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076ED" w:rsidRPr="00467A5E" w:rsidRDefault="00C3581B" w:rsidP="00550274">
      <w:pPr>
        <w:rPr>
          <w:rFonts w:ascii="TimesNewRoman" w:hAnsi="TimesNewRoman"/>
        </w:rPr>
      </w:pPr>
      <w:bookmarkStart w:id="0" w:name="_Toc503450709"/>
      <w:bookmarkStart w:id="1" w:name="_Toc503450713"/>
      <w:bookmarkStart w:id="2" w:name="_Toc408274367"/>
      <w:bookmarkStart w:id="3" w:name="_Toc502481813"/>
      <w:r>
        <w:rPr>
          <w:rFonts w:ascii="TimesNewRoman" w:hAnsi="TimesNewRoman"/>
          <w:noProof/>
          <w:sz w:val="28"/>
          <w:szCs w:val="28"/>
          <w:lang w:val="fr-FR" w:eastAsia="fr-FR"/>
        </w:rPr>
        <mc:AlternateContent>
          <mc:Choice Requires="wpg">
            <w:drawing>
              <wp:anchor distT="0" distB="0" distL="114300" distR="114300" simplePos="0" relativeHeight="251795456" behindDoc="0" locked="0" layoutInCell="0" allowOverlap="1">
                <wp:simplePos x="0" y="0"/>
                <wp:positionH relativeFrom="page">
                  <wp:posOffset>6894830</wp:posOffset>
                </wp:positionH>
                <wp:positionV relativeFrom="page">
                  <wp:posOffset>102235</wp:posOffset>
                </wp:positionV>
                <wp:extent cx="1199515" cy="10213340"/>
                <wp:effectExtent l="8255" t="6985" r="11430" b="0"/>
                <wp:wrapNone/>
                <wp:docPr id="33"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9515" cy="10213340"/>
                          <a:chOff x="7329" y="0"/>
                          <a:chExt cx="4911" cy="15840"/>
                        </a:xfrm>
                      </wpg:grpSpPr>
                      <wpg:grpSp>
                        <wpg:cNvPr id="41" name="Group 8"/>
                        <wpg:cNvGrpSpPr>
                          <a:grpSpLocks/>
                        </wpg:cNvGrpSpPr>
                        <wpg:grpSpPr bwMode="auto">
                          <a:xfrm>
                            <a:off x="7344" y="0"/>
                            <a:ext cx="4896" cy="15840"/>
                            <a:chOff x="7560" y="0"/>
                            <a:chExt cx="4700" cy="15840"/>
                          </a:xfrm>
                        </wpg:grpSpPr>
                        <wps:wsp>
                          <wps:cNvPr id="42" name="Rectangle 9"/>
                          <wps:cNvSpPr>
                            <a:spLocks noChangeArrowheads="1"/>
                          </wps:cNvSpPr>
                          <wps:spPr bwMode="auto">
                            <a:xfrm>
                              <a:off x="7755" y="0"/>
                              <a:ext cx="4505" cy="15840"/>
                            </a:xfrm>
                            <a:prstGeom prst="rect">
                              <a:avLst/>
                            </a:prstGeom>
                            <a:solidFill>
                              <a:srgbClr val="9BBB59"/>
                            </a:solidFill>
                            <a:ln>
                              <a:noFill/>
                            </a:ln>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3" name="Rectangle 10"/>
                          <wps:cNvSpPr>
                            <a:spLocks noChangeArrowheads="1"/>
                          </wps:cNvSpPr>
                          <wps:spPr bwMode="auto">
                            <a:xfrm>
                              <a:off x="7560" y="8"/>
                              <a:ext cx="195" cy="15825"/>
                            </a:xfrm>
                            <a:prstGeom prst="rect">
                              <a:avLst/>
                            </a:prstGeom>
                            <a:solidFill>
                              <a:srgbClr val="9BBB59">
                                <a:alpha val="79999"/>
                              </a:srgbClr>
                            </a:solid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alpha val="74997"/>
                                      </a:srgbClr>
                                    </a:outerShdw>
                                  </a:effectLst>
                                </a14:hiddenEffects>
                              </a:ext>
                            </a:extLst>
                          </wps:spPr>
                          <wps:bodyPr rot="0" vert="horz" wrap="square" lIns="91440" tIns="45720" rIns="91440" bIns="45720" anchor="ctr" anchorCtr="0" upright="1">
                            <a:noAutofit/>
                          </wps:bodyPr>
                        </wps:wsp>
                      </wpg:grpSp>
                      <wps:wsp>
                        <wps:cNvPr id="44" name="Rectangle 11"/>
                        <wps:cNvSpPr>
                          <a:spLocks noChangeArrowheads="1"/>
                        </wps:cNvSpPr>
                        <wps:spPr bwMode="auto">
                          <a:xfrm>
                            <a:off x="7344" y="0"/>
                            <a:ext cx="4895" cy="3379"/>
                          </a:xfrm>
                          <a:prstGeom prst="rect">
                            <a:avLst/>
                          </a:prstGeom>
                          <a:gradFill rotWithShape="0">
                            <a:gsLst>
                              <a:gs pos="0">
                                <a:srgbClr val="FFFFFF">
                                  <a:alpha val="79999"/>
                                </a:srgbClr>
                              </a:gs>
                              <a:gs pos="100000">
                                <a:srgbClr val="FBD4B4"/>
                              </a:gs>
                            </a:gsLst>
                            <a:lin ang="5400000" scaled="1"/>
                          </a:gradFill>
                          <a:ln w="12700">
                            <a:solidFill>
                              <a:srgbClr val="FABF8F"/>
                            </a:solidFill>
                            <a:miter lim="800000"/>
                            <a:headEnd/>
                            <a:tailEnd/>
                          </a:ln>
                          <a:effectLst>
                            <a:outerShdw dist="28398" dir="3806097" algn="ctr" rotWithShape="0">
                              <a:srgbClr val="974706">
                                <a:alpha val="50000"/>
                              </a:srgbClr>
                            </a:outerShdw>
                          </a:effectLst>
                        </wps:spPr>
                        <wps:txbx>
                          <w:txbxContent>
                            <w:p w:rsidR="00FB5E2D" w:rsidRPr="00910BF9" w:rsidRDefault="00FB5E2D" w:rsidP="00910BF9">
                              <w:pPr>
                                <w:spacing w:before="120" w:after="120"/>
                                <w:ind w:hanging="360"/>
                                <w:rPr>
                                  <w:rFonts w:ascii="TimesNewRoman" w:hAnsi="TimesNewRoman"/>
                                  <w:b/>
                                  <w:sz w:val="28"/>
                                </w:rPr>
                              </w:pPr>
                              <w:r w:rsidRPr="00910BF9">
                                <w:rPr>
                                  <w:rFonts w:ascii="TimesNewRoman" w:hAnsi="TimesNewRoman"/>
                                  <w:b/>
                                  <w:sz w:val="28"/>
                                </w:rPr>
                                <w:t>2019</w:t>
                              </w:r>
                            </w:p>
                            <w:p w:rsidR="00FB5E2D" w:rsidRPr="008076ED" w:rsidRDefault="00FB5E2D" w:rsidP="008076ED"/>
                          </w:txbxContent>
                        </wps:txbx>
                        <wps:bodyPr rot="0" vert="horz" wrap="square" lIns="365760" tIns="182880" rIns="182880" bIns="182880" anchor="b" anchorCtr="0" upright="1">
                          <a:noAutofit/>
                        </wps:bodyPr>
                      </wps:wsp>
                      <wps:wsp>
                        <wps:cNvPr id="45" name="Rectangle 12"/>
                        <wps:cNvSpPr>
                          <a:spLocks noChangeArrowheads="1"/>
                        </wps:cNvSpPr>
                        <wps:spPr bwMode="auto">
                          <a:xfrm>
                            <a:off x="7329" y="10658"/>
                            <a:ext cx="4889" cy="4462"/>
                          </a:xfrm>
                          <a:prstGeom prst="rect">
                            <a:avLst/>
                          </a:prstGeom>
                          <a:gradFill rotWithShape="0">
                            <a:gsLst>
                              <a:gs pos="0">
                                <a:srgbClr val="D99594">
                                  <a:alpha val="79999"/>
                                </a:srgbClr>
                              </a:gs>
                              <a:gs pos="50000">
                                <a:srgbClr val="F2DBDB"/>
                              </a:gs>
                              <a:gs pos="100000">
                                <a:srgbClr val="D99594">
                                  <a:alpha val="79999"/>
                                </a:srgbClr>
                              </a:gs>
                            </a:gsLst>
                            <a:lin ang="18900000" scaled="1"/>
                          </a:gradFill>
                          <a:ln w="12700">
                            <a:solidFill>
                              <a:srgbClr val="D99594"/>
                            </a:solidFill>
                            <a:miter lim="800000"/>
                            <a:headEnd/>
                            <a:tailEnd/>
                          </a:ln>
                          <a:effectLst>
                            <a:outerShdw dist="28398" dir="3806097" algn="ctr" rotWithShape="0">
                              <a:srgbClr val="622423">
                                <a:alpha val="50000"/>
                              </a:srgbClr>
                            </a:outerShdw>
                          </a:effectLst>
                        </wps:spPr>
                        <wps:txbx>
                          <w:txbxContent>
                            <w:p w:rsidR="00FB5E2D" w:rsidRDefault="00FB5E2D" w:rsidP="008076ED">
                              <w:pPr>
                                <w:spacing w:line="360" w:lineRule="auto"/>
                                <w:rPr>
                                  <w:color w:val="FFFFFF"/>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id="Group 7" o:spid="_x0000_s1026" style="position:absolute;margin-left:542.9pt;margin-top:8.05pt;width:94.45pt;height:804.2pt;z-index:251795456;mso-position-horizontal-relative:page;mso-position-vertical-relative:page"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" o:allowincell="f">
                <v:group id="Group 8" o:spid="_x0000_s1027"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rect id="Rectangle 9"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" fillcolor="#9bbb59" stroked="f" strokecolor="#d8d8d8"/>
                  <v:rect id="Rectangle 10" o:spid="_x0000_s1029"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" fillcolor="#9bbb59" stroked="f" strokecolor="white" strokeweight="1pt">
                    <v:fill opacity="52428f"/>
                    <v:shadow color="#d8d8d8" opacity="49150f" offset="3pt,3pt"/>
                  </v:rect>
                </v:group>
                <v:rect id="Rectangle 11" o:spid="_x0000_s1030" style="position:absolute;left:7344;width:4895;height:337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" strokecolor="#fabf8f" strokeweight="1pt">
                  <v:fill opacity="52428f" color2="#fbd4b4" focus="100%" type="gradient"/>
                  <v:shadow on="t" color="#974706" opacity=".5" offset="1pt"/>
                  <v:textbox inset="28.8pt,14.4pt,14.4pt,14.4pt">
                    <w:txbxContent>
                      <w:p w:rsidR="00FB5E2D" w:rsidRPr="00910BF9" w:rsidRDefault="00FB5E2D" w:rsidP="00910BF9">
                        <w:pPr>
                          <w:spacing w:before="120" w:after="120"/>
                          <w:ind w:hanging="360"/>
                          <w:rPr>
                            <w:rFonts w:ascii="TimesNewRoman" w:hAnsi="TimesNewRoman"/>
                            <w:b/>
                            <w:sz w:val="28"/>
                          </w:rPr>
                        </w:pPr>
                        <w:r w:rsidRPr="00910BF9">
                          <w:rPr>
                            <w:rFonts w:ascii="TimesNewRoman" w:hAnsi="TimesNewRoman"/>
                            <w:b/>
                            <w:sz w:val="28"/>
                          </w:rPr>
                          <w:t>2019</w:t>
                        </w:r>
                      </w:p>
                      <w:p w:rsidR="00FB5E2D" w:rsidRPr="008076ED" w:rsidRDefault="00FB5E2D" w:rsidP="008076ED"/>
                    </w:txbxContent>
                  </v:textbox>
                </v:rect>
                <v:rect id="Rectangle 12" o:spid="_x0000_s1031"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" fillcolor="#d99594" strokecolor="#d99594" strokeweight="1pt">
                  <v:fill opacity="52428f" color2="#f2dbdb" angle="135" focus="50%" type="gradient"/>
                  <v:shadow on="t" color="#622423" opacity=".5" offset="1pt"/>
                  <v:textbox inset="28.8pt,14.4pt,14.4pt,14.4pt">
                    <w:txbxContent>
                      <w:p w:rsidR="00FB5E2D" w:rsidRDefault="00FB5E2D" w:rsidP="008076ED">
                        <w:pPr>
                          <w:spacing w:line="360" w:lineRule="auto"/>
                          <w:rPr>
                            <w:color w:val="FFFFFF"/>
                          </w:rPr>
                        </w:pPr>
                      </w:p>
                    </w:txbxContent>
                  </v:textbox>
                </v:rect>
                <w10:wrap anchorx="page" anchory="page"/>
              </v:group>
            </w:pict>
          </mc:Fallback>
        </mc:AlternateContent>
      </w:r>
      <w:r>
        <w:rPr>
          <w:rFonts w:ascii="TimesNewRoman" w:hAnsi="TimesNewRoman"/>
          <w:b/>
          <w:noProof/>
          <w:lang w:val="fr-FR" w:eastAsia="fr-FR"/>
        </w:rPr>
        <mc:AlternateContent>
          <mc:Choice Requires="wps">
            <w:drawing>
              <wp:anchor distT="0" distB="0" distL="114300" distR="114300" simplePos="0" relativeHeight="251666432" behindDoc="0" locked="0" layoutInCell="0" allowOverlap="1">
                <wp:simplePos x="0" y="0"/>
                <wp:positionH relativeFrom="page">
                  <wp:posOffset>17145</wp:posOffset>
                </wp:positionH>
                <wp:positionV relativeFrom="page">
                  <wp:posOffset>793750</wp:posOffset>
                </wp:positionV>
                <wp:extent cx="6915150" cy="1508125"/>
                <wp:effectExtent l="57150" t="38100" r="76200" b="92075"/>
                <wp:wrapNone/>
                <wp:docPr id="2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15150" cy="1508125"/>
                        </a:xfrm>
                        <a:prstGeom prst="rect">
                          <a:avLst/>
                        </a:prstGeom>
                        <a:gradFill rotWithShape="0">
                          <a:gsLst>
                            <a:gs pos="0">
                              <a:srgbClr val="FFFFFF"/>
                            </a:gs>
                            <a:gs pos="100000">
                              <a:srgbClr val="E5B8B7"/>
                            </a:gs>
                          </a:gsLst>
                          <a:lin ang="5400000" scaled="1"/>
                        </a:gradFill>
                        <a:ln w="12700">
                          <a:solidFill>
                            <a:srgbClr val="D99594"/>
                          </a:solidFill>
                          <a:miter lim="800000"/>
                          <a:headEnd/>
                          <a:tailEnd/>
                        </a:ln>
                        <a:effectLst>
                          <a:outerShdw blurRad="63500" dist="29783" dir="3885598" algn="ctr" rotWithShape="0">
                            <a:srgbClr val="622423">
                              <a:alpha val="50000"/>
                            </a:srgbClr>
                          </a:outerShdw>
                        </a:effectLst>
                      </wps:spPr>
                      <wps:txbx>
                        <w:txbxContent>
                          <w:p w:rsidR="00FB5E2D" w:rsidRDefault="00FB5E2D" w:rsidP="00107A3F">
                            <w:pPr>
                              <w:spacing w:before="240" w:line="360" w:lineRule="auto"/>
                              <w:ind w:right="346"/>
                              <w:contextualSpacing/>
                              <w:jc w:val="center"/>
                              <w:rPr>
                                <w:rFonts w:ascii="Times New Roman" w:eastAsiaTheme="majorEastAsia" w:hAnsi="Times New Roman"/>
                                <w:b/>
                                <w:sz w:val="32"/>
                                <w:szCs w:val="36"/>
                              </w:rPr>
                            </w:pPr>
                            <w:r w:rsidRPr="00356D0B">
                              <w:rPr>
                                <w:rFonts w:ascii="Times New Roman" w:eastAsiaTheme="majorEastAsia" w:hAnsi="Times New Roman"/>
                                <w:b/>
                                <w:color w:val="000000" w:themeColor="text1"/>
                                <w:sz w:val="32"/>
                                <w:szCs w:val="36"/>
                              </w:rPr>
                              <w:t xml:space="preserve">ETHIOPIAN AIRLINES GROUP </w:t>
                            </w:r>
                            <w:r w:rsidRPr="00356D0B">
                              <w:rPr>
                                <w:rFonts w:ascii="Times New Roman" w:eastAsiaTheme="majorEastAsia" w:hAnsi="Times New Roman"/>
                                <w:b/>
                                <w:sz w:val="32"/>
                                <w:szCs w:val="36"/>
                              </w:rPr>
                              <w:t>REHABILITATION PROJECT</w:t>
                            </w:r>
                            <w:r>
                              <w:rPr>
                                <w:rFonts w:ascii="Times New Roman" w:eastAsiaTheme="majorEastAsia" w:hAnsi="Times New Roman"/>
                                <w:b/>
                                <w:sz w:val="32"/>
                                <w:szCs w:val="36"/>
                              </w:rPr>
                              <w:t xml:space="preserve"> FOR SEVEN</w:t>
                            </w:r>
                            <w:r w:rsidRPr="00356D0B">
                              <w:rPr>
                                <w:rFonts w:ascii="Times New Roman" w:eastAsiaTheme="majorEastAsia" w:hAnsi="Times New Roman"/>
                                <w:b/>
                                <w:sz w:val="32"/>
                                <w:szCs w:val="36"/>
                              </w:rPr>
                              <w:t xml:space="preserve"> REGIONAL AIRPORTS </w:t>
                            </w:r>
                          </w:p>
                          <w:p w:rsidR="00FB5E2D" w:rsidRPr="00356D0B" w:rsidRDefault="00FB5E2D" w:rsidP="00107A3F">
                            <w:pPr>
                              <w:spacing w:before="240" w:line="360" w:lineRule="auto"/>
                              <w:ind w:right="346"/>
                              <w:contextualSpacing/>
                              <w:jc w:val="center"/>
                              <w:rPr>
                                <w:rFonts w:ascii="Times New Roman" w:eastAsiaTheme="majorEastAsia" w:hAnsi="Times New Roman"/>
                                <w:b/>
                                <w:sz w:val="32"/>
                                <w:szCs w:val="36"/>
                              </w:rPr>
                            </w:pPr>
                            <w:r>
                              <w:rPr>
                                <w:rFonts w:ascii="Times New Roman" w:eastAsiaTheme="majorEastAsia" w:hAnsi="Times New Roman"/>
                                <w:b/>
                                <w:sz w:val="32"/>
                                <w:szCs w:val="36"/>
                              </w:rPr>
                              <w:t>(</w:t>
                            </w:r>
                            <w:r w:rsidRPr="00356D0B">
                              <w:rPr>
                                <w:rFonts w:ascii="Times New Roman" w:eastAsiaTheme="majorEastAsia" w:hAnsi="Times New Roman"/>
                                <w:b/>
                                <w:sz w:val="32"/>
                                <w:szCs w:val="36"/>
                              </w:rPr>
                              <w:t>Nekemte, Dembidollo</w:t>
                            </w:r>
                            <w:r>
                              <w:rPr>
                                <w:rFonts w:ascii="Times New Roman" w:eastAsiaTheme="majorEastAsia" w:hAnsi="Times New Roman"/>
                                <w:b/>
                                <w:sz w:val="32"/>
                                <w:szCs w:val="36"/>
                              </w:rPr>
                              <w:t>, Shire, Kombolcha, Robe, Gode a</w:t>
                            </w:r>
                            <w:r w:rsidRPr="00356D0B">
                              <w:rPr>
                                <w:rFonts w:ascii="Times New Roman" w:eastAsiaTheme="majorEastAsia" w:hAnsi="Times New Roman"/>
                                <w:b/>
                                <w:sz w:val="32"/>
                                <w:szCs w:val="36"/>
                              </w:rPr>
                              <w:t xml:space="preserve">nd Jinka) </w:t>
                            </w:r>
                          </w:p>
                          <w:p w:rsidR="00FB5E2D" w:rsidRPr="009408E3" w:rsidRDefault="00FB5E2D" w:rsidP="009408E3">
                            <w:pPr>
                              <w:rPr>
                                <w:szCs w:val="32"/>
                              </w:rPr>
                            </w:pP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32" style="position:absolute;margin-left:1.35pt;margin-top:62.5pt;width:544.5pt;height:118.7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" o:allowincell="f" strokecolor="#d99594" strokeweight="1pt">
                <v:fill color2="#e5b8b7" focus="100%" type="gradient"/>
                <v:shadow on="t" color="#622423" opacity=".5" offset="1pt,.74833mm"/>
                <v:textbox inset="14.4pt,,14.4pt">
                  <w:txbxContent>
                    <w:p w:rsidR="00FB5E2D" w:rsidRDefault="00FB5E2D" w:rsidP="00107A3F">
                      <w:pPr>
                        <w:spacing w:before="240" w:line="360" w:lineRule="auto"/>
                        <w:ind w:right="346"/>
                        <w:contextualSpacing/>
                        <w:jc w:val="center"/>
                        <w:rPr>
                          <w:rFonts w:ascii="Times New Roman" w:eastAsiaTheme="majorEastAsia" w:hAnsi="Times New Roman"/>
                          <w:b/>
                          <w:sz w:val="32"/>
                          <w:szCs w:val="36"/>
                        </w:rPr>
                      </w:pPr>
                      <w:r w:rsidRPr="00356D0B">
                        <w:rPr>
                          <w:rFonts w:ascii="Times New Roman" w:eastAsiaTheme="majorEastAsia" w:hAnsi="Times New Roman"/>
                          <w:b/>
                          <w:color w:val="000000" w:themeColor="text1"/>
                          <w:sz w:val="32"/>
                          <w:szCs w:val="36"/>
                        </w:rPr>
                        <w:t xml:space="preserve">ETHIOPIAN AIRLINES GROUP </w:t>
                      </w:r>
                      <w:r w:rsidRPr="00356D0B">
                        <w:rPr>
                          <w:rFonts w:ascii="Times New Roman" w:eastAsiaTheme="majorEastAsia" w:hAnsi="Times New Roman"/>
                          <w:b/>
                          <w:sz w:val="32"/>
                          <w:szCs w:val="36"/>
                        </w:rPr>
                        <w:t>REHABILITATION PROJECT</w:t>
                      </w:r>
                      <w:r>
                        <w:rPr>
                          <w:rFonts w:ascii="Times New Roman" w:eastAsiaTheme="majorEastAsia" w:hAnsi="Times New Roman"/>
                          <w:b/>
                          <w:sz w:val="32"/>
                          <w:szCs w:val="36"/>
                        </w:rPr>
                        <w:t xml:space="preserve"> FOR SEVEN</w:t>
                      </w:r>
                      <w:r w:rsidRPr="00356D0B">
                        <w:rPr>
                          <w:rFonts w:ascii="Times New Roman" w:eastAsiaTheme="majorEastAsia" w:hAnsi="Times New Roman"/>
                          <w:b/>
                          <w:sz w:val="32"/>
                          <w:szCs w:val="36"/>
                        </w:rPr>
                        <w:t xml:space="preserve"> REGIONAL AIRPORTS </w:t>
                      </w:r>
                    </w:p>
                    <w:p w:rsidR="00FB5E2D" w:rsidRPr="00356D0B" w:rsidRDefault="00FB5E2D" w:rsidP="00107A3F">
                      <w:pPr>
                        <w:spacing w:before="240" w:line="360" w:lineRule="auto"/>
                        <w:ind w:right="346"/>
                        <w:contextualSpacing/>
                        <w:jc w:val="center"/>
                        <w:rPr>
                          <w:rFonts w:ascii="Times New Roman" w:eastAsiaTheme="majorEastAsia" w:hAnsi="Times New Roman"/>
                          <w:b/>
                          <w:sz w:val="32"/>
                          <w:szCs w:val="36"/>
                        </w:rPr>
                      </w:pPr>
                      <w:r>
                        <w:rPr>
                          <w:rFonts w:ascii="Times New Roman" w:eastAsiaTheme="majorEastAsia" w:hAnsi="Times New Roman"/>
                          <w:b/>
                          <w:sz w:val="32"/>
                          <w:szCs w:val="36"/>
                        </w:rPr>
                        <w:t>(</w:t>
                      </w:r>
                      <w:r w:rsidRPr="00356D0B">
                        <w:rPr>
                          <w:rFonts w:ascii="Times New Roman" w:eastAsiaTheme="majorEastAsia" w:hAnsi="Times New Roman"/>
                          <w:b/>
                          <w:sz w:val="32"/>
                          <w:szCs w:val="36"/>
                        </w:rPr>
                        <w:t>Nekemte, Dembidollo</w:t>
                      </w:r>
                      <w:r>
                        <w:rPr>
                          <w:rFonts w:ascii="Times New Roman" w:eastAsiaTheme="majorEastAsia" w:hAnsi="Times New Roman"/>
                          <w:b/>
                          <w:sz w:val="32"/>
                          <w:szCs w:val="36"/>
                        </w:rPr>
                        <w:t>, Shire, Kombolcha, Robe, Gode a</w:t>
                      </w:r>
                      <w:r w:rsidRPr="00356D0B">
                        <w:rPr>
                          <w:rFonts w:ascii="Times New Roman" w:eastAsiaTheme="majorEastAsia" w:hAnsi="Times New Roman"/>
                          <w:b/>
                          <w:sz w:val="32"/>
                          <w:szCs w:val="36"/>
                        </w:rPr>
                        <w:t xml:space="preserve">nd Jinka) </w:t>
                      </w:r>
                    </w:p>
                    <w:p w:rsidR="00FB5E2D" w:rsidRPr="009408E3" w:rsidRDefault="00FB5E2D" w:rsidP="009408E3">
                      <w:pPr>
                        <w:rPr>
                          <w:szCs w:val="32"/>
                        </w:rPr>
                      </w:pPr>
                    </w:p>
                  </w:txbxContent>
                </v:textbox>
                <w10:wrap anchorx="page" anchory="page"/>
              </v:rect>
            </w:pict>
          </mc:Fallback>
        </mc:AlternateContent>
      </w:r>
      <w:r>
        <w:rPr>
          <w:rFonts w:ascii="TimesNewRoman" w:hAnsi="TimesNewRoman"/>
          <w:noProof/>
          <w:lang w:val="fr-FR" w:eastAsia="fr-FR"/>
        </w:rPr>
        <mc:AlternateContent>
          <mc:Choice Requires="wps">
            <w:drawing>
              <wp:anchor distT="0" distB="0" distL="114300" distR="114300" simplePos="0" relativeHeight="251796480" behindDoc="0" locked="0" layoutInCell="0" allowOverlap="1">
                <wp:simplePos x="0" y="0"/>
                <wp:positionH relativeFrom="page">
                  <wp:posOffset>-280670</wp:posOffset>
                </wp:positionH>
                <wp:positionV relativeFrom="page">
                  <wp:posOffset>-24765</wp:posOffset>
                </wp:positionV>
                <wp:extent cx="8148955" cy="819150"/>
                <wp:effectExtent l="0" t="0" r="0" b="0"/>
                <wp:wrapNone/>
                <wp:docPr id="2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48955" cy="819150"/>
                        </a:xfrm>
                        <a:prstGeom prst="rect">
                          <a:avLst/>
                        </a:prstGeom>
                        <a:solidFill>
                          <a:srgbClr val="4BACC6"/>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0</wp14:pctHeight>
                </wp14:sizeRelV>
              </wp:anchor>
            </w:drawing>
          </mc:Choice>
          <mc:Fallback>
            <w:pict>
              <v:rect w14:anchorId="7FE0115C" id="Rectangle 3" o:spid="_x0000_s1026" style="position:absolute;margin-left:-22.1pt;margin-top:-1.95pt;width:641.65pt;height:64.5pt;z-index:251796480;visibility:visible;mso-wrap-style:square;mso-width-percent:1050;mso-height-percent:0;mso-wrap-distance-left:9pt;mso-wrap-distance-top:0;mso-wrap-distance-right:9pt;mso-wrap-distance-bottom:0;mso-position-horizontal:absolute;mso-position-horizontal-relative:page;mso-position-vertical:absolute;mso-position-vertical-relative:page;mso-width-percent:105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" o:allowincell="f" fillcolor="#4bacc6" strokecolor="#4f81bd">
                <w10:wrap anchorx="page" anchory="page"/>
              </v:rect>
            </w:pict>
          </mc:Fallback>
        </mc:AlternateContent>
      </w:r>
    </w:p>
    <w:p w:rsidR="00755650" w:rsidRPr="00467A5E" w:rsidRDefault="00755650" w:rsidP="00550274">
      <w:pPr>
        <w:rPr>
          <w:rFonts w:ascii="TimesNewRoman" w:hAnsi="TimesNewRoman"/>
        </w:rPr>
      </w:pPr>
    </w:p>
    <w:p w:rsidR="00AE7B38" w:rsidRDefault="00AE7B38" w:rsidP="00550274">
      <w:pPr>
        <w:rPr>
          <w:rFonts w:ascii="TimesNewRoman" w:hAnsi="TimesNewRoman"/>
        </w:rPr>
      </w:pPr>
    </w:p>
    <w:p w:rsidR="00107A3F" w:rsidRDefault="00107A3F" w:rsidP="00107A3F">
      <w:pPr>
        <w:spacing w:line="360" w:lineRule="auto"/>
        <w:jc w:val="center"/>
        <w:rPr>
          <w:rFonts w:ascii="Times New Roman" w:eastAsiaTheme="majorEastAsia" w:hAnsi="Times New Roman"/>
          <w:b/>
          <w:color w:val="000000" w:themeColor="text1"/>
          <w:sz w:val="32"/>
          <w:szCs w:val="36"/>
        </w:rPr>
      </w:pPr>
    </w:p>
    <w:p w:rsidR="00107A3F" w:rsidRDefault="00107A3F" w:rsidP="00107A3F">
      <w:pPr>
        <w:spacing w:line="360" w:lineRule="auto"/>
        <w:jc w:val="center"/>
        <w:rPr>
          <w:rFonts w:ascii="Times New Roman" w:eastAsiaTheme="majorEastAsia" w:hAnsi="Times New Roman"/>
          <w:b/>
          <w:color w:val="000000" w:themeColor="text1"/>
          <w:sz w:val="32"/>
          <w:szCs w:val="36"/>
        </w:rPr>
      </w:pPr>
    </w:p>
    <w:p w:rsidR="00AE7B38" w:rsidRPr="00107A3F" w:rsidRDefault="00AE7B38" w:rsidP="00107A3F">
      <w:pPr>
        <w:spacing w:line="360" w:lineRule="auto"/>
        <w:jc w:val="center"/>
        <w:rPr>
          <w:rFonts w:ascii="TimesNewRoman" w:hAnsi="TimesNewRoman"/>
        </w:rPr>
      </w:pPr>
      <w:r w:rsidRPr="00107A3F">
        <w:rPr>
          <w:rFonts w:ascii="Times New Roman" w:eastAsiaTheme="majorEastAsia" w:hAnsi="Times New Roman"/>
          <w:b/>
          <w:color w:val="000000" w:themeColor="text1"/>
          <w:sz w:val="32"/>
          <w:szCs w:val="36"/>
        </w:rPr>
        <w:t>ENVIRONMENTAL AND SOCIAL MANAGEMENT FRAMEWORK</w:t>
      </w:r>
      <w:r w:rsidR="001D0387">
        <w:rPr>
          <w:rFonts w:ascii="Times New Roman" w:eastAsiaTheme="majorEastAsia" w:hAnsi="Times New Roman"/>
          <w:b/>
          <w:color w:val="000000" w:themeColor="text1"/>
          <w:sz w:val="32"/>
          <w:szCs w:val="36"/>
        </w:rPr>
        <w:t xml:space="preserve"> (ESMF)</w:t>
      </w:r>
    </w:p>
    <w:p w:rsidR="00755650" w:rsidRPr="00813B52" w:rsidRDefault="00D443FA" w:rsidP="00550274">
      <w:pPr>
        <w:rPr>
          <w:rFonts w:ascii="TimesNewRoman" w:hAnsi="TimesNewRoman"/>
        </w:rPr>
      </w:pPr>
      <w:r>
        <w:rPr>
          <w:rFonts w:ascii="TimesNewRoman" w:hAnsi="TimesNewRoman"/>
          <w:noProof/>
          <w:lang w:val="fr-FR" w:eastAsia="fr-FR"/>
        </w:rPr>
        <w:drawing>
          <wp:anchor distT="0" distB="0" distL="114300" distR="114300" simplePos="0" relativeHeight="251757568" behindDoc="0" locked="0" layoutInCell="1" allowOverlap="1">
            <wp:simplePos x="0" y="0"/>
            <wp:positionH relativeFrom="column">
              <wp:posOffset>2051050</wp:posOffset>
            </wp:positionH>
            <wp:positionV relativeFrom="paragraph">
              <wp:posOffset>236855</wp:posOffset>
            </wp:positionV>
            <wp:extent cx="1624965" cy="1150620"/>
            <wp:effectExtent l="19050" t="0" r="0" b="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624965" cy="1150620"/>
                    </a:xfrm>
                    <a:prstGeom prst="rect">
                      <a:avLst/>
                    </a:prstGeom>
                  </pic:spPr>
                </pic:pic>
              </a:graphicData>
            </a:graphic>
          </wp:anchor>
        </w:drawing>
      </w:r>
    </w:p>
    <w:p w:rsidR="00564E49" w:rsidRPr="00F625D9" w:rsidRDefault="00564E49" w:rsidP="00550274">
      <w:pPr>
        <w:spacing w:after="0"/>
        <w:ind w:right="346"/>
        <w:rPr>
          <w:rFonts w:ascii="TimesNewRoman" w:eastAsiaTheme="majorEastAsia" w:hAnsi="TimesNewRoman"/>
          <w:sz w:val="40"/>
          <w:szCs w:val="80"/>
        </w:rPr>
      </w:pPr>
    </w:p>
    <w:p w:rsidR="004010B0" w:rsidRDefault="004010B0" w:rsidP="0021498E">
      <w:pPr>
        <w:spacing w:after="0"/>
        <w:rPr>
          <w:rFonts w:ascii="TimesNewRoman" w:eastAsiaTheme="majorEastAsia" w:hAnsi="TimesNewRoman"/>
          <w:sz w:val="36"/>
          <w:szCs w:val="80"/>
        </w:rPr>
      </w:pPr>
    </w:p>
    <w:p w:rsidR="004010B0" w:rsidRDefault="00C3581B" w:rsidP="00550274">
      <w:pPr>
        <w:spacing w:after="0"/>
        <w:jc w:val="center"/>
        <w:rPr>
          <w:rFonts w:ascii="TimesNewRoman" w:eastAsiaTheme="majorEastAsia" w:hAnsi="TimesNewRoman"/>
          <w:sz w:val="36"/>
          <w:szCs w:val="80"/>
        </w:rPr>
      </w:pPr>
      <w:r>
        <w:rPr>
          <w:rFonts w:ascii="TimesNewRoman" w:eastAsiaTheme="majorEastAsia" w:hAnsi="TimesNewRoman"/>
          <w:noProof/>
          <w:sz w:val="32"/>
          <w:szCs w:val="80"/>
          <w:lang w:val="fr-FR" w:eastAsia="fr-FR"/>
        </w:rPr>
        <mc:AlternateContent>
          <mc:Choice Requires="wps">
            <w:drawing>
              <wp:anchor distT="0" distB="0" distL="114300" distR="114300" simplePos="0" relativeHeight="251749376" behindDoc="0" locked="0" layoutInCell="1" allowOverlap="1">
                <wp:simplePos x="0" y="0"/>
                <wp:positionH relativeFrom="column">
                  <wp:posOffset>-452120</wp:posOffset>
                </wp:positionH>
                <wp:positionV relativeFrom="paragraph">
                  <wp:posOffset>562610</wp:posOffset>
                </wp:positionV>
                <wp:extent cx="6396990" cy="321310"/>
                <wp:effectExtent l="0" t="38100" r="0" b="59690"/>
                <wp:wrapSquare wrapText="bothSides"/>
                <wp:docPr id="1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6990" cy="321310"/>
                        </a:xfrm>
                        <a:prstGeom prst="rect">
                          <a:avLst/>
                        </a:prstGeom>
                        <a:solidFill>
                          <a:schemeClr val="accent3">
                            <a:lumMod val="20000"/>
                            <a:lumOff val="80000"/>
                          </a:schemeClr>
                        </a:solidFill>
                        <a:ln>
                          <a:noFill/>
                        </a:ln>
                        <a:effectLst>
                          <a:outerShdw blurRad="63500" dist="12700" dir="5400000" sx="92999" sy="92999" rotWithShape="0">
                            <a:srgbClr val="FF0000">
                              <a:alpha val="98999"/>
                            </a:srgbClr>
                          </a:outerShdw>
                        </a:effectLst>
                        <a:extLst>
                          <a:ext uri="{91240B29-F687-4F45-9708-019B960494DF}">
                            <a14:hiddenLine xmlns:a14="http://schemas.microsoft.com/office/drawing/2010/main" w="9525" cap="rnd">
                              <a:solidFill>
                                <a:srgbClr val="000000"/>
                              </a:solidFill>
                              <a:miter lim="800000"/>
                              <a:headEnd/>
                              <a:tailEnd/>
                            </a14:hiddenLine>
                          </a:ext>
                        </a:extLst>
                      </wps:spPr>
                      <wps:txbx>
                        <w:txbxContent>
                          <w:p w:rsidR="00FB5E2D" w:rsidRPr="00356D0B" w:rsidRDefault="00FB5E2D" w:rsidP="00BA4BB9">
                            <w:pPr>
                              <w:jc w:val="center"/>
                              <w:rPr>
                                <w:rFonts w:ascii="TimesNewRoman" w:hAnsi="TimesNewRoman"/>
                                <w:color w:val="000000" w:themeColor="text1"/>
                                <w:sz w:val="28"/>
                              </w:rPr>
                            </w:pPr>
                            <w:r w:rsidRPr="00356D0B">
                              <w:rPr>
                                <w:rFonts w:ascii="TimesNewRoman" w:hAnsi="TimesNewRoman"/>
                                <w:color w:val="000000" w:themeColor="text1"/>
                                <w:sz w:val="28"/>
                              </w:rPr>
                              <w:t xml:space="preserve">Consulting Company:  </w:t>
                            </w:r>
                            <w:r w:rsidRPr="00356D0B">
                              <w:rPr>
                                <w:rFonts w:ascii="TimesNewRoman" w:hAnsi="TimesNewRoman"/>
                                <w:b/>
                                <w:color w:val="000000" w:themeColor="text1"/>
                                <w:sz w:val="28"/>
                              </w:rPr>
                              <w:t>FIRANBON ENVIRONMENTAL CONSULTANCY PLC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3" type="#_x0000_t202" style="position:absolute;left:0;text-align:left;margin-left:-35.6pt;margin-top:44.3pt;width:503.7pt;height:25.3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" fillcolor="#eaf1dd [662]" stroked="f">
                <v:stroke endcap="round"/>
                <v:shadow on="t" type="perspective" color="red" opacity="64879f" origin=",.5" offset="0,1pt" matrix="60948f,,,60948f"/>
                <v:textbox>
                  <w:txbxContent>
                    <w:p w:rsidR="00FB5E2D" w:rsidRPr="00356D0B" w:rsidRDefault="00FB5E2D" w:rsidP="00BA4BB9">
                      <w:pPr>
                        <w:jc w:val="center"/>
                        <w:rPr>
                          <w:rFonts w:ascii="TimesNewRoman" w:hAnsi="TimesNewRoman"/>
                          <w:color w:val="000000" w:themeColor="text1"/>
                          <w:sz w:val="28"/>
                        </w:rPr>
                      </w:pPr>
                      <w:r w:rsidRPr="00356D0B">
                        <w:rPr>
                          <w:rFonts w:ascii="TimesNewRoman" w:hAnsi="TimesNewRoman"/>
                          <w:color w:val="000000" w:themeColor="text1"/>
                          <w:sz w:val="28"/>
                        </w:rPr>
                        <w:t xml:space="preserve">Consulting Company:  </w:t>
                      </w:r>
                      <w:r w:rsidRPr="00356D0B">
                        <w:rPr>
                          <w:rFonts w:ascii="TimesNewRoman" w:hAnsi="TimesNewRoman"/>
                          <w:b/>
                          <w:color w:val="000000" w:themeColor="text1"/>
                          <w:sz w:val="28"/>
                        </w:rPr>
                        <w:t>FIRANBON ENVIRONMENTAL CONSULTANCY PLC</w:t>
                      </w:r>
                    </w:p>
                  </w:txbxContent>
                </v:textbox>
                <w10:wrap type="square"/>
              </v:shape>
            </w:pict>
          </mc:Fallback>
        </mc:AlternateContent>
      </w:r>
    </w:p>
    <w:p w:rsidR="00356D0B" w:rsidRDefault="00356D0B" w:rsidP="001E1C97">
      <w:pPr>
        <w:spacing w:after="0"/>
        <w:rPr>
          <w:rFonts w:ascii="Times New Roman" w:eastAsiaTheme="majorEastAsia" w:hAnsi="Times New Roman"/>
          <w:sz w:val="32"/>
          <w:szCs w:val="32"/>
        </w:rPr>
      </w:pPr>
    </w:p>
    <w:p w:rsidR="00224FCB" w:rsidRDefault="00224FCB" w:rsidP="00550274">
      <w:pPr>
        <w:spacing w:after="0"/>
        <w:jc w:val="center"/>
        <w:rPr>
          <w:rFonts w:ascii="Times New Roman" w:eastAsiaTheme="majorEastAsia" w:hAnsi="Times New Roman"/>
          <w:sz w:val="32"/>
          <w:szCs w:val="32"/>
        </w:rPr>
      </w:pPr>
    </w:p>
    <w:p w:rsidR="00224FCB" w:rsidRDefault="00224FCB" w:rsidP="00550274">
      <w:pPr>
        <w:spacing w:after="0"/>
        <w:jc w:val="center"/>
        <w:rPr>
          <w:rFonts w:ascii="Times New Roman" w:eastAsiaTheme="majorEastAsia" w:hAnsi="Times New Roman"/>
          <w:sz w:val="32"/>
          <w:szCs w:val="32"/>
        </w:rPr>
      </w:pPr>
    </w:p>
    <w:p w:rsidR="0021498E" w:rsidRPr="001E1C97" w:rsidRDefault="0021498E" w:rsidP="00550274">
      <w:pPr>
        <w:spacing w:after="0"/>
        <w:jc w:val="center"/>
        <w:rPr>
          <w:rFonts w:ascii="Times New Roman" w:eastAsiaTheme="majorEastAsia" w:hAnsi="Times New Roman"/>
          <w:sz w:val="32"/>
          <w:szCs w:val="32"/>
        </w:rPr>
      </w:pPr>
      <w:r w:rsidRPr="001E1C97">
        <w:rPr>
          <w:rFonts w:ascii="Times New Roman" w:eastAsiaTheme="majorEastAsia" w:hAnsi="Times New Roman"/>
          <w:sz w:val="32"/>
          <w:szCs w:val="32"/>
        </w:rPr>
        <w:t xml:space="preserve">Proponent Company: </w:t>
      </w:r>
      <w:r w:rsidRPr="001E1C97">
        <w:rPr>
          <w:rFonts w:ascii="Times New Roman" w:eastAsiaTheme="majorEastAsia" w:hAnsi="Times New Roman"/>
          <w:b/>
          <w:color w:val="000000" w:themeColor="text1"/>
          <w:sz w:val="32"/>
          <w:szCs w:val="32"/>
        </w:rPr>
        <w:t>ETHIOPIAN AIRLINES GROUP</w:t>
      </w:r>
    </w:p>
    <w:p w:rsidR="0021498E" w:rsidRDefault="001E1C97" w:rsidP="00550274">
      <w:pPr>
        <w:spacing w:after="0"/>
        <w:jc w:val="center"/>
        <w:rPr>
          <w:rFonts w:ascii="TimesNewRoman" w:eastAsiaTheme="majorEastAsia" w:hAnsi="TimesNewRoman"/>
          <w:sz w:val="36"/>
          <w:szCs w:val="80"/>
        </w:rPr>
      </w:pPr>
      <w:r w:rsidRPr="005D1DF6">
        <w:rPr>
          <w:rFonts w:ascii="TimesNewRoman" w:eastAsiaTheme="majorEastAsia" w:hAnsi="TimesNewRoman"/>
          <w:noProof/>
          <w:sz w:val="32"/>
          <w:szCs w:val="80"/>
          <w:lang w:val="fr-FR" w:eastAsia="fr-FR"/>
        </w:rPr>
        <w:drawing>
          <wp:anchor distT="0" distB="0" distL="114300" distR="114300" simplePos="0" relativeHeight="251834368" behindDoc="0" locked="0" layoutInCell="1" allowOverlap="1">
            <wp:simplePos x="0" y="0"/>
            <wp:positionH relativeFrom="column">
              <wp:posOffset>2118360</wp:posOffset>
            </wp:positionH>
            <wp:positionV relativeFrom="paragraph">
              <wp:posOffset>41910</wp:posOffset>
            </wp:positionV>
            <wp:extent cx="1886585" cy="916940"/>
            <wp:effectExtent l="0" t="0" r="0" b="0"/>
            <wp:wrapThrough wrapText="bothSides">
              <wp:wrapPolygon edited="0">
                <wp:start x="0" y="0"/>
                <wp:lineTo x="0" y="20942"/>
                <wp:lineTo x="21229" y="20942"/>
                <wp:lineTo x="21229" y="0"/>
                <wp:lineTo x="0"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886585" cy="916940"/>
                    </a:xfrm>
                    <a:prstGeom prst="rect">
                      <a:avLst/>
                    </a:prstGeom>
                  </pic:spPr>
                </pic:pic>
              </a:graphicData>
            </a:graphic>
          </wp:anchor>
        </w:drawing>
      </w:r>
    </w:p>
    <w:p w:rsidR="0021498E" w:rsidRDefault="0021498E" w:rsidP="00550274">
      <w:pPr>
        <w:spacing w:after="0"/>
        <w:jc w:val="center"/>
        <w:rPr>
          <w:rFonts w:ascii="TimesNewRoman" w:eastAsiaTheme="majorEastAsia" w:hAnsi="TimesNewRoman"/>
          <w:sz w:val="36"/>
          <w:szCs w:val="80"/>
        </w:rPr>
      </w:pPr>
    </w:p>
    <w:p w:rsidR="0021498E" w:rsidRDefault="0021498E" w:rsidP="00550274">
      <w:pPr>
        <w:spacing w:after="0"/>
        <w:jc w:val="center"/>
        <w:rPr>
          <w:rFonts w:ascii="TimesNewRoman" w:eastAsiaTheme="majorEastAsia" w:hAnsi="TimesNewRoman"/>
          <w:sz w:val="36"/>
          <w:szCs w:val="80"/>
        </w:rPr>
      </w:pPr>
    </w:p>
    <w:p w:rsidR="0021498E" w:rsidRDefault="0021498E" w:rsidP="00550274">
      <w:pPr>
        <w:spacing w:after="0"/>
        <w:jc w:val="center"/>
        <w:rPr>
          <w:rFonts w:ascii="TimesNewRoman" w:eastAsiaTheme="majorEastAsia" w:hAnsi="TimesNewRoman"/>
          <w:sz w:val="36"/>
          <w:szCs w:val="80"/>
        </w:rPr>
      </w:pPr>
    </w:p>
    <w:p w:rsidR="0021498E" w:rsidRPr="00356D0B" w:rsidRDefault="00356D0B" w:rsidP="00550274">
      <w:pPr>
        <w:spacing w:after="0"/>
        <w:jc w:val="center"/>
        <w:rPr>
          <w:rFonts w:ascii="TimesNewRoman" w:eastAsiaTheme="majorEastAsia" w:hAnsi="TimesNewRoman"/>
          <w:sz w:val="30"/>
          <w:szCs w:val="32"/>
        </w:rPr>
      </w:pPr>
      <w:r w:rsidRPr="00356D0B">
        <w:rPr>
          <w:rFonts w:ascii="TimesNewRoman" w:eastAsiaTheme="majorEastAsia" w:hAnsi="TimesNewRoman"/>
          <w:sz w:val="30"/>
          <w:szCs w:val="32"/>
        </w:rPr>
        <w:t xml:space="preserve">Project Financer: </w:t>
      </w:r>
      <w:r w:rsidRPr="00356D0B">
        <w:rPr>
          <w:rFonts w:ascii="TimesNewRoman" w:eastAsiaTheme="majorEastAsia" w:hAnsi="TimesNewRoman"/>
          <w:b/>
          <w:sz w:val="30"/>
          <w:szCs w:val="32"/>
        </w:rPr>
        <w:t>FRENCH DEVLOPMENT AGENCY</w:t>
      </w:r>
    </w:p>
    <w:p w:rsidR="00D443FA" w:rsidRDefault="001E1C97" w:rsidP="00107A3F">
      <w:pPr>
        <w:spacing w:before="240" w:line="360" w:lineRule="auto"/>
        <w:ind w:right="346"/>
        <w:contextualSpacing/>
        <w:jc w:val="center"/>
        <w:rPr>
          <w:rFonts w:ascii="Times New Roman" w:eastAsiaTheme="majorEastAsia" w:hAnsi="Times New Roman"/>
          <w:b/>
          <w:color w:val="000000" w:themeColor="text1"/>
          <w:sz w:val="32"/>
          <w:szCs w:val="36"/>
        </w:rPr>
      </w:pPr>
      <w:r w:rsidRPr="00276936">
        <w:rPr>
          <w:rFonts w:ascii="TimesNewRoman" w:eastAsiaTheme="majorEastAsia" w:hAnsi="TimesNewRoman"/>
          <w:noProof/>
          <w:sz w:val="32"/>
          <w:szCs w:val="80"/>
          <w:lang w:val="fr-FR" w:eastAsia="fr-FR"/>
        </w:rPr>
        <w:drawing>
          <wp:anchor distT="0" distB="0" distL="114300" distR="114300" simplePos="0" relativeHeight="251836416" behindDoc="0" locked="0" layoutInCell="1" allowOverlap="1">
            <wp:simplePos x="0" y="0"/>
            <wp:positionH relativeFrom="column">
              <wp:posOffset>2176780</wp:posOffset>
            </wp:positionH>
            <wp:positionV relativeFrom="paragraph">
              <wp:posOffset>35560</wp:posOffset>
            </wp:positionV>
            <wp:extent cx="1902460" cy="764540"/>
            <wp:effectExtent l="0" t="0" r="0" b="0"/>
            <wp:wrapThrough wrapText="bothSides">
              <wp:wrapPolygon edited="0">
                <wp:start x="0" y="0"/>
                <wp:lineTo x="0" y="20811"/>
                <wp:lineTo x="21340" y="20811"/>
                <wp:lineTo x="21340" y="0"/>
                <wp:lineTo x="0" y="0"/>
              </wp:wrapPolygon>
            </wp:wrapThrough>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902460" cy="764540"/>
                    </a:xfrm>
                    <a:prstGeom prst="rect">
                      <a:avLst/>
                    </a:prstGeom>
                  </pic:spPr>
                </pic:pic>
              </a:graphicData>
            </a:graphic>
          </wp:anchor>
        </w:drawing>
      </w:r>
    </w:p>
    <w:p w:rsidR="001E1C97" w:rsidRDefault="001E1C97" w:rsidP="00107A3F">
      <w:pPr>
        <w:spacing w:before="240" w:line="360" w:lineRule="auto"/>
        <w:ind w:right="346"/>
        <w:contextualSpacing/>
        <w:jc w:val="center"/>
        <w:rPr>
          <w:rFonts w:ascii="Times New Roman" w:eastAsiaTheme="majorEastAsia" w:hAnsi="Times New Roman"/>
          <w:b/>
          <w:color w:val="000000" w:themeColor="text1"/>
          <w:sz w:val="32"/>
          <w:szCs w:val="36"/>
        </w:rPr>
      </w:pPr>
    </w:p>
    <w:p w:rsidR="00224FCB" w:rsidRDefault="00C3581B" w:rsidP="00DC52C8">
      <w:pPr>
        <w:spacing w:before="240" w:line="360" w:lineRule="auto"/>
        <w:ind w:right="346"/>
        <w:contextualSpacing/>
        <w:rPr>
          <w:rFonts w:ascii="Times New Roman" w:eastAsiaTheme="majorEastAsia" w:hAnsi="Times New Roman"/>
          <w:b/>
          <w:color w:val="000000" w:themeColor="text1"/>
          <w:sz w:val="32"/>
          <w:szCs w:val="36"/>
        </w:rPr>
      </w:pPr>
      <w:r>
        <w:rPr>
          <w:rFonts w:ascii="Times New Roman" w:hAnsi="Times New Roman"/>
          <w:b/>
          <w:noProof/>
          <w:sz w:val="32"/>
          <w:szCs w:val="32"/>
          <w:lang w:val="fr-FR" w:eastAsia="fr-FR"/>
        </w:rPr>
        <mc:AlternateContent>
          <mc:Choice Requires="wps">
            <w:drawing>
              <wp:anchor distT="0" distB="0" distL="114300" distR="114300" simplePos="0" relativeHeight="251837440" behindDoc="0" locked="0" layoutInCell="0" allowOverlap="1">
                <wp:simplePos x="0" y="0"/>
                <wp:positionH relativeFrom="page">
                  <wp:posOffset>13970</wp:posOffset>
                </wp:positionH>
                <wp:positionV relativeFrom="page">
                  <wp:posOffset>9260840</wp:posOffset>
                </wp:positionV>
                <wp:extent cx="7922895" cy="1753870"/>
                <wp:effectExtent l="0" t="0" r="1905" b="0"/>
                <wp:wrapNone/>
                <wp:docPr id="19"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2895" cy="1753870"/>
                        </a:xfrm>
                        <a:prstGeom prst="rect">
                          <a:avLst/>
                        </a:prstGeom>
                        <a:solidFill>
                          <a:srgbClr val="4BACC6"/>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0</wp14:pctHeight>
                </wp14:sizeRelV>
              </wp:anchor>
            </w:drawing>
          </mc:Choice>
          <mc:Fallback>
            <w:pict>
              <v:rect w14:anchorId="18D1A542" id="Rectangle 15" o:spid="_x0000_s1026" style="position:absolute;margin-left:1.1pt;margin-top:729.2pt;width:623.85pt;height:138.1pt;z-index:25183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" o:allowincell="f" fillcolor="#4bacc6" strokecolor="#4f81bd">
                <w10:wrap anchorx="page" anchory="page"/>
              </v:rect>
            </w:pict>
          </mc:Fallback>
        </mc:AlternateContent>
      </w:r>
    </w:p>
    <w:p w:rsidR="00107A3F" w:rsidRDefault="00107A3F" w:rsidP="00107A3F">
      <w:pPr>
        <w:spacing w:before="240" w:line="360" w:lineRule="auto"/>
        <w:ind w:right="346"/>
        <w:contextualSpacing/>
        <w:jc w:val="center"/>
        <w:rPr>
          <w:rFonts w:ascii="Times New Roman" w:eastAsiaTheme="majorEastAsia" w:hAnsi="Times New Roman"/>
          <w:b/>
          <w:sz w:val="32"/>
          <w:szCs w:val="36"/>
        </w:rPr>
      </w:pPr>
      <w:r w:rsidRPr="00356D0B">
        <w:rPr>
          <w:rFonts w:ascii="Times New Roman" w:eastAsiaTheme="majorEastAsia" w:hAnsi="Times New Roman"/>
          <w:b/>
          <w:color w:val="000000" w:themeColor="text1"/>
          <w:sz w:val="32"/>
          <w:szCs w:val="36"/>
        </w:rPr>
        <w:lastRenderedPageBreak/>
        <w:t xml:space="preserve">ETHIOPIAN AIRLINES GROUP </w:t>
      </w:r>
      <w:r w:rsidRPr="00356D0B">
        <w:rPr>
          <w:rFonts w:ascii="Times New Roman" w:eastAsiaTheme="majorEastAsia" w:hAnsi="Times New Roman"/>
          <w:b/>
          <w:sz w:val="32"/>
          <w:szCs w:val="36"/>
        </w:rPr>
        <w:t>REHABILITATION PROJECT</w:t>
      </w:r>
      <w:r>
        <w:rPr>
          <w:rFonts w:ascii="Times New Roman" w:eastAsiaTheme="majorEastAsia" w:hAnsi="Times New Roman"/>
          <w:b/>
          <w:sz w:val="32"/>
          <w:szCs w:val="36"/>
        </w:rPr>
        <w:t xml:space="preserve"> FOR SEVEN</w:t>
      </w:r>
      <w:r w:rsidRPr="00356D0B">
        <w:rPr>
          <w:rFonts w:ascii="Times New Roman" w:eastAsiaTheme="majorEastAsia" w:hAnsi="Times New Roman"/>
          <w:b/>
          <w:sz w:val="32"/>
          <w:szCs w:val="36"/>
        </w:rPr>
        <w:t xml:space="preserve"> REGIONAL AIRPORTS </w:t>
      </w:r>
    </w:p>
    <w:p w:rsidR="00107A3F" w:rsidRPr="00356D0B" w:rsidRDefault="00107A3F" w:rsidP="00107A3F">
      <w:pPr>
        <w:spacing w:before="240" w:line="360" w:lineRule="auto"/>
        <w:ind w:right="346"/>
        <w:contextualSpacing/>
        <w:jc w:val="center"/>
        <w:rPr>
          <w:rFonts w:ascii="Times New Roman" w:eastAsiaTheme="majorEastAsia" w:hAnsi="Times New Roman"/>
          <w:b/>
          <w:sz w:val="32"/>
          <w:szCs w:val="36"/>
        </w:rPr>
      </w:pPr>
      <w:r>
        <w:rPr>
          <w:rFonts w:ascii="Times New Roman" w:eastAsiaTheme="majorEastAsia" w:hAnsi="Times New Roman"/>
          <w:b/>
          <w:sz w:val="32"/>
          <w:szCs w:val="36"/>
        </w:rPr>
        <w:t>(</w:t>
      </w:r>
      <w:r w:rsidRPr="00356D0B">
        <w:rPr>
          <w:rFonts w:ascii="Times New Roman" w:eastAsiaTheme="majorEastAsia" w:hAnsi="Times New Roman"/>
          <w:b/>
          <w:sz w:val="32"/>
          <w:szCs w:val="36"/>
        </w:rPr>
        <w:t>Nekemte, Dembidollo</w:t>
      </w:r>
      <w:r>
        <w:rPr>
          <w:rFonts w:ascii="Times New Roman" w:eastAsiaTheme="majorEastAsia" w:hAnsi="Times New Roman"/>
          <w:b/>
          <w:sz w:val="32"/>
          <w:szCs w:val="36"/>
        </w:rPr>
        <w:t>, Shire, Kombolcha, Robe, Gode a</w:t>
      </w:r>
      <w:r w:rsidRPr="00356D0B">
        <w:rPr>
          <w:rFonts w:ascii="Times New Roman" w:eastAsiaTheme="majorEastAsia" w:hAnsi="Times New Roman"/>
          <w:b/>
          <w:sz w:val="32"/>
          <w:szCs w:val="36"/>
        </w:rPr>
        <w:t xml:space="preserve">nd Jinka) </w:t>
      </w:r>
    </w:p>
    <w:p w:rsidR="00107A3F" w:rsidRDefault="00107A3F" w:rsidP="00107A3F">
      <w:pPr>
        <w:rPr>
          <w:szCs w:val="32"/>
        </w:rPr>
      </w:pPr>
    </w:p>
    <w:p w:rsidR="00107A3F" w:rsidRPr="00107A3F" w:rsidRDefault="00107A3F" w:rsidP="00107A3F">
      <w:pPr>
        <w:spacing w:line="360" w:lineRule="auto"/>
        <w:jc w:val="center"/>
        <w:rPr>
          <w:rFonts w:ascii="TimesNewRoman" w:hAnsi="TimesNewRoman"/>
        </w:rPr>
      </w:pPr>
      <w:r w:rsidRPr="00107A3F">
        <w:rPr>
          <w:rFonts w:ascii="Times New Roman" w:eastAsiaTheme="majorEastAsia" w:hAnsi="Times New Roman"/>
          <w:b/>
          <w:color w:val="000000" w:themeColor="text1"/>
          <w:sz w:val="32"/>
          <w:szCs w:val="36"/>
        </w:rPr>
        <w:t>ENVIRONMENTAL AND SOCIAL MANAGEMENT FRAMEWORK</w:t>
      </w:r>
      <w:r w:rsidR="003D6374">
        <w:rPr>
          <w:rFonts w:ascii="Times New Roman" w:eastAsiaTheme="majorEastAsia" w:hAnsi="Times New Roman"/>
          <w:b/>
          <w:color w:val="000000" w:themeColor="text1"/>
          <w:sz w:val="32"/>
          <w:szCs w:val="36"/>
        </w:rPr>
        <w:t xml:space="preserve"> (ESMF)</w:t>
      </w:r>
    </w:p>
    <w:p w:rsidR="00107A3F" w:rsidRPr="009408E3" w:rsidRDefault="00107A3F" w:rsidP="00107A3F">
      <w:pPr>
        <w:rPr>
          <w:szCs w:val="32"/>
        </w:rPr>
      </w:pPr>
    </w:p>
    <w:p w:rsidR="008076ED" w:rsidRPr="00F625D9" w:rsidRDefault="008076ED" w:rsidP="00550274">
      <w:pPr>
        <w:jc w:val="center"/>
        <w:rPr>
          <w:rFonts w:ascii="TimesNewRoman" w:eastAsiaTheme="majorEastAsia" w:hAnsi="TimesNewRoman"/>
          <w:b/>
          <w:sz w:val="32"/>
          <w:szCs w:val="80"/>
        </w:rPr>
      </w:pPr>
      <w:r w:rsidRPr="00F625D9">
        <w:rPr>
          <w:rFonts w:ascii="TimesNewRoman" w:eastAsiaTheme="majorEastAsia" w:hAnsi="TimesNewRoman"/>
          <w:b/>
          <w:sz w:val="32"/>
          <w:szCs w:val="80"/>
        </w:rPr>
        <w:t>Submitted To</w:t>
      </w:r>
    </w:p>
    <w:p w:rsidR="00107A3F" w:rsidRPr="00343186" w:rsidRDefault="0093110E" w:rsidP="00550274">
      <w:pPr>
        <w:jc w:val="center"/>
        <w:rPr>
          <w:rFonts w:ascii="TimesNewRoman" w:eastAsiaTheme="majorEastAsia" w:hAnsi="TimesNewRoman"/>
          <w:b/>
          <w:sz w:val="32"/>
          <w:szCs w:val="80"/>
          <w:lang w:val="fr-FR"/>
        </w:rPr>
      </w:pPr>
      <w:r w:rsidRPr="00343186">
        <w:rPr>
          <w:rFonts w:ascii="TimesNewRoman" w:eastAsiaTheme="majorEastAsia" w:hAnsi="TimesNewRoman"/>
          <w:b/>
          <w:sz w:val="32"/>
          <w:szCs w:val="80"/>
          <w:lang w:val="fr-FR"/>
        </w:rPr>
        <w:t xml:space="preserve">ETHIOPIAN AIRLINES GROUP (EALG) </w:t>
      </w:r>
    </w:p>
    <w:p w:rsidR="00107A3F" w:rsidRPr="00343186" w:rsidRDefault="0093110E" w:rsidP="00550274">
      <w:pPr>
        <w:jc w:val="center"/>
        <w:rPr>
          <w:rFonts w:ascii="TimesNewRoman" w:eastAsiaTheme="majorEastAsia" w:hAnsi="TimesNewRoman"/>
          <w:b/>
          <w:sz w:val="32"/>
          <w:szCs w:val="80"/>
          <w:lang w:val="fr-FR"/>
        </w:rPr>
      </w:pPr>
      <w:r w:rsidRPr="00343186">
        <w:rPr>
          <w:rFonts w:ascii="TimesNewRoman" w:eastAsiaTheme="majorEastAsia" w:hAnsi="TimesNewRoman"/>
          <w:b/>
          <w:sz w:val="32"/>
          <w:szCs w:val="80"/>
          <w:lang w:val="fr-FR"/>
        </w:rPr>
        <w:t>&amp;</w:t>
      </w:r>
    </w:p>
    <w:p w:rsidR="004D474B" w:rsidRPr="00343186" w:rsidRDefault="004D474B" w:rsidP="00550274">
      <w:pPr>
        <w:jc w:val="center"/>
        <w:rPr>
          <w:rFonts w:ascii="TimesNewRoman" w:eastAsiaTheme="majorEastAsia" w:hAnsi="TimesNewRoman"/>
          <w:b/>
          <w:sz w:val="32"/>
          <w:szCs w:val="80"/>
          <w:lang w:val="fr-FR"/>
        </w:rPr>
      </w:pPr>
      <w:r w:rsidRPr="00343186">
        <w:rPr>
          <w:rFonts w:ascii="TimesNewRoman" w:eastAsiaTheme="majorEastAsia" w:hAnsi="TimesNewRoman"/>
          <w:b/>
          <w:sz w:val="32"/>
          <w:szCs w:val="80"/>
          <w:lang w:val="fr-FR"/>
        </w:rPr>
        <w:t>AGENCE FRANCAISE DE DEVELOPPEMENT (AFD)</w:t>
      </w:r>
    </w:p>
    <w:p w:rsidR="008076ED" w:rsidRPr="00343186" w:rsidRDefault="008076ED" w:rsidP="00550274">
      <w:pPr>
        <w:jc w:val="center"/>
        <w:rPr>
          <w:rFonts w:ascii="TimesNewRoman" w:eastAsiaTheme="majorEastAsia" w:hAnsi="TimesNewRoman"/>
          <w:sz w:val="32"/>
          <w:szCs w:val="80"/>
          <w:lang w:val="fr-FR"/>
        </w:rPr>
      </w:pPr>
    </w:p>
    <w:p w:rsidR="008076ED" w:rsidRPr="00F625D9" w:rsidRDefault="008076ED" w:rsidP="00550274">
      <w:pPr>
        <w:jc w:val="center"/>
        <w:rPr>
          <w:rFonts w:ascii="TimesNewRoman" w:eastAsiaTheme="majorEastAsia" w:hAnsi="TimesNewRoman"/>
          <w:b/>
          <w:sz w:val="32"/>
          <w:szCs w:val="80"/>
        </w:rPr>
      </w:pPr>
      <w:r w:rsidRPr="00F625D9">
        <w:rPr>
          <w:rFonts w:ascii="TimesNewRoman" w:eastAsiaTheme="majorEastAsia" w:hAnsi="TimesNewRoman"/>
          <w:b/>
          <w:sz w:val="32"/>
          <w:szCs w:val="80"/>
        </w:rPr>
        <w:t>Prepared by</w:t>
      </w:r>
    </w:p>
    <w:p w:rsidR="008076ED" w:rsidRPr="00107A3F" w:rsidRDefault="00107A3F" w:rsidP="00550274">
      <w:pPr>
        <w:jc w:val="center"/>
        <w:rPr>
          <w:rFonts w:ascii="TimesNewRoman" w:eastAsiaTheme="majorEastAsia" w:hAnsi="TimesNewRoman"/>
          <w:b/>
          <w:sz w:val="32"/>
          <w:szCs w:val="80"/>
        </w:rPr>
      </w:pPr>
      <w:r w:rsidRPr="00107A3F">
        <w:rPr>
          <w:rFonts w:ascii="TimesNewRoman" w:eastAsiaTheme="majorEastAsia" w:hAnsi="TimesNewRoman"/>
          <w:b/>
          <w:sz w:val="32"/>
          <w:szCs w:val="80"/>
        </w:rPr>
        <w:t>FIRANBON ENVIRONMENTAL CONSULTANCY PLC</w:t>
      </w:r>
    </w:p>
    <w:p w:rsidR="006503F3" w:rsidRDefault="006503F3" w:rsidP="00550274">
      <w:pPr>
        <w:widowControl w:val="0"/>
        <w:ind w:left="900"/>
        <w:jc w:val="center"/>
        <w:rPr>
          <w:rFonts w:ascii="TimesNewRoman" w:hAnsi="TimesNewRoman" w:cs="Tahoma"/>
          <w:sz w:val="32"/>
          <w:szCs w:val="32"/>
        </w:rPr>
      </w:pPr>
    </w:p>
    <w:p w:rsidR="00C30DCA" w:rsidRDefault="00C30DCA" w:rsidP="00550274">
      <w:pPr>
        <w:widowControl w:val="0"/>
        <w:ind w:left="900"/>
        <w:jc w:val="center"/>
        <w:rPr>
          <w:rFonts w:ascii="TimesNewRoman" w:hAnsi="TimesNewRoman" w:cs="Tahoma"/>
          <w:sz w:val="32"/>
          <w:szCs w:val="32"/>
        </w:rPr>
      </w:pPr>
    </w:p>
    <w:p w:rsidR="009914A4" w:rsidRDefault="009914A4">
      <w:pPr>
        <w:widowControl w:val="0"/>
        <w:rPr>
          <w:rFonts w:ascii="TimesNewRoman" w:hAnsi="TimesNewRoman" w:cs="Tahoma"/>
          <w:sz w:val="32"/>
          <w:szCs w:val="32"/>
        </w:rPr>
      </w:pPr>
    </w:p>
    <w:p w:rsidR="008076ED" w:rsidRPr="00107A3F" w:rsidRDefault="00107A3F" w:rsidP="00550274">
      <w:pPr>
        <w:spacing w:after="0"/>
        <w:jc w:val="right"/>
        <w:rPr>
          <w:rFonts w:ascii="TimesNewRoman" w:hAnsi="TimesNewRoman"/>
          <w:b/>
          <w:sz w:val="28"/>
          <w:szCs w:val="32"/>
        </w:rPr>
      </w:pPr>
      <w:r w:rsidRPr="00107A3F">
        <w:rPr>
          <w:rFonts w:ascii="TimesNewRoman" w:hAnsi="TimesNewRoman"/>
          <w:b/>
          <w:sz w:val="28"/>
          <w:szCs w:val="32"/>
        </w:rPr>
        <w:t xml:space="preserve">Addis Ababa </w:t>
      </w:r>
    </w:p>
    <w:p w:rsidR="008076ED" w:rsidRPr="00107A3F" w:rsidRDefault="00107A3F" w:rsidP="00550274">
      <w:pPr>
        <w:spacing w:after="0"/>
        <w:jc w:val="right"/>
        <w:rPr>
          <w:rFonts w:ascii="TimesNewRoman" w:hAnsi="TimesNewRoman"/>
          <w:b/>
          <w:sz w:val="28"/>
          <w:szCs w:val="32"/>
        </w:rPr>
      </w:pPr>
      <w:r w:rsidRPr="00107A3F">
        <w:rPr>
          <w:rFonts w:ascii="TimesNewRoman" w:hAnsi="TimesNewRoman"/>
          <w:b/>
          <w:sz w:val="28"/>
          <w:szCs w:val="32"/>
        </w:rPr>
        <w:t xml:space="preserve">Ethiopia </w:t>
      </w:r>
    </w:p>
    <w:p w:rsidR="00107A3F" w:rsidRDefault="00107A3F" w:rsidP="001E1C97">
      <w:pPr>
        <w:spacing w:after="0"/>
        <w:jc w:val="right"/>
        <w:rPr>
          <w:rFonts w:ascii="TimesNewRoman" w:hAnsi="TimesNewRoman"/>
          <w:b/>
          <w:sz w:val="28"/>
          <w:szCs w:val="32"/>
        </w:rPr>
      </w:pPr>
      <w:r w:rsidRPr="00107A3F">
        <w:rPr>
          <w:rFonts w:ascii="TimesNewRoman" w:hAnsi="TimesNewRoman"/>
          <w:b/>
          <w:sz w:val="28"/>
          <w:szCs w:val="32"/>
        </w:rPr>
        <w:t>July, 2019</w:t>
      </w:r>
    </w:p>
    <w:p w:rsidR="00E15599" w:rsidRDefault="00E15599" w:rsidP="001E1C97">
      <w:pPr>
        <w:spacing w:after="0"/>
        <w:jc w:val="right"/>
        <w:rPr>
          <w:rFonts w:ascii="TimesNewRoman" w:hAnsi="TimesNewRoman"/>
          <w:b/>
          <w:sz w:val="28"/>
          <w:szCs w:val="32"/>
        </w:rPr>
      </w:pPr>
    </w:p>
    <w:p w:rsidR="00E15599" w:rsidRDefault="00E15599" w:rsidP="001E1C97">
      <w:pPr>
        <w:spacing w:after="0"/>
        <w:jc w:val="right"/>
        <w:rPr>
          <w:rFonts w:ascii="TimesNewRoman" w:hAnsi="TimesNewRoman"/>
          <w:b/>
          <w:sz w:val="28"/>
          <w:szCs w:val="32"/>
        </w:rPr>
      </w:pPr>
    </w:p>
    <w:p w:rsidR="00E15599" w:rsidRDefault="00E15599" w:rsidP="001E1C97">
      <w:pPr>
        <w:spacing w:after="0"/>
        <w:jc w:val="right"/>
        <w:rPr>
          <w:rFonts w:ascii="TimesNewRoman" w:hAnsi="TimesNewRoman"/>
          <w:b/>
          <w:sz w:val="28"/>
          <w:szCs w:val="32"/>
        </w:rPr>
      </w:pPr>
    </w:p>
    <w:p w:rsidR="00E15599" w:rsidRPr="001E1C97" w:rsidRDefault="00E15599" w:rsidP="001E1C97">
      <w:pPr>
        <w:spacing w:after="0"/>
        <w:jc w:val="right"/>
        <w:rPr>
          <w:rFonts w:ascii="TimesNewRoman" w:hAnsi="TimesNewRoman"/>
          <w:b/>
          <w:sz w:val="28"/>
          <w:szCs w:val="32"/>
        </w:rPr>
      </w:pPr>
    </w:p>
    <w:p w:rsidR="009914A4" w:rsidRDefault="00940FC4">
      <w:pPr>
        <w:pStyle w:val="Heading1"/>
        <w:numPr>
          <w:ilvl w:val="0"/>
          <w:numId w:val="109"/>
        </w:numPr>
        <w:rPr>
          <w:i/>
        </w:rPr>
      </w:pPr>
      <w:bookmarkStart w:id="4" w:name="_Toc16517564"/>
      <w:r w:rsidRPr="0034456B">
        <w:lastRenderedPageBreak/>
        <w:t>TABLE OF CONTENT</w:t>
      </w:r>
      <w:bookmarkEnd w:id="4"/>
    </w:p>
    <w:p w:rsidR="002E6E43" w:rsidRDefault="00D335C7">
      <w:pPr>
        <w:pStyle w:val="TOC1"/>
        <w:tabs>
          <w:tab w:val="left" w:pos="440"/>
          <w:tab w:val="right" w:leader="dot" w:pos="9350"/>
        </w:tabs>
        <w:rPr>
          <w:rFonts w:eastAsiaTheme="minorEastAsia" w:cstheme="minorBidi"/>
          <w:b w:val="0"/>
          <w:bCs w:val="0"/>
          <w:caps w:val="0"/>
          <w:noProof/>
          <w:sz w:val="22"/>
          <w:szCs w:val="22"/>
        </w:rPr>
      </w:pPr>
      <w:r w:rsidRPr="000310A5">
        <w:rPr>
          <w:rFonts w:ascii="Times New Roman" w:hAnsi="Times New Roman"/>
          <w:b w:val="0"/>
        </w:rPr>
        <w:fldChar w:fldCharType="begin"/>
      </w:r>
      <w:r w:rsidR="000310A5" w:rsidRPr="000310A5">
        <w:rPr>
          <w:rFonts w:ascii="Times New Roman" w:hAnsi="Times New Roman"/>
          <w:b w:val="0"/>
        </w:rPr>
        <w:instrText xml:space="preserve"> TOC \o "1-3" \h \z \u </w:instrText>
      </w:r>
      <w:r w:rsidRPr="000310A5">
        <w:rPr>
          <w:rFonts w:ascii="Times New Roman" w:hAnsi="Times New Roman"/>
          <w:b w:val="0"/>
        </w:rPr>
        <w:fldChar w:fldCharType="separate"/>
      </w:r>
      <w:hyperlink w:anchor="_Toc16517564" w:history="1">
        <w:r w:rsidR="002E6E43" w:rsidRPr="009E7DB4">
          <w:rPr>
            <w:rStyle w:val="Hyperlink"/>
            <w:i/>
            <w:noProof/>
          </w:rPr>
          <w:t>I.</w:t>
        </w:r>
        <w:r w:rsidR="002E6E43">
          <w:rPr>
            <w:rFonts w:eastAsiaTheme="minorEastAsia" w:cstheme="minorBidi"/>
            <w:b w:val="0"/>
            <w:bCs w:val="0"/>
            <w:caps w:val="0"/>
            <w:noProof/>
            <w:sz w:val="22"/>
            <w:szCs w:val="22"/>
          </w:rPr>
          <w:tab/>
        </w:r>
        <w:r w:rsidR="002E6E43" w:rsidRPr="009E7DB4">
          <w:rPr>
            <w:rStyle w:val="Hyperlink"/>
            <w:noProof/>
          </w:rPr>
          <w:t>TABLE OF CONTENT</w:t>
        </w:r>
        <w:r w:rsidR="002E6E43">
          <w:rPr>
            <w:noProof/>
            <w:webHidden/>
          </w:rPr>
          <w:tab/>
        </w:r>
        <w:r>
          <w:rPr>
            <w:noProof/>
            <w:webHidden/>
          </w:rPr>
          <w:fldChar w:fldCharType="begin"/>
        </w:r>
        <w:r w:rsidR="002E6E43">
          <w:rPr>
            <w:noProof/>
            <w:webHidden/>
          </w:rPr>
          <w:instrText xml:space="preserve"> PAGEREF _Toc16517564 \h </w:instrText>
        </w:r>
        <w:r>
          <w:rPr>
            <w:noProof/>
            <w:webHidden/>
          </w:rPr>
        </w:r>
        <w:r>
          <w:rPr>
            <w:noProof/>
            <w:webHidden/>
          </w:rPr>
          <w:fldChar w:fldCharType="separate"/>
        </w:r>
        <w:r w:rsidR="002E6E43">
          <w:rPr>
            <w:noProof/>
            <w:webHidden/>
          </w:rPr>
          <w:t>iii</w:t>
        </w:r>
        <w:r>
          <w:rPr>
            <w:noProof/>
            <w:webHidden/>
          </w:rPr>
          <w:fldChar w:fldCharType="end"/>
        </w:r>
      </w:hyperlink>
    </w:p>
    <w:p w:rsidR="002E6E43" w:rsidRDefault="00FB5E2D">
      <w:pPr>
        <w:pStyle w:val="TOC1"/>
        <w:tabs>
          <w:tab w:val="left" w:pos="440"/>
          <w:tab w:val="right" w:leader="dot" w:pos="9350"/>
        </w:tabs>
        <w:rPr>
          <w:rFonts w:eastAsiaTheme="minorEastAsia" w:cstheme="minorBidi"/>
          <w:b w:val="0"/>
          <w:bCs w:val="0"/>
          <w:caps w:val="0"/>
          <w:noProof/>
          <w:sz w:val="22"/>
          <w:szCs w:val="22"/>
        </w:rPr>
      </w:pPr>
      <w:hyperlink w:anchor="_Toc16517565" w:history="1">
        <w:r w:rsidR="002E6E43" w:rsidRPr="009E7DB4">
          <w:rPr>
            <w:rStyle w:val="Hyperlink"/>
            <w:i/>
            <w:noProof/>
          </w:rPr>
          <w:t>II.</w:t>
        </w:r>
        <w:r w:rsidR="002E6E43">
          <w:rPr>
            <w:rFonts w:eastAsiaTheme="minorEastAsia" w:cstheme="minorBidi"/>
            <w:b w:val="0"/>
            <w:bCs w:val="0"/>
            <w:caps w:val="0"/>
            <w:noProof/>
            <w:sz w:val="22"/>
            <w:szCs w:val="22"/>
          </w:rPr>
          <w:tab/>
        </w:r>
        <w:r w:rsidR="002E6E43" w:rsidRPr="009E7DB4">
          <w:rPr>
            <w:rStyle w:val="Hyperlink"/>
            <w:noProof/>
          </w:rPr>
          <w:t>LIST OF FIGURES</w:t>
        </w:r>
        <w:r w:rsidR="002E6E43">
          <w:rPr>
            <w:noProof/>
            <w:webHidden/>
          </w:rPr>
          <w:tab/>
        </w:r>
        <w:r w:rsidR="00D335C7">
          <w:rPr>
            <w:noProof/>
            <w:webHidden/>
          </w:rPr>
          <w:fldChar w:fldCharType="begin"/>
        </w:r>
        <w:r w:rsidR="002E6E43">
          <w:rPr>
            <w:noProof/>
            <w:webHidden/>
          </w:rPr>
          <w:instrText xml:space="preserve"> PAGEREF _Toc16517565 \h </w:instrText>
        </w:r>
        <w:r w:rsidR="00D335C7">
          <w:rPr>
            <w:noProof/>
            <w:webHidden/>
          </w:rPr>
        </w:r>
        <w:r w:rsidR="00D335C7">
          <w:rPr>
            <w:noProof/>
            <w:webHidden/>
          </w:rPr>
          <w:fldChar w:fldCharType="separate"/>
        </w:r>
        <w:r w:rsidR="002E6E43">
          <w:rPr>
            <w:noProof/>
            <w:webHidden/>
          </w:rPr>
          <w:t>vii</w:t>
        </w:r>
        <w:r w:rsidR="00D335C7">
          <w:rPr>
            <w:noProof/>
            <w:webHidden/>
          </w:rPr>
          <w:fldChar w:fldCharType="end"/>
        </w:r>
      </w:hyperlink>
    </w:p>
    <w:p w:rsidR="002E6E43" w:rsidRDefault="00FB5E2D">
      <w:pPr>
        <w:pStyle w:val="TOC1"/>
        <w:tabs>
          <w:tab w:val="left" w:pos="440"/>
          <w:tab w:val="right" w:leader="dot" w:pos="9350"/>
        </w:tabs>
        <w:rPr>
          <w:rFonts w:eastAsiaTheme="minorEastAsia" w:cstheme="minorBidi"/>
          <w:b w:val="0"/>
          <w:bCs w:val="0"/>
          <w:caps w:val="0"/>
          <w:noProof/>
          <w:sz w:val="22"/>
          <w:szCs w:val="22"/>
        </w:rPr>
      </w:pPr>
      <w:hyperlink w:anchor="_Toc16517566" w:history="1">
        <w:r w:rsidR="002E6E43" w:rsidRPr="009E7DB4">
          <w:rPr>
            <w:rStyle w:val="Hyperlink"/>
            <w:i/>
            <w:noProof/>
          </w:rPr>
          <w:t>III.</w:t>
        </w:r>
        <w:r w:rsidR="002E6E43">
          <w:rPr>
            <w:rFonts w:eastAsiaTheme="minorEastAsia" w:cstheme="minorBidi"/>
            <w:b w:val="0"/>
            <w:bCs w:val="0"/>
            <w:caps w:val="0"/>
            <w:noProof/>
            <w:sz w:val="22"/>
            <w:szCs w:val="22"/>
          </w:rPr>
          <w:tab/>
        </w:r>
        <w:r w:rsidR="002E6E43" w:rsidRPr="009E7DB4">
          <w:rPr>
            <w:rStyle w:val="Hyperlink"/>
            <w:noProof/>
          </w:rPr>
          <w:t>LIST OF TABLES</w:t>
        </w:r>
        <w:r w:rsidR="002E6E43">
          <w:rPr>
            <w:noProof/>
            <w:webHidden/>
          </w:rPr>
          <w:tab/>
        </w:r>
        <w:r w:rsidR="00D335C7">
          <w:rPr>
            <w:noProof/>
            <w:webHidden/>
          </w:rPr>
          <w:fldChar w:fldCharType="begin"/>
        </w:r>
        <w:r w:rsidR="002E6E43">
          <w:rPr>
            <w:noProof/>
            <w:webHidden/>
          </w:rPr>
          <w:instrText xml:space="preserve"> PAGEREF _Toc16517566 \h </w:instrText>
        </w:r>
        <w:r w:rsidR="00D335C7">
          <w:rPr>
            <w:noProof/>
            <w:webHidden/>
          </w:rPr>
        </w:r>
        <w:r w:rsidR="00D335C7">
          <w:rPr>
            <w:noProof/>
            <w:webHidden/>
          </w:rPr>
          <w:fldChar w:fldCharType="separate"/>
        </w:r>
        <w:r w:rsidR="002E6E43">
          <w:rPr>
            <w:noProof/>
            <w:webHidden/>
          </w:rPr>
          <w:t>ix</w:t>
        </w:r>
        <w:r w:rsidR="00D335C7">
          <w:rPr>
            <w:noProof/>
            <w:webHidden/>
          </w:rPr>
          <w:fldChar w:fldCharType="end"/>
        </w:r>
      </w:hyperlink>
    </w:p>
    <w:p w:rsidR="002E6E43" w:rsidRDefault="00FB5E2D">
      <w:pPr>
        <w:pStyle w:val="TOC1"/>
        <w:tabs>
          <w:tab w:val="left" w:pos="660"/>
          <w:tab w:val="right" w:leader="dot" w:pos="9350"/>
        </w:tabs>
        <w:rPr>
          <w:rFonts w:eastAsiaTheme="minorEastAsia" w:cstheme="minorBidi"/>
          <w:b w:val="0"/>
          <w:bCs w:val="0"/>
          <w:caps w:val="0"/>
          <w:noProof/>
          <w:sz w:val="22"/>
          <w:szCs w:val="22"/>
        </w:rPr>
      </w:pPr>
      <w:hyperlink w:anchor="_Toc16517567" w:history="1">
        <w:r w:rsidR="002E6E43" w:rsidRPr="009E7DB4">
          <w:rPr>
            <w:rStyle w:val="Hyperlink"/>
            <w:i/>
            <w:noProof/>
          </w:rPr>
          <w:t>IV.</w:t>
        </w:r>
        <w:r w:rsidR="002E6E43">
          <w:rPr>
            <w:rFonts w:eastAsiaTheme="minorEastAsia" w:cstheme="minorBidi"/>
            <w:b w:val="0"/>
            <w:bCs w:val="0"/>
            <w:caps w:val="0"/>
            <w:noProof/>
            <w:sz w:val="22"/>
            <w:szCs w:val="22"/>
          </w:rPr>
          <w:tab/>
        </w:r>
        <w:r w:rsidR="002E6E43" w:rsidRPr="009E7DB4">
          <w:rPr>
            <w:rStyle w:val="Hyperlink"/>
            <w:noProof/>
          </w:rPr>
          <w:t>ACRONYMS</w:t>
        </w:r>
        <w:r w:rsidR="002E6E43">
          <w:rPr>
            <w:noProof/>
            <w:webHidden/>
          </w:rPr>
          <w:tab/>
        </w:r>
        <w:r w:rsidR="00D335C7">
          <w:rPr>
            <w:noProof/>
            <w:webHidden/>
          </w:rPr>
          <w:fldChar w:fldCharType="begin"/>
        </w:r>
        <w:r w:rsidR="002E6E43">
          <w:rPr>
            <w:noProof/>
            <w:webHidden/>
          </w:rPr>
          <w:instrText xml:space="preserve"> PAGEREF _Toc16517567 \h </w:instrText>
        </w:r>
        <w:r w:rsidR="00D335C7">
          <w:rPr>
            <w:noProof/>
            <w:webHidden/>
          </w:rPr>
        </w:r>
        <w:r w:rsidR="00D335C7">
          <w:rPr>
            <w:noProof/>
            <w:webHidden/>
          </w:rPr>
          <w:fldChar w:fldCharType="separate"/>
        </w:r>
        <w:r w:rsidR="002E6E43">
          <w:rPr>
            <w:noProof/>
            <w:webHidden/>
          </w:rPr>
          <w:t>ix</w:t>
        </w:r>
        <w:r w:rsidR="00D335C7">
          <w:rPr>
            <w:noProof/>
            <w:webHidden/>
          </w:rPr>
          <w:fldChar w:fldCharType="end"/>
        </w:r>
      </w:hyperlink>
    </w:p>
    <w:p w:rsidR="002E6E43" w:rsidRDefault="00FB5E2D">
      <w:pPr>
        <w:pStyle w:val="TOC1"/>
        <w:tabs>
          <w:tab w:val="left" w:pos="440"/>
          <w:tab w:val="right" w:leader="dot" w:pos="9350"/>
        </w:tabs>
        <w:rPr>
          <w:rFonts w:eastAsiaTheme="minorEastAsia" w:cstheme="minorBidi"/>
          <w:b w:val="0"/>
          <w:bCs w:val="0"/>
          <w:caps w:val="0"/>
          <w:noProof/>
          <w:sz w:val="22"/>
          <w:szCs w:val="22"/>
        </w:rPr>
      </w:pPr>
      <w:hyperlink w:anchor="_Toc16517568" w:history="1">
        <w:r w:rsidR="002E6E43" w:rsidRPr="009E7DB4">
          <w:rPr>
            <w:rStyle w:val="Hyperlink"/>
            <w:i/>
            <w:noProof/>
          </w:rPr>
          <w:t>V.</w:t>
        </w:r>
        <w:r w:rsidR="002E6E43">
          <w:rPr>
            <w:rFonts w:eastAsiaTheme="minorEastAsia" w:cstheme="minorBidi"/>
            <w:b w:val="0"/>
            <w:bCs w:val="0"/>
            <w:caps w:val="0"/>
            <w:noProof/>
            <w:sz w:val="22"/>
            <w:szCs w:val="22"/>
          </w:rPr>
          <w:tab/>
        </w:r>
        <w:r w:rsidR="002E6E43" w:rsidRPr="009E7DB4">
          <w:rPr>
            <w:rStyle w:val="Hyperlink"/>
            <w:noProof/>
          </w:rPr>
          <w:t>DEFINITIONS</w:t>
        </w:r>
        <w:r w:rsidR="002E6E43">
          <w:rPr>
            <w:noProof/>
            <w:webHidden/>
          </w:rPr>
          <w:tab/>
        </w:r>
        <w:r w:rsidR="00D335C7">
          <w:rPr>
            <w:noProof/>
            <w:webHidden/>
          </w:rPr>
          <w:fldChar w:fldCharType="begin"/>
        </w:r>
        <w:r w:rsidR="002E6E43">
          <w:rPr>
            <w:noProof/>
            <w:webHidden/>
          </w:rPr>
          <w:instrText xml:space="preserve"> PAGEREF _Toc16517568 \h </w:instrText>
        </w:r>
        <w:r w:rsidR="00D335C7">
          <w:rPr>
            <w:noProof/>
            <w:webHidden/>
          </w:rPr>
        </w:r>
        <w:r w:rsidR="00D335C7">
          <w:rPr>
            <w:noProof/>
            <w:webHidden/>
          </w:rPr>
          <w:fldChar w:fldCharType="separate"/>
        </w:r>
        <w:r w:rsidR="002E6E43">
          <w:rPr>
            <w:noProof/>
            <w:webHidden/>
          </w:rPr>
          <w:t>x</w:t>
        </w:r>
        <w:r w:rsidR="00D335C7">
          <w:rPr>
            <w:noProof/>
            <w:webHidden/>
          </w:rPr>
          <w:fldChar w:fldCharType="end"/>
        </w:r>
      </w:hyperlink>
    </w:p>
    <w:p w:rsidR="002E6E43" w:rsidRDefault="00FB5E2D">
      <w:pPr>
        <w:pStyle w:val="TOC1"/>
        <w:tabs>
          <w:tab w:val="left" w:pos="660"/>
          <w:tab w:val="right" w:leader="dot" w:pos="9350"/>
        </w:tabs>
        <w:rPr>
          <w:rFonts w:eastAsiaTheme="minorEastAsia" w:cstheme="minorBidi"/>
          <w:b w:val="0"/>
          <w:bCs w:val="0"/>
          <w:caps w:val="0"/>
          <w:noProof/>
          <w:sz w:val="22"/>
          <w:szCs w:val="22"/>
        </w:rPr>
      </w:pPr>
      <w:hyperlink w:anchor="_Toc16517569" w:history="1">
        <w:r w:rsidR="002E6E43" w:rsidRPr="009E7DB4">
          <w:rPr>
            <w:rStyle w:val="Hyperlink"/>
            <w:i/>
            <w:noProof/>
          </w:rPr>
          <w:t>VI.</w:t>
        </w:r>
        <w:r w:rsidR="002E6E43">
          <w:rPr>
            <w:rFonts w:eastAsiaTheme="minorEastAsia" w:cstheme="minorBidi"/>
            <w:b w:val="0"/>
            <w:bCs w:val="0"/>
            <w:caps w:val="0"/>
            <w:noProof/>
            <w:sz w:val="22"/>
            <w:szCs w:val="22"/>
          </w:rPr>
          <w:tab/>
        </w:r>
        <w:r w:rsidR="002E6E43" w:rsidRPr="009E7DB4">
          <w:rPr>
            <w:rStyle w:val="Hyperlink"/>
            <w:i/>
            <w:noProof/>
          </w:rPr>
          <w:t>Executive summery</w:t>
        </w:r>
        <w:r w:rsidR="002E6E43">
          <w:rPr>
            <w:noProof/>
            <w:webHidden/>
          </w:rPr>
          <w:tab/>
        </w:r>
        <w:r w:rsidR="00D335C7">
          <w:rPr>
            <w:noProof/>
            <w:webHidden/>
          </w:rPr>
          <w:fldChar w:fldCharType="begin"/>
        </w:r>
        <w:r w:rsidR="002E6E43">
          <w:rPr>
            <w:noProof/>
            <w:webHidden/>
          </w:rPr>
          <w:instrText xml:space="preserve"> PAGEREF _Toc16517569 \h </w:instrText>
        </w:r>
        <w:r w:rsidR="00D335C7">
          <w:rPr>
            <w:noProof/>
            <w:webHidden/>
          </w:rPr>
        </w:r>
        <w:r w:rsidR="00D335C7">
          <w:rPr>
            <w:noProof/>
            <w:webHidden/>
          </w:rPr>
          <w:fldChar w:fldCharType="separate"/>
        </w:r>
        <w:r w:rsidR="002E6E43">
          <w:rPr>
            <w:noProof/>
            <w:webHidden/>
          </w:rPr>
          <w:t>xii</w:t>
        </w:r>
        <w:r w:rsidR="00D335C7">
          <w:rPr>
            <w:noProof/>
            <w:webHidden/>
          </w:rPr>
          <w:fldChar w:fldCharType="end"/>
        </w:r>
      </w:hyperlink>
    </w:p>
    <w:p w:rsidR="002E6E43" w:rsidRDefault="00FB5E2D">
      <w:pPr>
        <w:pStyle w:val="TOC1"/>
        <w:tabs>
          <w:tab w:val="left" w:pos="440"/>
          <w:tab w:val="right" w:leader="dot" w:pos="9350"/>
        </w:tabs>
        <w:rPr>
          <w:rFonts w:eastAsiaTheme="minorEastAsia" w:cstheme="minorBidi"/>
          <w:b w:val="0"/>
          <w:bCs w:val="0"/>
          <w:caps w:val="0"/>
          <w:noProof/>
          <w:sz w:val="22"/>
          <w:szCs w:val="22"/>
        </w:rPr>
      </w:pPr>
      <w:hyperlink w:anchor="_Toc16517570" w:history="1">
        <w:r w:rsidR="002E6E43" w:rsidRPr="009E7DB4">
          <w:rPr>
            <w:rStyle w:val="Hyperlink"/>
            <w:noProof/>
          </w:rPr>
          <w:t>1.</w:t>
        </w:r>
        <w:r w:rsidR="002E6E43">
          <w:rPr>
            <w:rFonts w:eastAsiaTheme="minorEastAsia" w:cstheme="minorBidi"/>
            <w:b w:val="0"/>
            <w:bCs w:val="0"/>
            <w:caps w:val="0"/>
            <w:noProof/>
            <w:sz w:val="22"/>
            <w:szCs w:val="22"/>
          </w:rPr>
          <w:tab/>
        </w:r>
        <w:r w:rsidR="002E6E43" w:rsidRPr="009E7DB4">
          <w:rPr>
            <w:rStyle w:val="Hyperlink"/>
            <w:noProof/>
          </w:rPr>
          <w:t>INTRODUCTION</w:t>
        </w:r>
        <w:r w:rsidR="002E6E43">
          <w:rPr>
            <w:noProof/>
            <w:webHidden/>
          </w:rPr>
          <w:tab/>
        </w:r>
        <w:r w:rsidR="00D335C7">
          <w:rPr>
            <w:noProof/>
            <w:webHidden/>
          </w:rPr>
          <w:fldChar w:fldCharType="begin"/>
        </w:r>
        <w:r w:rsidR="002E6E43">
          <w:rPr>
            <w:noProof/>
            <w:webHidden/>
          </w:rPr>
          <w:instrText xml:space="preserve"> PAGEREF _Toc16517570 \h </w:instrText>
        </w:r>
        <w:r w:rsidR="00D335C7">
          <w:rPr>
            <w:noProof/>
            <w:webHidden/>
          </w:rPr>
        </w:r>
        <w:r w:rsidR="00D335C7">
          <w:rPr>
            <w:noProof/>
            <w:webHidden/>
          </w:rPr>
          <w:fldChar w:fldCharType="separate"/>
        </w:r>
        <w:r w:rsidR="002E6E43">
          <w:rPr>
            <w:noProof/>
            <w:webHidden/>
          </w:rPr>
          <w:t>1</w:t>
        </w:r>
        <w:r w:rsidR="00D335C7">
          <w:rPr>
            <w:noProof/>
            <w:webHidden/>
          </w:rPr>
          <w:fldChar w:fldCharType="end"/>
        </w:r>
      </w:hyperlink>
    </w:p>
    <w:p w:rsidR="002E6E43" w:rsidRDefault="00FB5E2D">
      <w:pPr>
        <w:pStyle w:val="TOC2"/>
        <w:tabs>
          <w:tab w:val="left" w:pos="880"/>
          <w:tab w:val="right" w:leader="dot" w:pos="9350"/>
        </w:tabs>
        <w:rPr>
          <w:rFonts w:eastAsiaTheme="minorEastAsia" w:cstheme="minorBidi"/>
          <w:smallCaps w:val="0"/>
          <w:noProof/>
          <w:sz w:val="22"/>
          <w:szCs w:val="22"/>
        </w:rPr>
      </w:pPr>
      <w:hyperlink w:anchor="_Toc16517571" w:history="1">
        <w:r w:rsidR="002E6E43" w:rsidRPr="009E7DB4">
          <w:rPr>
            <w:rStyle w:val="Hyperlink"/>
            <w:noProof/>
          </w:rPr>
          <w:t>1.1.</w:t>
        </w:r>
        <w:r w:rsidR="002E6E43">
          <w:rPr>
            <w:rFonts w:eastAsiaTheme="minorEastAsia" w:cstheme="minorBidi"/>
            <w:smallCaps w:val="0"/>
            <w:noProof/>
            <w:sz w:val="22"/>
            <w:szCs w:val="22"/>
          </w:rPr>
          <w:tab/>
        </w:r>
        <w:r w:rsidR="002E6E43" w:rsidRPr="009E7DB4">
          <w:rPr>
            <w:rStyle w:val="Hyperlink"/>
            <w:noProof/>
          </w:rPr>
          <w:t>General Overview</w:t>
        </w:r>
        <w:r w:rsidR="002E6E43">
          <w:rPr>
            <w:noProof/>
            <w:webHidden/>
          </w:rPr>
          <w:tab/>
        </w:r>
        <w:r w:rsidR="00D335C7">
          <w:rPr>
            <w:noProof/>
            <w:webHidden/>
          </w:rPr>
          <w:fldChar w:fldCharType="begin"/>
        </w:r>
        <w:r w:rsidR="002E6E43">
          <w:rPr>
            <w:noProof/>
            <w:webHidden/>
          </w:rPr>
          <w:instrText xml:space="preserve"> PAGEREF _Toc16517571 \h </w:instrText>
        </w:r>
        <w:r w:rsidR="00D335C7">
          <w:rPr>
            <w:noProof/>
            <w:webHidden/>
          </w:rPr>
        </w:r>
        <w:r w:rsidR="00D335C7">
          <w:rPr>
            <w:noProof/>
            <w:webHidden/>
          </w:rPr>
          <w:fldChar w:fldCharType="separate"/>
        </w:r>
        <w:r w:rsidR="002E6E43">
          <w:rPr>
            <w:noProof/>
            <w:webHidden/>
          </w:rPr>
          <w:t>1</w:t>
        </w:r>
        <w:r w:rsidR="00D335C7">
          <w:rPr>
            <w:noProof/>
            <w:webHidden/>
          </w:rPr>
          <w:fldChar w:fldCharType="end"/>
        </w:r>
      </w:hyperlink>
    </w:p>
    <w:p w:rsidR="002E6E43" w:rsidRDefault="00FB5E2D">
      <w:pPr>
        <w:pStyle w:val="TOC2"/>
        <w:tabs>
          <w:tab w:val="left" w:pos="880"/>
          <w:tab w:val="right" w:leader="dot" w:pos="9350"/>
        </w:tabs>
        <w:rPr>
          <w:rFonts w:eastAsiaTheme="minorEastAsia" w:cstheme="minorBidi"/>
          <w:smallCaps w:val="0"/>
          <w:noProof/>
          <w:sz w:val="22"/>
          <w:szCs w:val="22"/>
        </w:rPr>
      </w:pPr>
      <w:hyperlink w:anchor="_Toc16517572" w:history="1">
        <w:r w:rsidR="002E6E43" w:rsidRPr="009E7DB4">
          <w:rPr>
            <w:rStyle w:val="Hyperlink"/>
            <w:noProof/>
          </w:rPr>
          <w:t>1.2.</w:t>
        </w:r>
        <w:r w:rsidR="002E6E43">
          <w:rPr>
            <w:rFonts w:eastAsiaTheme="minorEastAsia" w:cstheme="minorBidi"/>
            <w:smallCaps w:val="0"/>
            <w:noProof/>
            <w:sz w:val="22"/>
            <w:szCs w:val="22"/>
          </w:rPr>
          <w:tab/>
        </w:r>
        <w:r w:rsidR="002E6E43" w:rsidRPr="009E7DB4">
          <w:rPr>
            <w:rStyle w:val="Hyperlink"/>
            <w:noProof/>
          </w:rPr>
          <w:t>Ethiopian alternative mode of transport</w:t>
        </w:r>
        <w:r w:rsidR="002E6E43">
          <w:rPr>
            <w:noProof/>
            <w:webHidden/>
          </w:rPr>
          <w:tab/>
        </w:r>
        <w:r w:rsidR="00D335C7">
          <w:rPr>
            <w:noProof/>
            <w:webHidden/>
          </w:rPr>
          <w:fldChar w:fldCharType="begin"/>
        </w:r>
        <w:r w:rsidR="002E6E43">
          <w:rPr>
            <w:noProof/>
            <w:webHidden/>
          </w:rPr>
          <w:instrText xml:space="preserve"> PAGEREF _Toc16517572 \h </w:instrText>
        </w:r>
        <w:r w:rsidR="00D335C7">
          <w:rPr>
            <w:noProof/>
            <w:webHidden/>
          </w:rPr>
        </w:r>
        <w:r w:rsidR="00D335C7">
          <w:rPr>
            <w:noProof/>
            <w:webHidden/>
          </w:rPr>
          <w:fldChar w:fldCharType="separate"/>
        </w:r>
        <w:r w:rsidR="002E6E43">
          <w:rPr>
            <w:noProof/>
            <w:webHidden/>
          </w:rPr>
          <w:t>1</w:t>
        </w:r>
        <w:r w:rsidR="00D335C7">
          <w:rPr>
            <w:noProof/>
            <w:webHidden/>
          </w:rPr>
          <w:fldChar w:fldCharType="end"/>
        </w:r>
      </w:hyperlink>
    </w:p>
    <w:p w:rsidR="002E6E43" w:rsidRDefault="00FB5E2D">
      <w:pPr>
        <w:pStyle w:val="TOC2"/>
        <w:tabs>
          <w:tab w:val="left" w:pos="880"/>
          <w:tab w:val="right" w:leader="dot" w:pos="9350"/>
        </w:tabs>
        <w:rPr>
          <w:rFonts w:eastAsiaTheme="minorEastAsia" w:cstheme="minorBidi"/>
          <w:smallCaps w:val="0"/>
          <w:noProof/>
          <w:sz w:val="22"/>
          <w:szCs w:val="22"/>
        </w:rPr>
      </w:pPr>
      <w:hyperlink w:anchor="_Toc16517573" w:history="1">
        <w:r w:rsidR="002E6E43" w:rsidRPr="009E7DB4">
          <w:rPr>
            <w:rStyle w:val="Hyperlink"/>
            <w:noProof/>
          </w:rPr>
          <w:t>1.3.</w:t>
        </w:r>
        <w:r w:rsidR="002E6E43">
          <w:rPr>
            <w:rFonts w:eastAsiaTheme="minorEastAsia" w:cstheme="minorBidi"/>
            <w:smallCaps w:val="0"/>
            <w:noProof/>
            <w:sz w:val="22"/>
            <w:szCs w:val="22"/>
          </w:rPr>
          <w:tab/>
        </w:r>
        <w:r w:rsidR="002E6E43" w:rsidRPr="009E7DB4">
          <w:rPr>
            <w:rStyle w:val="Hyperlink"/>
            <w:noProof/>
          </w:rPr>
          <w:t>The Proponent Company</w:t>
        </w:r>
        <w:r w:rsidR="002E6E43">
          <w:rPr>
            <w:noProof/>
            <w:webHidden/>
          </w:rPr>
          <w:tab/>
        </w:r>
        <w:r w:rsidR="00D335C7">
          <w:rPr>
            <w:noProof/>
            <w:webHidden/>
          </w:rPr>
          <w:fldChar w:fldCharType="begin"/>
        </w:r>
        <w:r w:rsidR="002E6E43">
          <w:rPr>
            <w:noProof/>
            <w:webHidden/>
          </w:rPr>
          <w:instrText xml:space="preserve"> PAGEREF _Toc16517573 \h </w:instrText>
        </w:r>
        <w:r w:rsidR="00D335C7">
          <w:rPr>
            <w:noProof/>
            <w:webHidden/>
          </w:rPr>
        </w:r>
        <w:r w:rsidR="00D335C7">
          <w:rPr>
            <w:noProof/>
            <w:webHidden/>
          </w:rPr>
          <w:fldChar w:fldCharType="separate"/>
        </w:r>
        <w:r w:rsidR="002E6E43">
          <w:rPr>
            <w:noProof/>
            <w:webHidden/>
          </w:rPr>
          <w:t>3</w:t>
        </w:r>
        <w:r w:rsidR="00D335C7">
          <w:rPr>
            <w:noProof/>
            <w:webHidden/>
          </w:rPr>
          <w:fldChar w:fldCharType="end"/>
        </w:r>
      </w:hyperlink>
    </w:p>
    <w:p w:rsidR="002E6E43" w:rsidRDefault="00FB5E2D">
      <w:pPr>
        <w:pStyle w:val="TOC1"/>
        <w:tabs>
          <w:tab w:val="left" w:pos="440"/>
          <w:tab w:val="right" w:leader="dot" w:pos="9350"/>
        </w:tabs>
        <w:rPr>
          <w:rFonts w:eastAsiaTheme="minorEastAsia" w:cstheme="minorBidi"/>
          <w:b w:val="0"/>
          <w:bCs w:val="0"/>
          <w:caps w:val="0"/>
          <w:noProof/>
          <w:sz w:val="22"/>
          <w:szCs w:val="22"/>
        </w:rPr>
      </w:pPr>
      <w:hyperlink w:anchor="_Toc16517574" w:history="1">
        <w:r w:rsidR="002E6E43" w:rsidRPr="009E7DB4">
          <w:rPr>
            <w:rStyle w:val="Hyperlink"/>
            <w:noProof/>
          </w:rPr>
          <w:t>2.</w:t>
        </w:r>
        <w:r w:rsidR="002E6E43">
          <w:rPr>
            <w:rFonts w:eastAsiaTheme="minorEastAsia" w:cstheme="minorBidi"/>
            <w:b w:val="0"/>
            <w:bCs w:val="0"/>
            <w:caps w:val="0"/>
            <w:noProof/>
            <w:sz w:val="22"/>
            <w:szCs w:val="22"/>
          </w:rPr>
          <w:tab/>
        </w:r>
        <w:r w:rsidR="002E6E43" w:rsidRPr="009E7DB4">
          <w:rPr>
            <w:rStyle w:val="Hyperlink"/>
            <w:noProof/>
          </w:rPr>
          <w:t>PROJECT DESCRIPTION</w:t>
        </w:r>
        <w:r w:rsidR="002E6E43">
          <w:rPr>
            <w:noProof/>
            <w:webHidden/>
          </w:rPr>
          <w:tab/>
        </w:r>
        <w:r w:rsidR="00D335C7">
          <w:rPr>
            <w:noProof/>
            <w:webHidden/>
          </w:rPr>
          <w:fldChar w:fldCharType="begin"/>
        </w:r>
        <w:r w:rsidR="002E6E43">
          <w:rPr>
            <w:noProof/>
            <w:webHidden/>
          </w:rPr>
          <w:instrText xml:space="preserve"> PAGEREF _Toc16517574 \h </w:instrText>
        </w:r>
        <w:r w:rsidR="00D335C7">
          <w:rPr>
            <w:noProof/>
            <w:webHidden/>
          </w:rPr>
        </w:r>
        <w:r w:rsidR="00D335C7">
          <w:rPr>
            <w:noProof/>
            <w:webHidden/>
          </w:rPr>
          <w:fldChar w:fldCharType="separate"/>
        </w:r>
        <w:r w:rsidR="002E6E43">
          <w:rPr>
            <w:noProof/>
            <w:webHidden/>
          </w:rPr>
          <w:t>6</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575" w:history="1">
        <w:r w:rsidR="002E6E43" w:rsidRPr="009E7DB4">
          <w:rPr>
            <w:rStyle w:val="Hyperlink"/>
            <w:noProof/>
          </w:rPr>
          <w:t>2.1. Project background</w:t>
        </w:r>
        <w:r w:rsidR="002E6E43">
          <w:rPr>
            <w:noProof/>
            <w:webHidden/>
          </w:rPr>
          <w:tab/>
        </w:r>
        <w:r w:rsidR="00D335C7">
          <w:rPr>
            <w:noProof/>
            <w:webHidden/>
          </w:rPr>
          <w:fldChar w:fldCharType="begin"/>
        </w:r>
        <w:r w:rsidR="002E6E43">
          <w:rPr>
            <w:noProof/>
            <w:webHidden/>
          </w:rPr>
          <w:instrText xml:space="preserve"> PAGEREF _Toc16517575 \h </w:instrText>
        </w:r>
        <w:r w:rsidR="00D335C7">
          <w:rPr>
            <w:noProof/>
            <w:webHidden/>
          </w:rPr>
        </w:r>
        <w:r w:rsidR="00D335C7">
          <w:rPr>
            <w:noProof/>
            <w:webHidden/>
          </w:rPr>
          <w:fldChar w:fldCharType="separate"/>
        </w:r>
        <w:r w:rsidR="002E6E43">
          <w:rPr>
            <w:noProof/>
            <w:webHidden/>
          </w:rPr>
          <w:t>6</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576" w:history="1">
        <w:r w:rsidR="002E6E43" w:rsidRPr="009E7DB4">
          <w:rPr>
            <w:rStyle w:val="Hyperlink"/>
            <w:noProof/>
          </w:rPr>
          <w:t>2.2 Purpose and scope of this ESMF</w:t>
        </w:r>
        <w:r w:rsidR="002E6E43">
          <w:rPr>
            <w:noProof/>
            <w:webHidden/>
          </w:rPr>
          <w:tab/>
        </w:r>
        <w:r w:rsidR="00D335C7">
          <w:rPr>
            <w:noProof/>
            <w:webHidden/>
          </w:rPr>
          <w:fldChar w:fldCharType="begin"/>
        </w:r>
        <w:r w:rsidR="002E6E43">
          <w:rPr>
            <w:noProof/>
            <w:webHidden/>
          </w:rPr>
          <w:instrText xml:space="preserve"> PAGEREF _Toc16517576 \h </w:instrText>
        </w:r>
        <w:r w:rsidR="00D335C7">
          <w:rPr>
            <w:noProof/>
            <w:webHidden/>
          </w:rPr>
        </w:r>
        <w:r w:rsidR="00D335C7">
          <w:rPr>
            <w:noProof/>
            <w:webHidden/>
          </w:rPr>
          <w:fldChar w:fldCharType="separate"/>
        </w:r>
        <w:r w:rsidR="002E6E43">
          <w:rPr>
            <w:noProof/>
            <w:webHidden/>
          </w:rPr>
          <w:t>8</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577" w:history="1">
        <w:r w:rsidR="002E6E43" w:rsidRPr="009E7DB4">
          <w:rPr>
            <w:rStyle w:val="Hyperlink"/>
            <w:noProof/>
          </w:rPr>
          <w:t>2.3 Objective of ESIA Study</w:t>
        </w:r>
        <w:r w:rsidR="002E6E43">
          <w:rPr>
            <w:noProof/>
            <w:webHidden/>
          </w:rPr>
          <w:tab/>
        </w:r>
        <w:r w:rsidR="00D335C7">
          <w:rPr>
            <w:noProof/>
            <w:webHidden/>
          </w:rPr>
          <w:fldChar w:fldCharType="begin"/>
        </w:r>
        <w:r w:rsidR="002E6E43">
          <w:rPr>
            <w:noProof/>
            <w:webHidden/>
          </w:rPr>
          <w:instrText xml:space="preserve"> PAGEREF _Toc16517577 \h </w:instrText>
        </w:r>
        <w:r w:rsidR="00D335C7">
          <w:rPr>
            <w:noProof/>
            <w:webHidden/>
          </w:rPr>
        </w:r>
        <w:r w:rsidR="00D335C7">
          <w:rPr>
            <w:noProof/>
            <w:webHidden/>
          </w:rPr>
          <w:fldChar w:fldCharType="separate"/>
        </w:r>
        <w:r w:rsidR="002E6E43">
          <w:rPr>
            <w:noProof/>
            <w:webHidden/>
          </w:rPr>
          <w:t>9</w:t>
        </w:r>
        <w:r w:rsidR="00D335C7">
          <w:rPr>
            <w:noProof/>
            <w:webHidden/>
          </w:rPr>
          <w:fldChar w:fldCharType="end"/>
        </w:r>
      </w:hyperlink>
    </w:p>
    <w:p w:rsidR="002E6E43" w:rsidRDefault="00FB5E2D">
      <w:pPr>
        <w:pStyle w:val="TOC1"/>
        <w:tabs>
          <w:tab w:val="left" w:pos="440"/>
          <w:tab w:val="right" w:leader="dot" w:pos="9350"/>
        </w:tabs>
        <w:rPr>
          <w:rFonts w:eastAsiaTheme="minorEastAsia" w:cstheme="minorBidi"/>
          <w:b w:val="0"/>
          <w:bCs w:val="0"/>
          <w:caps w:val="0"/>
          <w:noProof/>
          <w:sz w:val="22"/>
          <w:szCs w:val="22"/>
        </w:rPr>
      </w:pPr>
      <w:hyperlink w:anchor="_Toc16517578" w:history="1">
        <w:r w:rsidR="002E6E43" w:rsidRPr="009E7DB4">
          <w:rPr>
            <w:rStyle w:val="Hyperlink"/>
            <w:noProof/>
          </w:rPr>
          <w:t>3.</w:t>
        </w:r>
        <w:r w:rsidR="002E6E43">
          <w:rPr>
            <w:rFonts w:eastAsiaTheme="minorEastAsia" w:cstheme="minorBidi"/>
            <w:b w:val="0"/>
            <w:bCs w:val="0"/>
            <w:caps w:val="0"/>
            <w:noProof/>
            <w:sz w:val="22"/>
            <w:szCs w:val="22"/>
          </w:rPr>
          <w:tab/>
        </w:r>
        <w:r w:rsidR="002E6E43" w:rsidRPr="009E7DB4">
          <w:rPr>
            <w:rStyle w:val="Hyperlink"/>
            <w:noProof/>
          </w:rPr>
          <w:t>THE ENVIRONMENTAL AND SOCIAL IMPACTS ASSESSMENT METHODOLOGY</w:t>
        </w:r>
        <w:r w:rsidR="002E6E43">
          <w:rPr>
            <w:noProof/>
            <w:webHidden/>
          </w:rPr>
          <w:tab/>
        </w:r>
        <w:r w:rsidR="00D335C7">
          <w:rPr>
            <w:noProof/>
            <w:webHidden/>
          </w:rPr>
          <w:fldChar w:fldCharType="begin"/>
        </w:r>
        <w:r w:rsidR="002E6E43">
          <w:rPr>
            <w:noProof/>
            <w:webHidden/>
          </w:rPr>
          <w:instrText xml:space="preserve"> PAGEREF _Toc16517578 \h </w:instrText>
        </w:r>
        <w:r w:rsidR="00D335C7">
          <w:rPr>
            <w:noProof/>
            <w:webHidden/>
          </w:rPr>
        </w:r>
        <w:r w:rsidR="00D335C7">
          <w:rPr>
            <w:noProof/>
            <w:webHidden/>
          </w:rPr>
          <w:fldChar w:fldCharType="separate"/>
        </w:r>
        <w:r w:rsidR="002E6E43">
          <w:rPr>
            <w:noProof/>
            <w:webHidden/>
          </w:rPr>
          <w:t>10</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579" w:history="1">
        <w:r w:rsidR="002E6E43" w:rsidRPr="009E7DB4">
          <w:rPr>
            <w:rStyle w:val="Hyperlink"/>
            <w:noProof/>
          </w:rPr>
          <w:t>3.1 General</w:t>
        </w:r>
        <w:r w:rsidR="002E6E43">
          <w:rPr>
            <w:noProof/>
            <w:webHidden/>
          </w:rPr>
          <w:tab/>
        </w:r>
        <w:r w:rsidR="00D335C7">
          <w:rPr>
            <w:noProof/>
            <w:webHidden/>
          </w:rPr>
          <w:fldChar w:fldCharType="begin"/>
        </w:r>
        <w:r w:rsidR="002E6E43">
          <w:rPr>
            <w:noProof/>
            <w:webHidden/>
          </w:rPr>
          <w:instrText xml:space="preserve"> PAGEREF _Toc16517579 \h </w:instrText>
        </w:r>
        <w:r w:rsidR="00D335C7">
          <w:rPr>
            <w:noProof/>
            <w:webHidden/>
          </w:rPr>
        </w:r>
        <w:r w:rsidR="00D335C7">
          <w:rPr>
            <w:noProof/>
            <w:webHidden/>
          </w:rPr>
          <w:fldChar w:fldCharType="separate"/>
        </w:r>
        <w:r w:rsidR="002E6E43">
          <w:rPr>
            <w:noProof/>
            <w:webHidden/>
          </w:rPr>
          <w:t>10</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580" w:history="1">
        <w:r w:rsidR="002E6E43" w:rsidRPr="009E7DB4">
          <w:rPr>
            <w:rStyle w:val="Hyperlink"/>
            <w:noProof/>
          </w:rPr>
          <w:t>3.2 Environmental and Social Impacts Assessment Process</w:t>
        </w:r>
        <w:r w:rsidR="002E6E43">
          <w:rPr>
            <w:noProof/>
            <w:webHidden/>
          </w:rPr>
          <w:tab/>
        </w:r>
        <w:r w:rsidR="00D335C7">
          <w:rPr>
            <w:noProof/>
            <w:webHidden/>
          </w:rPr>
          <w:fldChar w:fldCharType="begin"/>
        </w:r>
        <w:r w:rsidR="002E6E43">
          <w:rPr>
            <w:noProof/>
            <w:webHidden/>
          </w:rPr>
          <w:instrText xml:space="preserve"> PAGEREF _Toc16517580 \h </w:instrText>
        </w:r>
        <w:r w:rsidR="00D335C7">
          <w:rPr>
            <w:noProof/>
            <w:webHidden/>
          </w:rPr>
        </w:r>
        <w:r w:rsidR="00D335C7">
          <w:rPr>
            <w:noProof/>
            <w:webHidden/>
          </w:rPr>
          <w:fldChar w:fldCharType="separate"/>
        </w:r>
        <w:r w:rsidR="002E6E43">
          <w:rPr>
            <w:noProof/>
            <w:webHidden/>
          </w:rPr>
          <w:t>10</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581" w:history="1">
        <w:r w:rsidR="002E6E43" w:rsidRPr="009E7DB4">
          <w:rPr>
            <w:rStyle w:val="Hyperlink"/>
            <w:rFonts w:ascii="TimesNewRoman" w:hAnsi="TimesNewRoman"/>
            <w:noProof/>
          </w:rPr>
          <w:t>3.2.1 Review of data and information</w:t>
        </w:r>
        <w:r w:rsidR="002E6E43">
          <w:rPr>
            <w:noProof/>
            <w:webHidden/>
          </w:rPr>
          <w:tab/>
        </w:r>
        <w:r w:rsidR="00D335C7">
          <w:rPr>
            <w:noProof/>
            <w:webHidden/>
          </w:rPr>
          <w:fldChar w:fldCharType="begin"/>
        </w:r>
        <w:r w:rsidR="002E6E43">
          <w:rPr>
            <w:noProof/>
            <w:webHidden/>
          </w:rPr>
          <w:instrText xml:space="preserve"> PAGEREF _Toc16517581 \h </w:instrText>
        </w:r>
        <w:r w:rsidR="00D335C7">
          <w:rPr>
            <w:noProof/>
            <w:webHidden/>
          </w:rPr>
        </w:r>
        <w:r w:rsidR="00D335C7">
          <w:rPr>
            <w:noProof/>
            <w:webHidden/>
          </w:rPr>
          <w:fldChar w:fldCharType="separate"/>
        </w:r>
        <w:r w:rsidR="002E6E43">
          <w:rPr>
            <w:noProof/>
            <w:webHidden/>
          </w:rPr>
          <w:t>12</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582" w:history="1">
        <w:r w:rsidR="002E6E43" w:rsidRPr="009E7DB4">
          <w:rPr>
            <w:rStyle w:val="Hyperlink"/>
            <w:rFonts w:ascii="TimesNewRoman" w:hAnsi="TimesNewRoman"/>
            <w:noProof/>
          </w:rPr>
          <w:t>3.2.2 Site observation</w:t>
        </w:r>
        <w:r w:rsidR="002E6E43">
          <w:rPr>
            <w:noProof/>
            <w:webHidden/>
          </w:rPr>
          <w:tab/>
        </w:r>
        <w:r w:rsidR="00D335C7">
          <w:rPr>
            <w:noProof/>
            <w:webHidden/>
          </w:rPr>
          <w:fldChar w:fldCharType="begin"/>
        </w:r>
        <w:r w:rsidR="002E6E43">
          <w:rPr>
            <w:noProof/>
            <w:webHidden/>
          </w:rPr>
          <w:instrText xml:space="preserve"> PAGEREF _Toc16517582 \h </w:instrText>
        </w:r>
        <w:r w:rsidR="00D335C7">
          <w:rPr>
            <w:noProof/>
            <w:webHidden/>
          </w:rPr>
        </w:r>
        <w:r w:rsidR="00D335C7">
          <w:rPr>
            <w:noProof/>
            <w:webHidden/>
          </w:rPr>
          <w:fldChar w:fldCharType="separate"/>
        </w:r>
        <w:r w:rsidR="002E6E43">
          <w:rPr>
            <w:noProof/>
            <w:webHidden/>
          </w:rPr>
          <w:t>12</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583" w:history="1">
        <w:r w:rsidR="002E6E43" w:rsidRPr="009E7DB4">
          <w:rPr>
            <w:rStyle w:val="Hyperlink"/>
            <w:rFonts w:ascii="TimesNewRoman" w:hAnsi="TimesNewRoman"/>
            <w:noProof/>
          </w:rPr>
          <w:t>3.2.3 Public and relevant organizations consultation and participation</w:t>
        </w:r>
        <w:r w:rsidR="002E6E43">
          <w:rPr>
            <w:noProof/>
            <w:webHidden/>
          </w:rPr>
          <w:tab/>
        </w:r>
        <w:r w:rsidR="00D335C7">
          <w:rPr>
            <w:noProof/>
            <w:webHidden/>
          </w:rPr>
          <w:fldChar w:fldCharType="begin"/>
        </w:r>
        <w:r w:rsidR="002E6E43">
          <w:rPr>
            <w:noProof/>
            <w:webHidden/>
          </w:rPr>
          <w:instrText xml:space="preserve"> PAGEREF _Toc16517583 \h </w:instrText>
        </w:r>
        <w:r w:rsidR="00D335C7">
          <w:rPr>
            <w:noProof/>
            <w:webHidden/>
          </w:rPr>
        </w:r>
        <w:r w:rsidR="00D335C7">
          <w:rPr>
            <w:noProof/>
            <w:webHidden/>
          </w:rPr>
          <w:fldChar w:fldCharType="separate"/>
        </w:r>
        <w:r w:rsidR="002E6E43">
          <w:rPr>
            <w:noProof/>
            <w:webHidden/>
          </w:rPr>
          <w:t>12</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584" w:history="1">
        <w:r w:rsidR="002E6E43" w:rsidRPr="009E7DB4">
          <w:rPr>
            <w:rStyle w:val="Hyperlink"/>
            <w:rFonts w:ascii="TimesNewRoman" w:hAnsi="TimesNewRoman"/>
            <w:noProof/>
          </w:rPr>
          <w:t>3.2.4 Use of environment checklist and check sheets of EHPEA</w:t>
        </w:r>
        <w:r w:rsidR="002E6E43">
          <w:rPr>
            <w:noProof/>
            <w:webHidden/>
          </w:rPr>
          <w:tab/>
        </w:r>
        <w:r w:rsidR="00D335C7">
          <w:rPr>
            <w:noProof/>
            <w:webHidden/>
          </w:rPr>
          <w:fldChar w:fldCharType="begin"/>
        </w:r>
        <w:r w:rsidR="002E6E43">
          <w:rPr>
            <w:noProof/>
            <w:webHidden/>
          </w:rPr>
          <w:instrText xml:space="preserve"> PAGEREF _Toc16517584 \h </w:instrText>
        </w:r>
        <w:r w:rsidR="00D335C7">
          <w:rPr>
            <w:noProof/>
            <w:webHidden/>
          </w:rPr>
        </w:r>
        <w:r w:rsidR="00D335C7">
          <w:rPr>
            <w:noProof/>
            <w:webHidden/>
          </w:rPr>
          <w:fldChar w:fldCharType="separate"/>
        </w:r>
        <w:r w:rsidR="002E6E43">
          <w:rPr>
            <w:noProof/>
            <w:webHidden/>
          </w:rPr>
          <w:t>12</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585" w:history="1">
        <w:r w:rsidR="002E6E43" w:rsidRPr="009E7DB4">
          <w:rPr>
            <w:rStyle w:val="Hyperlink"/>
            <w:rFonts w:ascii="TimesNewRoman" w:hAnsi="TimesNewRoman"/>
            <w:noProof/>
          </w:rPr>
          <w:t>3.2.5 Use of Impact Identification method</w:t>
        </w:r>
        <w:r w:rsidR="002E6E43">
          <w:rPr>
            <w:noProof/>
            <w:webHidden/>
          </w:rPr>
          <w:tab/>
        </w:r>
        <w:r w:rsidR="00D335C7">
          <w:rPr>
            <w:noProof/>
            <w:webHidden/>
          </w:rPr>
          <w:fldChar w:fldCharType="begin"/>
        </w:r>
        <w:r w:rsidR="002E6E43">
          <w:rPr>
            <w:noProof/>
            <w:webHidden/>
          </w:rPr>
          <w:instrText xml:space="preserve"> PAGEREF _Toc16517585 \h </w:instrText>
        </w:r>
        <w:r w:rsidR="00D335C7">
          <w:rPr>
            <w:noProof/>
            <w:webHidden/>
          </w:rPr>
        </w:r>
        <w:r w:rsidR="00D335C7">
          <w:rPr>
            <w:noProof/>
            <w:webHidden/>
          </w:rPr>
          <w:fldChar w:fldCharType="separate"/>
        </w:r>
        <w:r w:rsidR="002E6E43">
          <w:rPr>
            <w:noProof/>
            <w:webHidden/>
          </w:rPr>
          <w:t>12</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586" w:history="1">
        <w:r w:rsidR="002E6E43" w:rsidRPr="009E7DB4">
          <w:rPr>
            <w:rStyle w:val="Hyperlink"/>
            <w:rFonts w:ascii="TimesNewRoman" w:hAnsi="TimesNewRoman"/>
            <w:noProof/>
          </w:rPr>
          <w:t>3.2.6 Use of Impact prediction and Evaluation method</w:t>
        </w:r>
        <w:r w:rsidR="002E6E43">
          <w:rPr>
            <w:noProof/>
            <w:webHidden/>
          </w:rPr>
          <w:tab/>
        </w:r>
        <w:r w:rsidR="00D335C7">
          <w:rPr>
            <w:noProof/>
            <w:webHidden/>
          </w:rPr>
          <w:fldChar w:fldCharType="begin"/>
        </w:r>
        <w:r w:rsidR="002E6E43">
          <w:rPr>
            <w:noProof/>
            <w:webHidden/>
          </w:rPr>
          <w:instrText xml:space="preserve"> PAGEREF _Toc16517586 \h </w:instrText>
        </w:r>
        <w:r w:rsidR="00D335C7">
          <w:rPr>
            <w:noProof/>
            <w:webHidden/>
          </w:rPr>
        </w:r>
        <w:r w:rsidR="00D335C7">
          <w:rPr>
            <w:noProof/>
            <w:webHidden/>
          </w:rPr>
          <w:fldChar w:fldCharType="separate"/>
        </w:r>
        <w:r w:rsidR="002E6E43">
          <w:rPr>
            <w:noProof/>
            <w:webHidden/>
          </w:rPr>
          <w:t>13</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587" w:history="1">
        <w:r w:rsidR="002E6E43" w:rsidRPr="009E7DB4">
          <w:rPr>
            <w:rStyle w:val="Hyperlink"/>
            <w:rFonts w:ascii="TimesNewRoman" w:hAnsi="TimesNewRoman"/>
            <w:noProof/>
          </w:rPr>
          <w:t>3.2.7 Use of Mitigation measure proposing method</w:t>
        </w:r>
        <w:r w:rsidR="002E6E43">
          <w:rPr>
            <w:noProof/>
            <w:webHidden/>
          </w:rPr>
          <w:tab/>
        </w:r>
        <w:r w:rsidR="00D335C7">
          <w:rPr>
            <w:noProof/>
            <w:webHidden/>
          </w:rPr>
          <w:fldChar w:fldCharType="begin"/>
        </w:r>
        <w:r w:rsidR="002E6E43">
          <w:rPr>
            <w:noProof/>
            <w:webHidden/>
          </w:rPr>
          <w:instrText xml:space="preserve"> PAGEREF _Toc16517587 \h </w:instrText>
        </w:r>
        <w:r w:rsidR="00D335C7">
          <w:rPr>
            <w:noProof/>
            <w:webHidden/>
          </w:rPr>
        </w:r>
        <w:r w:rsidR="00D335C7">
          <w:rPr>
            <w:noProof/>
            <w:webHidden/>
          </w:rPr>
          <w:fldChar w:fldCharType="separate"/>
        </w:r>
        <w:r w:rsidR="002E6E43">
          <w:rPr>
            <w:noProof/>
            <w:webHidden/>
          </w:rPr>
          <w:t>13</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588" w:history="1">
        <w:r w:rsidR="002E6E43" w:rsidRPr="009E7DB4">
          <w:rPr>
            <w:rStyle w:val="Hyperlink"/>
            <w:noProof/>
          </w:rPr>
          <w:t>3.3 Report Structure</w:t>
        </w:r>
        <w:r w:rsidR="002E6E43">
          <w:rPr>
            <w:noProof/>
            <w:webHidden/>
          </w:rPr>
          <w:tab/>
        </w:r>
        <w:r w:rsidR="00D335C7">
          <w:rPr>
            <w:noProof/>
            <w:webHidden/>
          </w:rPr>
          <w:fldChar w:fldCharType="begin"/>
        </w:r>
        <w:r w:rsidR="002E6E43">
          <w:rPr>
            <w:noProof/>
            <w:webHidden/>
          </w:rPr>
          <w:instrText xml:space="preserve"> PAGEREF _Toc16517588 \h </w:instrText>
        </w:r>
        <w:r w:rsidR="00D335C7">
          <w:rPr>
            <w:noProof/>
            <w:webHidden/>
          </w:rPr>
        </w:r>
        <w:r w:rsidR="00D335C7">
          <w:rPr>
            <w:noProof/>
            <w:webHidden/>
          </w:rPr>
          <w:fldChar w:fldCharType="separate"/>
        </w:r>
        <w:r w:rsidR="002E6E43">
          <w:rPr>
            <w:noProof/>
            <w:webHidden/>
          </w:rPr>
          <w:t>13</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589" w:history="1">
        <w:r w:rsidR="002E6E43" w:rsidRPr="009E7DB4">
          <w:rPr>
            <w:rStyle w:val="Hyperlink"/>
            <w:noProof/>
          </w:rPr>
          <w:t>3.4 Scoping</w:t>
        </w:r>
        <w:r w:rsidR="002E6E43">
          <w:rPr>
            <w:noProof/>
            <w:webHidden/>
          </w:rPr>
          <w:tab/>
        </w:r>
        <w:r w:rsidR="00D335C7">
          <w:rPr>
            <w:noProof/>
            <w:webHidden/>
          </w:rPr>
          <w:fldChar w:fldCharType="begin"/>
        </w:r>
        <w:r w:rsidR="002E6E43">
          <w:rPr>
            <w:noProof/>
            <w:webHidden/>
          </w:rPr>
          <w:instrText xml:space="preserve"> PAGEREF _Toc16517589 \h </w:instrText>
        </w:r>
        <w:r w:rsidR="00D335C7">
          <w:rPr>
            <w:noProof/>
            <w:webHidden/>
          </w:rPr>
        </w:r>
        <w:r w:rsidR="00D335C7">
          <w:rPr>
            <w:noProof/>
            <w:webHidden/>
          </w:rPr>
          <w:fldChar w:fldCharType="separate"/>
        </w:r>
        <w:r w:rsidR="002E6E43">
          <w:rPr>
            <w:noProof/>
            <w:webHidden/>
          </w:rPr>
          <w:t>14</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590" w:history="1">
        <w:r w:rsidR="002E6E43" w:rsidRPr="009E7DB4">
          <w:rPr>
            <w:rStyle w:val="Hyperlink"/>
            <w:noProof/>
          </w:rPr>
          <w:t>3.5 Limitation of the Study</w:t>
        </w:r>
        <w:r w:rsidR="002E6E43">
          <w:rPr>
            <w:noProof/>
            <w:webHidden/>
          </w:rPr>
          <w:tab/>
        </w:r>
        <w:r w:rsidR="00D335C7">
          <w:rPr>
            <w:noProof/>
            <w:webHidden/>
          </w:rPr>
          <w:fldChar w:fldCharType="begin"/>
        </w:r>
        <w:r w:rsidR="002E6E43">
          <w:rPr>
            <w:noProof/>
            <w:webHidden/>
          </w:rPr>
          <w:instrText xml:space="preserve"> PAGEREF _Toc16517590 \h </w:instrText>
        </w:r>
        <w:r w:rsidR="00D335C7">
          <w:rPr>
            <w:noProof/>
            <w:webHidden/>
          </w:rPr>
        </w:r>
        <w:r w:rsidR="00D335C7">
          <w:rPr>
            <w:noProof/>
            <w:webHidden/>
          </w:rPr>
          <w:fldChar w:fldCharType="separate"/>
        </w:r>
        <w:r w:rsidR="002E6E43">
          <w:rPr>
            <w:noProof/>
            <w:webHidden/>
          </w:rPr>
          <w:t>15</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591" w:history="1">
        <w:r w:rsidR="002E6E43" w:rsidRPr="009E7DB4">
          <w:rPr>
            <w:rStyle w:val="Hyperlink"/>
            <w:noProof/>
          </w:rPr>
          <w:t>3.6 The contact details of the Proponent</w:t>
        </w:r>
        <w:r w:rsidR="002E6E43">
          <w:rPr>
            <w:noProof/>
            <w:webHidden/>
          </w:rPr>
          <w:tab/>
        </w:r>
        <w:r w:rsidR="00D335C7">
          <w:rPr>
            <w:noProof/>
            <w:webHidden/>
          </w:rPr>
          <w:fldChar w:fldCharType="begin"/>
        </w:r>
        <w:r w:rsidR="002E6E43">
          <w:rPr>
            <w:noProof/>
            <w:webHidden/>
          </w:rPr>
          <w:instrText xml:space="preserve"> PAGEREF _Toc16517591 \h </w:instrText>
        </w:r>
        <w:r w:rsidR="00D335C7">
          <w:rPr>
            <w:noProof/>
            <w:webHidden/>
          </w:rPr>
        </w:r>
        <w:r w:rsidR="00D335C7">
          <w:rPr>
            <w:noProof/>
            <w:webHidden/>
          </w:rPr>
          <w:fldChar w:fldCharType="separate"/>
        </w:r>
        <w:r w:rsidR="002E6E43">
          <w:rPr>
            <w:noProof/>
            <w:webHidden/>
          </w:rPr>
          <w:t>16</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592" w:history="1">
        <w:r w:rsidR="002E6E43" w:rsidRPr="009E7DB4">
          <w:rPr>
            <w:rStyle w:val="Hyperlink"/>
            <w:noProof/>
          </w:rPr>
          <w:t>3.7 The contact detail of the Consulting Company</w:t>
        </w:r>
        <w:r w:rsidR="002E6E43">
          <w:rPr>
            <w:noProof/>
            <w:webHidden/>
          </w:rPr>
          <w:tab/>
        </w:r>
        <w:r w:rsidR="00D335C7">
          <w:rPr>
            <w:noProof/>
            <w:webHidden/>
          </w:rPr>
          <w:fldChar w:fldCharType="begin"/>
        </w:r>
        <w:r w:rsidR="002E6E43">
          <w:rPr>
            <w:noProof/>
            <w:webHidden/>
          </w:rPr>
          <w:instrText xml:space="preserve"> PAGEREF _Toc16517592 \h </w:instrText>
        </w:r>
        <w:r w:rsidR="00D335C7">
          <w:rPr>
            <w:noProof/>
            <w:webHidden/>
          </w:rPr>
        </w:r>
        <w:r w:rsidR="00D335C7">
          <w:rPr>
            <w:noProof/>
            <w:webHidden/>
          </w:rPr>
          <w:fldChar w:fldCharType="separate"/>
        </w:r>
        <w:r w:rsidR="002E6E43">
          <w:rPr>
            <w:noProof/>
            <w:webHidden/>
          </w:rPr>
          <w:t>16</w:t>
        </w:r>
        <w:r w:rsidR="00D335C7">
          <w:rPr>
            <w:noProof/>
            <w:webHidden/>
          </w:rPr>
          <w:fldChar w:fldCharType="end"/>
        </w:r>
      </w:hyperlink>
    </w:p>
    <w:p w:rsidR="002E6E43" w:rsidRDefault="00FB5E2D">
      <w:pPr>
        <w:pStyle w:val="TOC1"/>
        <w:tabs>
          <w:tab w:val="left" w:pos="440"/>
          <w:tab w:val="right" w:leader="dot" w:pos="9350"/>
        </w:tabs>
        <w:rPr>
          <w:rFonts w:eastAsiaTheme="minorEastAsia" w:cstheme="minorBidi"/>
          <w:b w:val="0"/>
          <w:bCs w:val="0"/>
          <w:caps w:val="0"/>
          <w:noProof/>
          <w:sz w:val="22"/>
          <w:szCs w:val="22"/>
        </w:rPr>
      </w:pPr>
      <w:hyperlink w:anchor="_Toc16517593" w:history="1">
        <w:r w:rsidR="002E6E43" w:rsidRPr="009E7DB4">
          <w:rPr>
            <w:rStyle w:val="Hyperlink"/>
            <w:noProof/>
          </w:rPr>
          <w:t>4.</w:t>
        </w:r>
        <w:r w:rsidR="002E6E43">
          <w:rPr>
            <w:rFonts w:eastAsiaTheme="minorEastAsia" w:cstheme="minorBidi"/>
            <w:b w:val="0"/>
            <w:bCs w:val="0"/>
            <w:caps w:val="0"/>
            <w:noProof/>
            <w:sz w:val="22"/>
            <w:szCs w:val="22"/>
          </w:rPr>
          <w:tab/>
        </w:r>
        <w:r w:rsidR="002E6E43" w:rsidRPr="009E7DB4">
          <w:rPr>
            <w:rStyle w:val="Hyperlink"/>
            <w:noProof/>
          </w:rPr>
          <w:t>POLICY, LEGALAND INSTITUTIONALFRAMEWORKS</w:t>
        </w:r>
        <w:r w:rsidR="002E6E43">
          <w:rPr>
            <w:noProof/>
            <w:webHidden/>
          </w:rPr>
          <w:tab/>
        </w:r>
        <w:r w:rsidR="00D335C7">
          <w:rPr>
            <w:noProof/>
            <w:webHidden/>
          </w:rPr>
          <w:fldChar w:fldCharType="begin"/>
        </w:r>
        <w:r w:rsidR="002E6E43">
          <w:rPr>
            <w:noProof/>
            <w:webHidden/>
          </w:rPr>
          <w:instrText xml:space="preserve"> PAGEREF _Toc16517593 \h </w:instrText>
        </w:r>
        <w:r w:rsidR="00D335C7">
          <w:rPr>
            <w:noProof/>
            <w:webHidden/>
          </w:rPr>
        </w:r>
        <w:r w:rsidR="00D335C7">
          <w:rPr>
            <w:noProof/>
            <w:webHidden/>
          </w:rPr>
          <w:fldChar w:fldCharType="separate"/>
        </w:r>
        <w:r w:rsidR="002E6E43">
          <w:rPr>
            <w:noProof/>
            <w:webHidden/>
          </w:rPr>
          <w:t>18</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594" w:history="1">
        <w:r w:rsidR="002E6E43" w:rsidRPr="009E7DB4">
          <w:rPr>
            <w:rStyle w:val="Hyperlink"/>
            <w:noProof/>
          </w:rPr>
          <w:t>4.1 Introduction</w:t>
        </w:r>
        <w:r w:rsidR="002E6E43">
          <w:rPr>
            <w:noProof/>
            <w:webHidden/>
          </w:rPr>
          <w:tab/>
        </w:r>
        <w:r w:rsidR="00D335C7">
          <w:rPr>
            <w:noProof/>
            <w:webHidden/>
          </w:rPr>
          <w:fldChar w:fldCharType="begin"/>
        </w:r>
        <w:r w:rsidR="002E6E43">
          <w:rPr>
            <w:noProof/>
            <w:webHidden/>
          </w:rPr>
          <w:instrText xml:space="preserve"> PAGEREF _Toc16517594 \h </w:instrText>
        </w:r>
        <w:r w:rsidR="00D335C7">
          <w:rPr>
            <w:noProof/>
            <w:webHidden/>
          </w:rPr>
        </w:r>
        <w:r w:rsidR="00D335C7">
          <w:rPr>
            <w:noProof/>
            <w:webHidden/>
          </w:rPr>
          <w:fldChar w:fldCharType="separate"/>
        </w:r>
        <w:r w:rsidR="002E6E43">
          <w:rPr>
            <w:noProof/>
            <w:webHidden/>
          </w:rPr>
          <w:t>18</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595" w:history="1">
        <w:r w:rsidR="002E6E43" w:rsidRPr="009E7DB4">
          <w:rPr>
            <w:rStyle w:val="Hyperlink"/>
            <w:noProof/>
          </w:rPr>
          <w:t>4.2 National Legal and Administrative Frame work</w:t>
        </w:r>
        <w:r w:rsidR="002E6E43">
          <w:rPr>
            <w:noProof/>
            <w:webHidden/>
          </w:rPr>
          <w:tab/>
        </w:r>
        <w:r w:rsidR="00D335C7">
          <w:rPr>
            <w:noProof/>
            <w:webHidden/>
          </w:rPr>
          <w:fldChar w:fldCharType="begin"/>
        </w:r>
        <w:r w:rsidR="002E6E43">
          <w:rPr>
            <w:noProof/>
            <w:webHidden/>
          </w:rPr>
          <w:instrText xml:space="preserve"> PAGEREF _Toc16517595 \h </w:instrText>
        </w:r>
        <w:r w:rsidR="00D335C7">
          <w:rPr>
            <w:noProof/>
            <w:webHidden/>
          </w:rPr>
        </w:r>
        <w:r w:rsidR="00D335C7">
          <w:rPr>
            <w:noProof/>
            <w:webHidden/>
          </w:rPr>
          <w:fldChar w:fldCharType="separate"/>
        </w:r>
        <w:r w:rsidR="002E6E43">
          <w:rPr>
            <w:noProof/>
            <w:webHidden/>
          </w:rPr>
          <w:t>18</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596" w:history="1">
        <w:r w:rsidR="002E6E43" w:rsidRPr="009E7DB4">
          <w:rPr>
            <w:rStyle w:val="Hyperlink"/>
            <w:rFonts w:ascii="TimesNewRoman" w:hAnsi="TimesNewRoman"/>
            <w:noProof/>
          </w:rPr>
          <w:t>4.2.1 The 1995 FDRE Constitution</w:t>
        </w:r>
        <w:r w:rsidR="002E6E43">
          <w:rPr>
            <w:noProof/>
            <w:webHidden/>
          </w:rPr>
          <w:tab/>
        </w:r>
        <w:r w:rsidR="00D335C7">
          <w:rPr>
            <w:noProof/>
            <w:webHidden/>
          </w:rPr>
          <w:fldChar w:fldCharType="begin"/>
        </w:r>
        <w:r w:rsidR="002E6E43">
          <w:rPr>
            <w:noProof/>
            <w:webHidden/>
          </w:rPr>
          <w:instrText xml:space="preserve"> PAGEREF _Toc16517596 \h </w:instrText>
        </w:r>
        <w:r w:rsidR="00D335C7">
          <w:rPr>
            <w:noProof/>
            <w:webHidden/>
          </w:rPr>
        </w:r>
        <w:r w:rsidR="00D335C7">
          <w:rPr>
            <w:noProof/>
            <w:webHidden/>
          </w:rPr>
          <w:fldChar w:fldCharType="separate"/>
        </w:r>
        <w:r w:rsidR="002E6E43">
          <w:rPr>
            <w:noProof/>
            <w:webHidden/>
          </w:rPr>
          <w:t>18</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597" w:history="1">
        <w:r w:rsidR="002E6E43" w:rsidRPr="009E7DB4">
          <w:rPr>
            <w:rStyle w:val="Hyperlink"/>
            <w:noProof/>
          </w:rPr>
          <w:t>4.3 Policy Frame work</w:t>
        </w:r>
        <w:r w:rsidR="002E6E43">
          <w:rPr>
            <w:noProof/>
            <w:webHidden/>
          </w:rPr>
          <w:tab/>
        </w:r>
        <w:r w:rsidR="00D335C7">
          <w:rPr>
            <w:noProof/>
            <w:webHidden/>
          </w:rPr>
          <w:fldChar w:fldCharType="begin"/>
        </w:r>
        <w:r w:rsidR="002E6E43">
          <w:rPr>
            <w:noProof/>
            <w:webHidden/>
          </w:rPr>
          <w:instrText xml:space="preserve"> PAGEREF _Toc16517597 \h </w:instrText>
        </w:r>
        <w:r w:rsidR="00D335C7">
          <w:rPr>
            <w:noProof/>
            <w:webHidden/>
          </w:rPr>
        </w:r>
        <w:r w:rsidR="00D335C7">
          <w:rPr>
            <w:noProof/>
            <w:webHidden/>
          </w:rPr>
          <w:fldChar w:fldCharType="separate"/>
        </w:r>
        <w:r w:rsidR="002E6E43">
          <w:rPr>
            <w:noProof/>
            <w:webHidden/>
          </w:rPr>
          <w:t>19</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598" w:history="1">
        <w:r w:rsidR="002E6E43" w:rsidRPr="009E7DB4">
          <w:rPr>
            <w:rStyle w:val="Hyperlink"/>
            <w:rFonts w:ascii="TimesNewRoman" w:hAnsi="TimesNewRoman"/>
            <w:noProof/>
          </w:rPr>
          <w:t>4.3.1 Environmental Policies of Ethiopia</w:t>
        </w:r>
        <w:r w:rsidR="002E6E43">
          <w:rPr>
            <w:noProof/>
            <w:webHidden/>
          </w:rPr>
          <w:tab/>
        </w:r>
        <w:r w:rsidR="00D335C7">
          <w:rPr>
            <w:noProof/>
            <w:webHidden/>
          </w:rPr>
          <w:fldChar w:fldCharType="begin"/>
        </w:r>
        <w:r w:rsidR="002E6E43">
          <w:rPr>
            <w:noProof/>
            <w:webHidden/>
          </w:rPr>
          <w:instrText xml:space="preserve"> PAGEREF _Toc16517598 \h </w:instrText>
        </w:r>
        <w:r w:rsidR="00D335C7">
          <w:rPr>
            <w:noProof/>
            <w:webHidden/>
          </w:rPr>
        </w:r>
        <w:r w:rsidR="00D335C7">
          <w:rPr>
            <w:noProof/>
            <w:webHidden/>
          </w:rPr>
          <w:fldChar w:fldCharType="separate"/>
        </w:r>
        <w:r w:rsidR="002E6E43">
          <w:rPr>
            <w:noProof/>
            <w:webHidden/>
          </w:rPr>
          <w:t>19</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599" w:history="1">
        <w:r w:rsidR="002E6E43" w:rsidRPr="009E7DB4">
          <w:rPr>
            <w:rStyle w:val="Hyperlink"/>
            <w:rFonts w:ascii="TimesNewRoman" w:hAnsi="TimesNewRoman"/>
            <w:noProof/>
          </w:rPr>
          <w:t>4.3.2 Land Tenure, Expropriation and Compensation Policies</w:t>
        </w:r>
        <w:r w:rsidR="002E6E43">
          <w:rPr>
            <w:noProof/>
            <w:webHidden/>
          </w:rPr>
          <w:tab/>
        </w:r>
        <w:r w:rsidR="00D335C7">
          <w:rPr>
            <w:noProof/>
            <w:webHidden/>
          </w:rPr>
          <w:fldChar w:fldCharType="begin"/>
        </w:r>
        <w:r w:rsidR="002E6E43">
          <w:rPr>
            <w:noProof/>
            <w:webHidden/>
          </w:rPr>
          <w:instrText xml:space="preserve"> PAGEREF _Toc16517599 \h </w:instrText>
        </w:r>
        <w:r w:rsidR="00D335C7">
          <w:rPr>
            <w:noProof/>
            <w:webHidden/>
          </w:rPr>
        </w:r>
        <w:r w:rsidR="00D335C7">
          <w:rPr>
            <w:noProof/>
            <w:webHidden/>
          </w:rPr>
          <w:fldChar w:fldCharType="separate"/>
        </w:r>
        <w:r w:rsidR="002E6E43">
          <w:rPr>
            <w:noProof/>
            <w:webHidden/>
          </w:rPr>
          <w:t>20</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00" w:history="1">
        <w:r w:rsidR="002E6E43" w:rsidRPr="009E7DB4">
          <w:rPr>
            <w:rStyle w:val="Hyperlink"/>
            <w:rFonts w:ascii="TimesNewRoman" w:hAnsi="TimesNewRoman"/>
            <w:noProof/>
          </w:rPr>
          <w:t>4.3.3 Water Resource Policy</w:t>
        </w:r>
        <w:r w:rsidR="002E6E43">
          <w:rPr>
            <w:noProof/>
            <w:webHidden/>
          </w:rPr>
          <w:tab/>
        </w:r>
        <w:r w:rsidR="00D335C7">
          <w:rPr>
            <w:noProof/>
            <w:webHidden/>
          </w:rPr>
          <w:fldChar w:fldCharType="begin"/>
        </w:r>
        <w:r w:rsidR="002E6E43">
          <w:rPr>
            <w:noProof/>
            <w:webHidden/>
          </w:rPr>
          <w:instrText xml:space="preserve"> PAGEREF _Toc16517600 \h </w:instrText>
        </w:r>
        <w:r w:rsidR="00D335C7">
          <w:rPr>
            <w:noProof/>
            <w:webHidden/>
          </w:rPr>
        </w:r>
        <w:r w:rsidR="00D335C7">
          <w:rPr>
            <w:noProof/>
            <w:webHidden/>
          </w:rPr>
          <w:fldChar w:fldCharType="separate"/>
        </w:r>
        <w:r w:rsidR="002E6E43">
          <w:rPr>
            <w:noProof/>
            <w:webHidden/>
          </w:rPr>
          <w:t>20</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01" w:history="1">
        <w:r w:rsidR="002E6E43" w:rsidRPr="009E7DB4">
          <w:rPr>
            <w:rStyle w:val="Hyperlink"/>
            <w:rFonts w:ascii="TimesNewRoman" w:hAnsi="TimesNewRoman"/>
            <w:noProof/>
          </w:rPr>
          <w:t>4.4.4 National Population Policy</w:t>
        </w:r>
        <w:r w:rsidR="002E6E43">
          <w:rPr>
            <w:noProof/>
            <w:webHidden/>
          </w:rPr>
          <w:tab/>
        </w:r>
        <w:r w:rsidR="00D335C7">
          <w:rPr>
            <w:noProof/>
            <w:webHidden/>
          </w:rPr>
          <w:fldChar w:fldCharType="begin"/>
        </w:r>
        <w:r w:rsidR="002E6E43">
          <w:rPr>
            <w:noProof/>
            <w:webHidden/>
          </w:rPr>
          <w:instrText xml:space="preserve"> PAGEREF _Toc16517601 \h </w:instrText>
        </w:r>
        <w:r w:rsidR="00D335C7">
          <w:rPr>
            <w:noProof/>
            <w:webHidden/>
          </w:rPr>
        </w:r>
        <w:r w:rsidR="00D335C7">
          <w:rPr>
            <w:noProof/>
            <w:webHidden/>
          </w:rPr>
          <w:fldChar w:fldCharType="separate"/>
        </w:r>
        <w:r w:rsidR="002E6E43">
          <w:rPr>
            <w:noProof/>
            <w:webHidden/>
          </w:rPr>
          <w:t>20</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02" w:history="1">
        <w:r w:rsidR="002E6E43" w:rsidRPr="009E7DB4">
          <w:rPr>
            <w:rStyle w:val="Hyperlink"/>
            <w:rFonts w:ascii="TimesNewRoman" w:hAnsi="TimesNewRoman"/>
            <w:noProof/>
          </w:rPr>
          <w:t>4.4.5 National Health Policy</w:t>
        </w:r>
        <w:r w:rsidR="002E6E43">
          <w:rPr>
            <w:noProof/>
            <w:webHidden/>
          </w:rPr>
          <w:tab/>
        </w:r>
        <w:r w:rsidR="00D335C7">
          <w:rPr>
            <w:noProof/>
            <w:webHidden/>
          </w:rPr>
          <w:fldChar w:fldCharType="begin"/>
        </w:r>
        <w:r w:rsidR="002E6E43">
          <w:rPr>
            <w:noProof/>
            <w:webHidden/>
          </w:rPr>
          <w:instrText xml:space="preserve"> PAGEREF _Toc16517602 \h </w:instrText>
        </w:r>
        <w:r w:rsidR="00D335C7">
          <w:rPr>
            <w:noProof/>
            <w:webHidden/>
          </w:rPr>
        </w:r>
        <w:r w:rsidR="00D335C7">
          <w:rPr>
            <w:noProof/>
            <w:webHidden/>
          </w:rPr>
          <w:fldChar w:fldCharType="separate"/>
        </w:r>
        <w:r w:rsidR="002E6E43">
          <w:rPr>
            <w:noProof/>
            <w:webHidden/>
          </w:rPr>
          <w:t>21</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03" w:history="1">
        <w:r w:rsidR="002E6E43" w:rsidRPr="009E7DB4">
          <w:rPr>
            <w:rStyle w:val="Hyperlink"/>
            <w:rFonts w:ascii="TimesNewRoman" w:hAnsi="TimesNewRoman"/>
            <w:noProof/>
          </w:rPr>
          <w:t>4.4.6 National HIV/AIDS Policy and ERA’s HIV/AIDS Policy at Work Places</w:t>
        </w:r>
        <w:r w:rsidR="002E6E43">
          <w:rPr>
            <w:noProof/>
            <w:webHidden/>
          </w:rPr>
          <w:tab/>
        </w:r>
        <w:r w:rsidR="00D335C7">
          <w:rPr>
            <w:noProof/>
            <w:webHidden/>
          </w:rPr>
          <w:fldChar w:fldCharType="begin"/>
        </w:r>
        <w:r w:rsidR="002E6E43">
          <w:rPr>
            <w:noProof/>
            <w:webHidden/>
          </w:rPr>
          <w:instrText xml:space="preserve"> PAGEREF _Toc16517603 \h </w:instrText>
        </w:r>
        <w:r w:rsidR="00D335C7">
          <w:rPr>
            <w:noProof/>
            <w:webHidden/>
          </w:rPr>
        </w:r>
        <w:r w:rsidR="00D335C7">
          <w:rPr>
            <w:noProof/>
            <w:webHidden/>
          </w:rPr>
          <w:fldChar w:fldCharType="separate"/>
        </w:r>
        <w:r w:rsidR="002E6E43">
          <w:rPr>
            <w:noProof/>
            <w:webHidden/>
          </w:rPr>
          <w:t>21</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04" w:history="1">
        <w:r w:rsidR="002E6E43" w:rsidRPr="009E7DB4">
          <w:rPr>
            <w:rStyle w:val="Hyperlink"/>
            <w:noProof/>
          </w:rPr>
          <w:t>4.4 Environmental Legislation</w:t>
        </w:r>
        <w:r w:rsidR="002E6E43">
          <w:rPr>
            <w:noProof/>
            <w:webHidden/>
          </w:rPr>
          <w:tab/>
        </w:r>
        <w:r w:rsidR="00D335C7">
          <w:rPr>
            <w:noProof/>
            <w:webHidden/>
          </w:rPr>
          <w:fldChar w:fldCharType="begin"/>
        </w:r>
        <w:r w:rsidR="002E6E43">
          <w:rPr>
            <w:noProof/>
            <w:webHidden/>
          </w:rPr>
          <w:instrText xml:space="preserve"> PAGEREF _Toc16517604 \h </w:instrText>
        </w:r>
        <w:r w:rsidR="00D335C7">
          <w:rPr>
            <w:noProof/>
            <w:webHidden/>
          </w:rPr>
        </w:r>
        <w:r w:rsidR="00D335C7">
          <w:rPr>
            <w:noProof/>
            <w:webHidden/>
          </w:rPr>
          <w:fldChar w:fldCharType="separate"/>
        </w:r>
        <w:r w:rsidR="002E6E43">
          <w:rPr>
            <w:noProof/>
            <w:webHidden/>
          </w:rPr>
          <w:t>22</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05" w:history="1">
        <w:r w:rsidR="002E6E43" w:rsidRPr="009E7DB4">
          <w:rPr>
            <w:rStyle w:val="Hyperlink"/>
            <w:rFonts w:ascii="TimesNewRoman" w:hAnsi="TimesNewRoman"/>
            <w:noProof/>
          </w:rPr>
          <w:t>4.4.1 Proclamation on Establishment of Environmental Protection Organs</w:t>
        </w:r>
        <w:r w:rsidR="002E6E43">
          <w:rPr>
            <w:noProof/>
            <w:webHidden/>
          </w:rPr>
          <w:tab/>
        </w:r>
        <w:r w:rsidR="00D335C7">
          <w:rPr>
            <w:noProof/>
            <w:webHidden/>
          </w:rPr>
          <w:fldChar w:fldCharType="begin"/>
        </w:r>
        <w:r w:rsidR="002E6E43">
          <w:rPr>
            <w:noProof/>
            <w:webHidden/>
          </w:rPr>
          <w:instrText xml:space="preserve"> PAGEREF _Toc16517605 \h </w:instrText>
        </w:r>
        <w:r w:rsidR="00D335C7">
          <w:rPr>
            <w:noProof/>
            <w:webHidden/>
          </w:rPr>
        </w:r>
        <w:r w:rsidR="00D335C7">
          <w:rPr>
            <w:noProof/>
            <w:webHidden/>
          </w:rPr>
          <w:fldChar w:fldCharType="separate"/>
        </w:r>
        <w:r w:rsidR="002E6E43">
          <w:rPr>
            <w:noProof/>
            <w:webHidden/>
          </w:rPr>
          <w:t>22</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06" w:history="1">
        <w:r w:rsidR="002E6E43" w:rsidRPr="009E7DB4">
          <w:rPr>
            <w:rStyle w:val="Hyperlink"/>
            <w:rFonts w:ascii="TimesNewRoman" w:hAnsi="TimesNewRoman"/>
            <w:noProof/>
          </w:rPr>
          <w:t>4.4.2 Proclamation on Environmental Impact Assessment</w:t>
        </w:r>
        <w:r w:rsidR="002E6E43">
          <w:rPr>
            <w:noProof/>
            <w:webHidden/>
          </w:rPr>
          <w:tab/>
        </w:r>
        <w:r w:rsidR="00D335C7">
          <w:rPr>
            <w:noProof/>
            <w:webHidden/>
          </w:rPr>
          <w:fldChar w:fldCharType="begin"/>
        </w:r>
        <w:r w:rsidR="002E6E43">
          <w:rPr>
            <w:noProof/>
            <w:webHidden/>
          </w:rPr>
          <w:instrText xml:space="preserve"> PAGEREF _Toc16517606 \h </w:instrText>
        </w:r>
        <w:r w:rsidR="00D335C7">
          <w:rPr>
            <w:noProof/>
            <w:webHidden/>
          </w:rPr>
        </w:r>
        <w:r w:rsidR="00D335C7">
          <w:rPr>
            <w:noProof/>
            <w:webHidden/>
          </w:rPr>
          <w:fldChar w:fldCharType="separate"/>
        </w:r>
        <w:r w:rsidR="002E6E43">
          <w:rPr>
            <w:noProof/>
            <w:webHidden/>
          </w:rPr>
          <w:t>22</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07" w:history="1">
        <w:r w:rsidR="002E6E43" w:rsidRPr="009E7DB4">
          <w:rPr>
            <w:rStyle w:val="Hyperlink"/>
            <w:rFonts w:ascii="TimesNewRoman" w:hAnsi="TimesNewRoman"/>
            <w:noProof/>
          </w:rPr>
          <w:t>4.4.3 Proclamation on Environmental Pollution Control</w:t>
        </w:r>
        <w:r w:rsidR="002E6E43">
          <w:rPr>
            <w:noProof/>
            <w:webHidden/>
          </w:rPr>
          <w:tab/>
        </w:r>
        <w:r w:rsidR="00D335C7">
          <w:rPr>
            <w:noProof/>
            <w:webHidden/>
          </w:rPr>
          <w:fldChar w:fldCharType="begin"/>
        </w:r>
        <w:r w:rsidR="002E6E43">
          <w:rPr>
            <w:noProof/>
            <w:webHidden/>
          </w:rPr>
          <w:instrText xml:space="preserve"> PAGEREF _Toc16517607 \h </w:instrText>
        </w:r>
        <w:r w:rsidR="00D335C7">
          <w:rPr>
            <w:noProof/>
            <w:webHidden/>
          </w:rPr>
        </w:r>
        <w:r w:rsidR="00D335C7">
          <w:rPr>
            <w:noProof/>
            <w:webHidden/>
          </w:rPr>
          <w:fldChar w:fldCharType="separate"/>
        </w:r>
        <w:r w:rsidR="002E6E43">
          <w:rPr>
            <w:noProof/>
            <w:webHidden/>
          </w:rPr>
          <w:t>23</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08" w:history="1">
        <w:r w:rsidR="002E6E43" w:rsidRPr="009E7DB4">
          <w:rPr>
            <w:rStyle w:val="Hyperlink"/>
            <w:rFonts w:ascii="TimesNewRoman" w:hAnsi="TimesNewRoman"/>
            <w:noProof/>
          </w:rPr>
          <w:t>4.4.4 Proclamation on Solid Waste Management</w:t>
        </w:r>
        <w:r w:rsidR="002E6E43">
          <w:rPr>
            <w:noProof/>
            <w:webHidden/>
          </w:rPr>
          <w:tab/>
        </w:r>
        <w:r w:rsidR="00D335C7">
          <w:rPr>
            <w:noProof/>
            <w:webHidden/>
          </w:rPr>
          <w:fldChar w:fldCharType="begin"/>
        </w:r>
        <w:r w:rsidR="002E6E43">
          <w:rPr>
            <w:noProof/>
            <w:webHidden/>
          </w:rPr>
          <w:instrText xml:space="preserve"> PAGEREF _Toc16517608 \h </w:instrText>
        </w:r>
        <w:r w:rsidR="00D335C7">
          <w:rPr>
            <w:noProof/>
            <w:webHidden/>
          </w:rPr>
        </w:r>
        <w:r w:rsidR="00D335C7">
          <w:rPr>
            <w:noProof/>
            <w:webHidden/>
          </w:rPr>
          <w:fldChar w:fldCharType="separate"/>
        </w:r>
        <w:r w:rsidR="002E6E43">
          <w:rPr>
            <w:noProof/>
            <w:webHidden/>
          </w:rPr>
          <w:t>23</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09" w:history="1">
        <w:r w:rsidR="002E6E43" w:rsidRPr="009E7DB4">
          <w:rPr>
            <w:rStyle w:val="Hyperlink"/>
            <w:rFonts w:ascii="TimesNewRoman" w:hAnsi="TimesNewRoman"/>
            <w:noProof/>
          </w:rPr>
          <w:t>4.4.5 Proclamation on Ethiopian Water Resources Management</w:t>
        </w:r>
        <w:r w:rsidR="002E6E43">
          <w:rPr>
            <w:noProof/>
            <w:webHidden/>
          </w:rPr>
          <w:tab/>
        </w:r>
        <w:r w:rsidR="00D335C7">
          <w:rPr>
            <w:noProof/>
            <w:webHidden/>
          </w:rPr>
          <w:fldChar w:fldCharType="begin"/>
        </w:r>
        <w:r w:rsidR="002E6E43">
          <w:rPr>
            <w:noProof/>
            <w:webHidden/>
          </w:rPr>
          <w:instrText xml:space="preserve"> PAGEREF _Toc16517609 \h </w:instrText>
        </w:r>
        <w:r w:rsidR="00D335C7">
          <w:rPr>
            <w:noProof/>
            <w:webHidden/>
          </w:rPr>
        </w:r>
        <w:r w:rsidR="00D335C7">
          <w:rPr>
            <w:noProof/>
            <w:webHidden/>
          </w:rPr>
          <w:fldChar w:fldCharType="separate"/>
        </w:r>
        <w:r w:rsidR="002E6E43">
          <w:rPr>
            <w:noProof/>
            <w:webHidden/>
          </w:rPr>
          <w:t>23</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10" w:history="1">
        <w:r w:rsidR="002E6E43" w:rsidRPr="009E7DB4">
          <w:rPr>
            <w:rStyle w:val="Hyperlink"/>
            <w:rFonts w:ascii="TimesNewRoman" w:hAnsi="TimesNewRoman"/>
            <w:noProof/>
          </w:rPr>
          <w:t>4.4.6 Proclamation on Ethiopian Airlines Group Establishment</w:t>
        </w:r>
        <w:r w:rsidR="002E6E43">
          <w:rPr>
            <w:noProof/>
            <w:webHidden/>
          </w:rPr>
          <w:tab/>
        </w:r>
        <w:r w:rsidR="00D335C7">
          <w:rPr>
            <w:noProof/>
            <w:webHidden/>
          </w:rPr>
          <w:fldChar w:fldCharType="begin"/>
        </w:r>
        <w:r w:rsidR="002E6E43">
          <w:rPr>
            <w:noProof/>
            <w:webHidden/>
          </w:rPr>
          <w:instrText xml:space="preserve"> PAGEREF _Toc16517610 \h </w:instrText>
        </w:r>
        <w:r w:rsidR="00D335C7">
          <w:rPr>
            <w:noProof/>
            <w:webHidden/>
          </w:rPr>
        </w:r>
        <w:r w:rsidR="00D335C7">
          <w:rPr>
            <w:noProof/>
            <w:webHidden/>
          </w:rPr>
          <w:fldChar w:fldCharType="separate"/>
        </w:r>
        <w:r w:rsidR="002E6E43">
          <w:rPr>
            <w:noProof/>
            <w:webHidden/>
          </w:rPr>
          <w:t>23</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11" w:history="1">
        <w:r w:rsidR="002E6E43" w:rsidRPr="009E7DB4">
          <w:rPr>
            <w:rStyle w:val="Hyperlink"/>
            <w:rFonts w:ascii="TimesNewRoman" w:hAnsi="TimesNewRoman"/>
            <w:noProof/>
          </w:rPr>
          <w:t>4.4.7 Proclamation on Investment</w:t>
        </w:r>
        <w:r w:rsidR="002E6E43">
          <w:rPr>
            <w:noProof/>
            <w:webHidden/>
          </w:rPr>
          <w:tab/>
        </w:r>
        <w:r w:rsidR="00D335C7">
          <w:rPr>
            <w:noProof/>
            <w:webHidden/>
          </w:rPr>
          <w:fldChar w:fldCharType="begin"/>
        </w:r>
        <w:r w:rsidR="002E6E43">
          <w:rPr>
            <w:noProof/>
            <w:webHidden/>
          </w:rPr>
          <w:instrText xml:space="preserve"> PAGEREF _Toc16517611 \h </w:instrText>
        </w:r>
        <w:r w:rsidR="00D335C7">
          <w:rPr>
            <w:noProof/>
            <w:webHidden/>
          </w:rPr>
        </w:r>
        <w:r w:rsidR="00D335C7">
          <w:rPr>
            <w:noProof/>
            <w:webHidden/>
          </w:rPr>
          <w:fldChar w:fldCharType="separate"/>
        </w:r>
        <w:r w:rsidR="002E6E43">
          <w:rPr>
            <w:noProof/>
            <w:webHidden/>
          </w:rPr>
          <w:t>24</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12" w:history="1">
        <w:r w:rsidR="002E6E43" w:rsidRPr="009E7DB4">
          <w:rPr>
            <w:rStyle w:val="Hyperlink"/>
            <w:rFonts w:ascii="TimesNewRoman" w:hAnsi="TimesNewRoman"/>
            <w:noProof/>
          </w:rPr>
          <w:t>4.4.8 Proclamation on Ethiopian Labor</w:t>
        </w:r>
        <w:r w:rsidR="002E6E43">
          <w:rPr>
            <w:noProof/>
            <w:webHidden/>
          </w:rPr>
          <w:tab/>
        </w:r>
        <w:r w:rsidR="00D335C7">
          <w:rPr>
            <w:noProof/>
            <w:webHidden/>
          </w:rPr>
          <w:fldChar w:fldCharType="begin"/>
        </w:r>
        <w:r w:rsidR="002E6E43">
          <w:rPr>
            <w:noProof/>
            <w:webHidden/>
          </w:rPr>
          <w:instrText xml:space="preserve"> PAGEREF _Toc16517612 \h </w:instrText>
        </w:r>
        <w:r w:rsidR="00D335C7">
          <w:rPr>
            <w:noProof/>
            <w:webHidden/>
          </w:rPr>
        </w:r>
        <w:r w:rsidR="00D335C7">
          <w:rPr>
            <w:noProof/>
            <w:webHidden/>
          </w:rPr>
          <w:fldChar w:fldCharType="separate"/>
        </w:r>
        <w:r w:rsidR="002E6E43">
          <w:rPr>
            <w:noProof/>
            <w:webHidden/>
          </w:rPr>
          <w:t>25</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13" w:history="1">
        <w:r w:rsidR="002E6E43" w:rsidRPr="009E7DB4">
          <w:rPr>
            <w:rStyle w:val="Hyperlink"/>
            <w:rFonts w:ascii="TimesNewRoman" w:hAnsi="TimesNewRoman"/>
            <w:noProof/>
          </w:rPr>
          <w:t>4.4.9 Proclamation on Public Health</w:t>
        </w:r>
        <w:r w:rsidR="002E6E43">
          <w:rPr>
            <w:noProof/>
            <w:webHidden/>
          </w:rPr>
          <w:tab/>
        </w:r>
        <w:r w:rsidR="00D335C7">
          <w:rPr>
            <w:noProof/>
            <w:webHidden/>
          </w:rPr>
          <w:fldChar w:fldCharType="begin"/>
        </w:r>
        <w:r w:rsidR="002E6E43">
          <w:rPr>
            <w:noProof/>
            <w:webHidden/>
          </w:rPr>
          <w:instrText xml:space="preserve"> PAGEREF _Toc16517613 \h </w:instrText>
        </w:r>
        <w:r w:rsidR="00D335C7">
          <w:rPr>
            <w:noProof/>
            <w:webHidden/>
          </w:rPr>
        </w:r>
        <w:r w:rsidR="00D335C7">
          <w:rPr>
            <w:noProof/>
            <w:webHidden/>
          </w:rPr>
          <w:fldChar w:fldCharType="separate"/>
        </w:r>
        <w:r w:rsidR="002E6E43">
          <w:rPr>
            <w:noProof/>
            <w:webHidden/>
          </w:rPr>
          <w:t>26</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14" w:history="1">
        <w:r w:rsidR="002E6E43" w:rsidRPr="009E7DB4">
          <w:rPr>
            <w:rStyle w:val="Hyperlink"/>
            <w:rFonts w:ascii="TimesNewRoman" w:hAnsi="TimesNewRoman"/>
            <w:noProof/>
          </w:rPr>
          <w:t>4.4.10 Regulations on Payment of Compensation for Property Situated on Landholdings Expropriated for Public Purposes</w:t>
        </w:r>
        <w:r w:rsidR="002E6E43">
          <w:rPr>
            <w:noProof/>
            <w:webHidden/>
          </w:rPr>
          <w:tab/>
        </w:r>
        <w:r w:rsidR="00D335C7">
          <w:rPr>
            <w:noProof/>
            <w:webHidden/>
          </w:rPr>
          <w:fldChar w:fldCharType="begin"/>
        </w:r>
        <w:r w:rsidR="002E6E43">
          <w:rPr>
            <w:noProof/>
            <w:webHidden/>
          </w:rPr>
          <w:instrText xml:space="preserve"> PAGEREF _Toc16517614 \h </w:instrText>
        </w:r>
        <w:r w:rsidR="00D335C7">
          <w:rPr>
            <w:noProof/>
            <w:webHidden/>
          </w:rPr>
        </w:r>
        <w:r w:rsidR="00D335C7">
          <w:rPr>
            <w:noProof/>
            <w:webHidden/>
          </w:rPr>
          <w:fldChar w:fldCharType="separate"/>
        </w:r>
        <w:r w:rsidR="002E6E43">
          <w:rPr>
            <w:noProof/>
            <w:webHidden/>
          </w:rPr>
          <w:t>26</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15" w:history="1">
        <w:r w:rsidR="002E6E43" w:rsidRPr="009E7DB4">
          <w:rPr>
            <w:rStyle w:val="Hyperlink"/>
            <w:noProof/>
          </w:rPr>
          <w:t>4.5 International Conventions and Protocols</w:t>
        </w:r>
        <w:r w:rsidR="002E6E43">
          <w:rPr>
            <w:noProof/>
            <w:webHidden/>
          </w:rPr>
          <w:tab/>
        </w:r>
        <w:r w:rsidR="00D335C7">
          <w:rPr>
            <w:noProof/>
            <w:webHidden/>
          </w:rPr>
          <w:fldChar w:fldCharType="begin"/>
        </w:r>
        <w:r w:rsidR="002E6E43">
          <w:rPr>
            <w:noProof/>
            <w:webHidden/>
          </w:rPr>
          <w:instrText xml:space="preserve"> PAGEREF _Toc16517615 \h </w:instrText>
        </w:r>
        <w:r w:rsidR="00D335C7">
          <w:rPr>
            <w:noProof/>
            <w:webHidden/>
          </w:rPr>
        </w:r>
        <w:r w:rsidR="00D335C7">
          <w:rPr>
            <w:noProof/>
            <w:webHidden/>
          </w:rPr>
          <w:fldChar w:fldCharType="separate"/>
        </w:r>
        <w:r w:rsidR="002E6E43">
          <w:rPr>
            <w:noProof/>
            <w:webHidden/>
          </w:rPr>
          <w:t>27</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16" w:history="1">
        <w:r w:rsidR="002E6E43" w:rsidRPr="009E7DB4">
          <w:rPr>
            <w:rStyle w:val="Hyperlink"/>
            <w:rFonts w:ascii="TimesNewRoman" w:hAnsi="TimesNewRoman"/>
            <w:noProof/>
          </w:rPr>
          <w:t>4.5.1 UN Framework Convention on Climate Change</w:t>
        </w:r>
        <w:r w:rsidR="002E6E43">
          <w:rPr>
            <w:noProof/>
            <w:webHidden/>
          </w:rPr>
          <w:tab/>
        </w:r>
        <w:r w:rsidR="00D335C7">
          <w:rPr>
            <w:noProof/>
            <w:webHidden/>
          </w:rPr>
          <w:fldChar w:fldCharType="begin"/>
        </w:r>
        <w:r w:rsidR="002E6E43">
          <w:rPr>
            <w:noProof/>
            <w:webHidden/>
          </w:rPr>
          <w:instrText xml:space="preserve"> PAGEREF _Toc16517616 \h </w:instrText>
        </w:r>
        <w:r w:rsidR="00D335C7">
          <w:rPr>
            <w:noProof/>
            <w:webHidden/>
          </w:rPr>
        </w:r>
        <w:r w:rsidR="00D335C7">
          <w:rPr>
            <w:noProof/>
            <w:webHidden/>
          </w:rPr>
          <w:fldChar w:fldCharType="separate"/>
        </w:r>
        <w:r w:rsidR="002E6E43">
          <w:rPr>
            <w:noProof/>
            <w:webHidden/>
          </w:rPr>
          <w:t>27</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17" w:history="1">
        <w:r w:rsidR="002E6E43" w:rsidRPr="009E7DB4">
          <w:rPr>
            <w:rStyle w:val="Hyperlink"/>
            <w:rFonts w:ascii="TimesNewRoman" w:hAnsi="TimesNewRoman"/>
            <w:noProof/>
          </w:rPr>
          <w:t>4.5.2 Kyoto Protocol to the UN Framework Convention on Climate Change</w:t>
        </w:r>
        <w:r w:rsidR="002E6E43">
          <w:rPr>
            <w:noProof/>
            <w:webHidden/>
          </w:rPr>
          <w:tab/>
        </w:r>
        <w:r w:rsidR="00D335C7">
          <w:rPr>
            <w:noProof/>
            <w:webHidden/>
          </w:rPr>
          <w:fldChar w:fldCharType="begin"/>
        </w:r>
        <w:r w:rsidR="002E6E43">
          <w:rPr>
            <w:noProof/>
            <w:webHidden/>
          </w:rPr>
          <w:instrText xml:space="preserve"> PAGEREF _Toc16517617 \h </w:instrText>
        </w:r>
        <w:r w:rsidR="00D335C7">
          <w:rPr>
            <w:noProof/>
            <w:webHidden/>
          </w:rPr>
        </w:r>
        <w:r w:rsidR="00D335C7">
          <w:rPr>
            <w:noProof/>
            <w:webHidden/>
          </w:rPr>
          <w:fldChar w:fldCharType="separate"/>
        </w:r>
        <w:r w:rsidR="002E6E43">
          <w:rPr>
            <w:noProof/>
            <w:webHidden/>
          </w:rPr>
          <w:t>27</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18" w:history="1">
        <w:r w:rsidR="002E6E43" w:rsidRPr="009E7DB4">
          <w:rPr>
            <w:rStyle w:val="Hyperlink"/>
            <w:rFonts w:ascii="TimesNewRoman" w:hAnsi="TimesNewRoman"/>
            <w:noProof/>
          </w:rPr>
          <w:t>4.5.3 Convention on Biological Diversity</w:t>
        </w:r>
        <w:r w:rsidR="002E6E43">
          <w:rPr>
            <w:noProof/>
            <w:webHidden/>
          </w:rPr>
          <w:tab/>
        </w:r>
        <w:r w:rsidR="00D335C7">
          <w:rPr>
            <w:noProof/>
            <w:webHidden/>
          </w:rPr>
          <w:fldChar w:fldCharType="begin"/>
        </w:r>
        <w:r w:rsidR="002E6E43">
          <w:rPr>
            <w:noProof/>
            <w:webHidden/>
          </w:rPr>
          <w:instrText xml:space="preserve"> PAGEREF _Toc16517618 \h </w:instrText>
        </w:r>
        <w:r w:rsidR="00D335C7">
          <w:rPr>
            <w:noProof/>
            <w:webHidden/>
          </w:rPr>
        </w:r>
        <w:r w:rsidR="00D335C7">
          <w:rPr>
            <w:noProof/>
            <w:webHidden/>
          </w:rPr>
          <w:fldChar w:fldCharType="separate"/>
        </w:r>
        <w:r w:rsidR="002E6E43">
          <w:rPr>
            <w:noProof/>
            <w:webHidden/>
          </w:rPr>
          <w:t>27</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19" w:history="1">
        <w:r w:rsidR="002E6E43" w:rsidRPr="009E7DB4">
          <w:rPr>
            <w:rStyle w:val="Hyperlink"/>
            <w:rFonts w:ascii="TimesNewRoman" w:hAnsi="TimesNewRoman"/>
            <w:noProof/>
          </w:rPr>
          <w:t>4.5.4 The United Nations Conventions to Combat Desertification</w:t>
        </w:r>
        <w:r w:rsidR="002E6E43">
          <w:rPr>
            <w:noProof/>
            <w:webHidden/>
          </w:rPr>
          <w:tab/>
        </w:r>
        <w:r w:rsidR="00D335C7">
          <w:rPr>
            <w:noProof/>
            <w:webHidden/>
          </w:rPr>
          <w:fldChar w:fldCharType="begin"/>
        </w:r>
        <w:r w:rsidR="002E6E43">
          <w:rPr>
            <w:noProof/>
            <w:webHidden/>
          </w:rPr>
          <w:instrText xml:space="preserve"> PAGEREF _Toc16517619 \h </w:instrText>
        </w:r>
        <w:r w:rsidR="00D335C7">
          <w:rPr>
            <w:noProof/>
            <w:webHidden/>
          </w:rPr>
        </w:r>
        <w:r w:rsidR="00D335C7">
          <w:rPr>
            <w:noProof/>
            <w:webHidden/>
          </w:rPr>
          <w:fldChar w:fldCharType="separate"/>
        </w:r>
        <w:r w:rsidR="002E6E43">
          <w:rPr>
            <w:noProof/>
            <w:webHidden/>
          </w:rPr>
          <w:t>27</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20" w:history="1">
        <w:r w:rsidR="002E6E43" w:rsidRPr="009E7DB4">
          <w:rPr>
            <w:rStyle w:val="Hyperlink"/>
            <w:rFonts w:ascii="TimesNewRoman" w:hAnsi="TimesNewRoman"/>
            <w:noProof/>
          </w:rPr>
          <w:t>4.5.5 The Basel convention</w:t>
        </w:r>
        <w:r w:rsidR="002E6E43">
          <w:rPr>
            <w:noProof/>
            <w:webHidden/>
          </w:rPr>
          <w:tab/>
        </w:r>
        <w:r w:rsidR="00D335C7">
          <w:rPr>
            <w:noProof/>
            <w:webHidden/>
          </w:rPr>
          <w:fldChar w:fldCharType="begin"/>
        </w:r>
        <w:r w:rsidR="002E6E43">
          <w:rPr>
            <w:noProof/>
            <w:webHidden/>
          </w:rPr>
          <w:instrText xml:space="preserve"> PAGEREF _Toc16517620 \h </w:instrText>
        </w:r>
        <w:r w:rsidR="00D335C7">
          <w:rPr>
            <w:noProof/>
            <w:webHidden/>
          </w:rPr>
        </w:r>
        <w:r w:rsidR="00D335C7">
          <w:rPr>
            <w:noProof/>
            <w:webHidden/>
          </w:rPr>
          <w:fldChar w:fldCharType="separate"/>
        </w:r>
        <w:r w:rsidR="002E6E43">
          <w:rPr>
            <w:noProof/>
            <w:webHidden/>
          </w:rPr>
          <w:t>28</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21" w:history="1">
        <w:r w:rsidR="002E6E43" w:rsidRPr="009E7DB4">
          <w:rPr>
            <w:rStyle w:val="Hyperlink"/>
            <w:rFonts w:ascii="TimesNewRoman" w:hAnsi="TimesNewRoman"/>
            <w:noProof/>
          </w:rPr>
          <w:t>4.5.6 The Stockholm Convention</w:t>
        </w:r>
        <w:r w:rsidR="002E6E43">
          <w:rPr>
            <w:noProof/>
            <w:webHidden/>
          </w:rPr>
          <w:tab/>
        </w:r>
        <w:r w:rsidR="00D335C7">
          <w:rPr>
            <w:noProof/>
            <w:webHidden/>
          </w:rPr>
          <w:fldChar w:fldCharType="begin"/>
        </w:r>
        <w:r w:rsidR="002E6E43">
          <w:rPr>
            <w:noProof/>
            <w:webHidden/>
          </w:rPr>
          <w:instrText xml:space="preserve"> PAGEREF _Toc16517621 \h </w:instrText>
        </w:r>
        <w:r w:rsidR="00D335C7">
          <w:rPr>
            <w:noProof/>
            <w:webHidden/>
          </w:rPr>
        </w:r>
        <w:r w:rsidR="00D335C7">
          <w:rPr>
            <w:noProof/>
            <w:webHidden/>
          </w:rPr>
          <w:fldChar w:fldCharType="separate"/>
        </w:r>
        <w:r w:rsidR="002E6E43">
          <w:rPr>
            <w:noProof/>
            <w:webHidden/>
          </w:rPr>
          <w:t>28</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22" w:history="1">
        <w:r w:rsidR="002E6E43" w:rsidRPr="009E7DB4">
          <w:rPr>
            <w:rStyle w:val="Hyperlink"/>
            <w:rFonts w:ascii="TimesNewRoman" w:hAnsi="TimesNewRoman"/>
            <w:noProof/>
          </w:rPr>
          <w:t>4.5.7 Convention on International Trade in Endangered Species of Fauna and Flora</w:t>
        </w:r>
        <w:r w:rsidR="002E6E43">
          <w:rPr>
            <w:noProof/>
            <w:webHidden/>
          </w:rPr>
          <w:tab/>
        </w:r>
        <w:r w:rsidR="00D335C7">
          <w:rPr>
            <w:noProof/>
            <w:webHidden/>
          </w:rPr>
          <w:fldChar w:fldCharType="begin"/>
        </w:r>
        <w:r w:rsidR="002E6E43">
          <w:rPr>
            <w:noProof/>
            <w:webHidden/>
          </w:rPr>
          <w:instrText xml:space="preserve"> PAGEREF _Toc16517622 \h </w:instrText>
        </w:r>
        <w:r w:rsidR="00D335C7">
          <w:rPr>
            <w:noProof/>
            <w:webHidden/>
          </w:rPr>
        </w:r>
        <w:r w:rsidR="00D335C7">
          <w:rPr>
            <w:noProof/>
            <w:webHidden/>
          </w:rPr>
          <w:fldChar w:fldCharType="separate"/>
        </w:r>
        <w:r w:rsidR="002E6E43">
          <w:rPr>
            <w:noProof/>
            <w:webHidden/>
          </w:rPr>
          <w:t>28</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23" w:history="1">
        <w:r w:rsidR="002E6E43" w:rsidRPr="009E7DB4">
          <w:rPr>
            <w:rStyle w:val="Hyperlink"/>
            <w:noProof/>
          </w:rPr>
          <w:t>4.6 Institutional and Administrative Framework</w:t>
        </w:r>
        <w:r w:rsidR="002E6E43">
          <w:rPr>
            <w:noProof/>
            <w:webHidden/>
          </w:rPr>
          <w:tab/>
        </w:r>
        <w:r w:rsidR="00D335C7">
          <w:rPr>
            <w:noProof/>
            <w:webHidden/>
          </w:rPr>
          <w:fldChar w:fldCharType="begin"/>
        </w:r>
        <w:r w:rsidR="002E6E43">
          <w:rPr>
            <w:noProof/>
            <w:webHidden/>
          </w:rPr>
          <w:instrText xml:space="preserve"> PAGEREF _Toc16517623 \h </w:instrText>
        </w:r>
        <w:r w:rsidR="00D335C7">
          <w:rPr>
            <w:noProof/>
            <w:webHidden/>
          </w:rPr>
        </w:r>
        <w:r w:rsidR="00D335C7">
          <w:rPr>
            <w:noProof/>
            <w:webHidden/>
          </w:rPr>
          <w:fldChar w:fldCharType="separate"/>
        </w:r>
        <w:r w:rsidR="002E6E43">
          <w:rPr>
            <w:noProof/>
            <w:webHidden/>
          </w:rPr>
          <w:t>28</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24" w:history="1">
        <w:r w:rsidR="002E6E43" w:rsidRPr="009E7DB4">
          <w:rPr>
            <w:rStyle w:val="Hyperlink"/>
            <w:rFonts w:ascii="TimesNewRoman" w:hAnsi="TimesNewRoman"/>
            <w:noProof/>
          </w:rPr>
          <w:t>4.6.1The Environmental Protection Authority (EPA)</w:t>
        </w:r>
        <w:r w:rsidR="002E6E43">
          <w:rPr>
            <w:noProof/>
            <w:webHidden/>
          </w:rPr>
          <w:tab/>
        </w:r>
        <w:r w:rsidR="00D335C7">
          <w:rPr>
            <w:noProof/>
            <w:webHidden/>
          </w:rPr>
          <w:fldChar w:fldCharType="begin"/>
        </w:r>
        <w:r w:rsidR="002E6E43">
          <w:rPr>
            <w:noProof/>
            <w:webHidden/>
          </w:rPr>
          <w:instrText xml:space="preserve"> PAGEREF _Toc16517624 \h </w:instrText>
        </w:r>
        <w:r w:rsidR="00D335C7">
          <w:rPr>
            <w:noProof/>
            <w:webHidden/>
          </w:rPr>
        </w:r>
        <w:r w:rsidR="00D335C7">
          <w:rPr>
            <w:noProof/>
            <w:webHidden/>
          </w:rPr>
          <w:fldChar w:fldCharType="separate"/>
        </w:r>
        <w:r w:rsidR="002E6E43">
          <w:rPr>
            <w:noProof/>
            <w:webHidden/>
          </w:rPr>
          <w:t>28</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25" w:history="1">
        <w:r w:rsidR="002E6E43" w:rsidRPr="009E7DB4">
          <w:rPr>
            <w:rStyle w:val="Hyperlink"/>
            <w:rFonts w:ascii="TimesNewRoman" w:hAnsi="TimesNewRoman"/>
            <w:noProof/>
          </w:rPr>
          <w:t>4.6.2  Federal Ministry of Forest and Climate Change Commission (MEFCC)</w:t>
        </w:r>
        <w:r w:rsidR="002E6E43">
          <w:rPr>
            <w:noProof/>
            <w:webHidden/>
          </w:rPr>
          <w:tab/>
        </w:r>
        <w:r w:rsidR="00D335C7">
          <w:rPr>
            <w:noProof/>
            <w:webHidden/>
          </w:rPr>
          <w:fldChar w:fldCharType="begin"/>
        </w:r>
        <w:r w:rsidR="002E6E43">
          <w:rPr>
            <w:noProof/>
            <w:webHidden/>
          </w:rPr>
          <w:instrText xml:space="preserve"> PAGEREF _Toc16517625 \h </w:instrText>
        </w:r>
        <w:r w:rsidR="00D335C7">
          <w:rPr>
            <w:noProof/>
            <w:webHidden/>
          </w:rPr>
        </w:r>
        <w:r w:rsidR="00D335C7">
          <w:rPr>
            <w:noProof/>
            <w:webHidden/>
          </w:rPr>
          <w:fldChar w:fldCharType="separate"/>
        </w:r>
        <w:r w:rsidR="002E6E43">
          <w:rPr>
            <w:noProof/>
            <w:webHidden/>
          </w:rPr>
          <w:t>29</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26" w:history="1">
        <w:r w:rsidR="002E6E43" w:rsidRPr="009E7DB4">
          <w:rPr>
            <w:rStyle w:val="Hyperlink"/>
            <w:rFonts w:ascii="TimesNewRoman" w:hAnsi="TimesNewRoman"/>
            <w:noProof/>
          </w:rPr>
          <w:t>4.6.3 Regional Environmental Agencies</w:t>
        </w:r>
        <w:r w:rsidR="002E6E43">
          <w:rPr>
            <w:noProof/>
            <w:webHidden/>
          </w:rPr>
          <w:tab/>
        </w:r>
        <w:r w:rsidR="00D335C7">
          <w:rPr>
            <w:noProof/>
            <w:webHidden/>
          </w:rPr>
          <w:fldChar w:fldCharType="begin"/>
        </w:r>
        <w:r w:rsidR="002E6E43">
          <w:rPr>
            <w:noProof/>
            <w:webHidden/>
          </w:rPr>
          <w:instrText xml:space="preserve"> PAGEREF _Toc16517626 \h </w:instrText>
        </w:r>
        <w:r w:rsidR="00D335C7">
          <w:rPr>
            <w:noProof/>
            <w:webHidden/>
          </w:rPr>
        </w:r>
        <w:r w:rsidR="00D335C7">
          <w:rPr>
            <w:noProof/>
            <w:webHidden/>
          </w:rPr>
          <w:fldChar w:fldCharType="separate"/>
        </w:r>
        <w:r w:rsidR="002E6E43">
          <w:rPr>
            <w:noProof/>
            <w:webHidden/>
          </w:rPr>
          <w:t>29</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27" w:history="1">
        <w:r w:rsidR="002E6E43" w:rsidRPr="009E7DB4">
          <w:rPr>
            <w:rStyle w:val="Hyperlink"/>
            <w:rFonts w:ascii="TimesNewRoman" w:hAnsi="TimesNewRoman"/>
            <w:noProof/>
          </w:rPr>
          <w:t>4.6.4 Summary of Institutional Aspects</w:t>
        </w:r>
        <w:r w:rsidR="002E6E43">
          <w:rPr>
            <w:noProof/>
            <w:webHidden/>
          </w:rPr>
          <w:tab/>
        </w:r>
        <w:r w:rsidR="00D335C7">
          <w:rPr>
            <w:noProof/>
            <w:webHidden/>
          </w:rPr>
          <w:fldChar w:fldCharType="begin"/>
        </w:r>
        <w:r w:rsidR="002E6E43">
          <w:rPr>
            <w:noProof/>
            <w:webHidden/>
          </w:rPr>
          <w:instrText xml:space="preserve"> PAGEREF _Toc16517627 \h </w:instrText>
        </w:r>
        <w:r w:rsidR="00D335C7">
          <w:rPr>
            <w:noProof/>
            <w:webHidden/>
          </w:rPr>
        </w:r>
        <w:r w:rsidR="00D335C7">
          <w:rPr>
            <w:noProof/>
            <w:webHidden/>
          </w:rPr>
          <w:fldChar w:fldCharType="separate"/>
        </w:r>
        <w:r w:rsidR="002E6E43">
          <w:rPr>
            <w:noProof/>
            <w:webHidden/>
          </w:rPr>
          <w:t>30</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28" w:history="1">
        <w:r w:rsidR="002E6E43" w:rsidRPr="009E7DB4">
          <w:rPr>
            <w:rStyle w:val="Hyperlink"/>
            <w:rFonts w:ascii="TimesNewRoman" w:hAnsi="TimesNewRoman"/>
            <w:noProof/>
          </w:rPr>
          <w:t>4.6.5 EPA’s Environmental and Social Impact Assessment Guidelines</w:t>
        </w:r>
        <w:r w:rsidR="002E6E43">
          <w:rPr>
            <w:noProof/>
            <w:webHidden/>
          </w:rPr>
          <w:tab/>
        </w:r>
        <w:r w:rsidR="00D335C7">
          <w:rPr>
            <w:noProof/>
            <w:webHidden/>
          </w:rPr>
          <w:fldChar w:fldCharType="begin"/>
        </w:r>
        <w:r w:rsidR="002E6E43">
          <w:rPr>
            <w:noProof/>
            <w:webHidden/>
          </w:rPr>
          <w:instrText xml:space="preserve"> PAGEREF _Toc16517628 \h </w:instrText>
        </w:r>
        <w:r w:rsidR="00D335C7">
          <w:rPr>
            <w:noProof/>
            <w:webHidden/>
          </w:rPr>
        </w:r>
        <w:r w:rsidR="00D335C7">
          <w:rPr>
            <w:noProof/>
            <w:webHidden/>
          </w:rPr>
          <w:fldChar w:fldCharType="separate"/>
        </w:r>
        <w:r w:rsidR="002E6E43">
          <w:rPr>
            <w:noProof/>
            <w:webHidden/>
          </w:rPr>
          <w:t>31</w:t>
        </w:r>
        <w:r w:rsidR="00D335C7">
          <w:rPr>
            <w:noProof/>
            <w:webHidden/>
          </w:rPr>
          <w:fldChar w:fldCharType="end"/>
        </w:r>
      </w:hyperlink>
    </w:p>
    <w:p w:rsidR="002E6E43" w:rsidRDefault="00FB5E2D">
      <w:pPr>
        <w:pStyle w:val="TOC1"/>
        <w:tabs>
          <w:tab w:val="left" w:pos="440"/>
          <w:tab w:val="right" w:leader="dot" w:pos="9350"/>
        </w:tabs>
        <w:rPr>
          <w:rFonts w:eastAsiaTheme="minorEastAsia" w:cstheme="minorBidi"/>
          <w:b w:val="0"/>
          <w:bCs w:val="0"/>
          <w:caps w:val="0"/>
          <w:noProof/>
          <w:sz w:val="22"/>
          <w:szCs w:val="22"/>
        </w:rPr>
      </w:pPr>
      <w:hyperlink w:anchor="_Toc16517629" w:history="1">
        <w:r w:rsidR="002E6E43" w:rsidRPr="009E7DB4">
          <w:rPr>
            <w:rStyle w:val="Hyperlink"/>
            <w:noProof/>
          </w:rPr>
          <w:t>5.</w:t>
        </w:r>
        <w:r w:rsidR="002E6E43">
          <w:rPr>
            <w:rFonts w:eastAsiaTheme="minorEastAsia" w:cstheme="minorBidi"/>
            <w:b w:val="0"/>
            <w:bCs w:val="0"/>
            <w:caps w:val="0"/>
            <w:noProof/>
            <w:sz w:val="22"/>
            <w:szCs w:val="22"/>
          </w:rPr>
          <w:tab/>
        </w:r>
        <w:r w:rsidR="002E6E43" w:rsidRPr="009E7DB4">
          <w:rPr>
            <w:rStyle w:val="Hyperlink"/>
            <w:noProof/>
          </w:rPr>
          <w:t>PROJEECT AREA DESCRIPTION</w:t>
        </w:r>
        <w:r w:rsidR="002E6E43">
          <w:rPr>
            <w:noProof/>
            <w:webHidden/>
          </w:rPr>
          <w:tab/>
        </w:r>
        <w:r w:rsidR="00D335C7">
          <w:rPr>
            <w:noProof/>
            <w:webHidden/>
          </w:rPr>
          <w:fldChar w:fldCharType="begin"/>
        </w:r>
        <w:r w:rsidR="002E6E43">
          <w:rPr>
            <w:noProof/>
            <w:webHidden/>
          </w:rPr>
          <w:instrText xml:space="preserve"> PAGEREF _Toc16517629 \h </w:instrText>
        </w:r>
        <w:r w:rsidR="00D335C7">
          <w:rPr>
            <w:noProof/>
            <w:webHidden/>
          </w:rPr>
        </w:r>
        <w:r w:rsidR="00D335C7">
          <w:rPr>
            <w:noProof/>
            <w:webHidden/>
          </w:rPr>
          <w:fldChar w:fldCharType="separate"/>
        </w:r>
        <w:r w:rsidR="002E6E43">
          <w:rPr>
            <w:noProof/>
            <w:webHidden/>
          </w:rPr>
          <w:t>32</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30" w:history="1">
        <w:r w:rsidR="002E6E43" w:rsidRPr="009E7DB4">
          <w:rPr>
            <w:rStyle w:val="Hyperlink"/>
            <w:noProof/>
          </w:rPr>
          <w:t>5.1 General</w:t>
        </w:r>
        <w:r w:rsidR="002E6E43">
          <w:rPr>
            <w:noProof/>
            <w:webHidden/>
          </w:rPr>
          <w:tab/>
        </w:r>
        <w:r w:rsidR="00D335C7">
          <w:rPr>
            <w:noProof/>
            <w:webHidden/>
          </w:rPr>
          <w:fldChar w:fldCharType="begin"/>
        </w:r>
        <w:r w:rsidR="002E6E43">
          <w:rPr>
            <w:noProof/>
            <w:webHidden/>
          </w:rPr>
          <w:instrText xml:space="preserve"> PAGEREF _Toc16517630 \h </w:instrText>
        </w:r>
        <w:r w:rsidR="00D335C7">
          <w:rPr>
            <w:noProof/>
            <w:webHidden/>
          </w:rPr>
        </w:r>
        <w:r w:rsidR="00D335C7">
          <w:rPr>
            <w:noProof/>
            <w:webHidden/>
          </w:rPr>
          <w:fldChar w:fldCharType="separate"/>
        </w:r>
        <w:r w:rsidR="002E6E43">
          <w:rPr>
            <w:noProof/>
            <w:webHidden/>
          </w:rPr>
          <w:t>32</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31" w:history="1">
        <w:r w:rsidR="002E6E43" w:rsidRPr="009E7DB4">
          <w:rPr>
            <w:rStyle w:val="Hyperlink"/>
            <w:noProof/>
          </w:rPr>
          <w:t>5.2 Existing and proposed infrastructure in the seven regional airports</w:t>
        </w:r>
        <w:r w:rsidR="002E6E43">
          <w:rPr>
            <w:noProof/>
            <w:webHidden/>
          </w:rPr>
          <w:tab/>
        </w:r>
        <w:r w:rsidR="00D335C7">
          <w:rPr>
            <w:noProof/>
            <w:webHidden/>
          </w:rPr>
          <w:fldChar w:fldCharType="begin"/>
        </w:r>
        <w:r w:rsidR="002E6E43">
          <w:rPr>
            <w:noProof/>
            <w:webHidden/>
          </w:rPr>
          <w:instrText xml:space="preserve"> PAGEREF _Toc16517631 \h </w:instrText>
        </w:r>
        <w:r w:rsidR="00D335C7">
          <w:rPr>
            <w:noProof/>
            <w:webHidden/>
          </w:rPr>
        </w:r>
        <w:r w:rsidR="00D335C7">
          <w:rPr>
            <w:noProof/>
            <w:webHidden/>
          </w:rPr>
          <w:fldChar w:fldCharType="separate"/>
        </w:r>
        <w:r w:rsidR="002E6E43">
          <w:rPr>
            <w:noProof/>
            <w:webHidden/>
          </w:rPr>
          <w:t>33</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32" w:history="1">
        <w:r w:rsidR="002E6E43" w:rsidRPr="009E7DB4">
          <w:rPr>
            <w:rStyle w:val="Hyperlink"/>
            <w:rFonts w:ascii="TimesNewRoman" w:eastAsiaTheme="minorHAnsi" w:hAnsi="TimesNewRoman" w:cs="Times"/>
            <w:noProof/>
          </w:rPr>
          <w:t>5.2.1 Existing Infrastructures</w:t>
        </w:r>
        <w:r w:rsidR="002E6E43">
          <w:rPr>
            <w:noProof/>
            <w:webHidden/>
          </w:rPr>
          <w:tab/>
        </w:r>
        <w:r w:rsidR="00D335C7">
          <w:rPr>
            <w:noProof/>
            <w:webHidden/>
          </w:rPr>
          <w:fldChar w:fldCharType="begin"/>
        </w:r>
        <w:r w:rsidR="002E6E43">
          <w:rPr>
            <w:noProof/>
            <w:webHidden/>
          </w:rPr>
          <w:instrText xml:space="preserve"> PAGEREF _Toc16517632 \h </w:instrText>
        </w:r>
        <w:r w:rsidR="00D335C7">
          <w:rPr>
            <w:noProof/>
            <w:webHidden/>
          </w:rPr>
        </w:r>
        <w:r w:rsidR="00D335C7">
          <w:rPr>
            <w:noProof/>
            <w:webHidden/>
          </w:rPr>
          <w:fldChar w:fldCharType="separate"/>
        </w:r>
        <w:r w:rsidR="002E6E43">
          <w:rPr>
            <w:noProof/>
            <w:webHidden/>
          </w:rPr>
          <w:t>33</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33" w:history="1">
        <w:r w:rsidR="002E6E43" w:rsidRPr="009E7DB4">
          <w:rPr>
            <w:rStyle w:val="Hyperlink"/>
            <w:rFonts w:ascii="Times New Roman" w:eastAsiaTheme="minorHAnsi" w:hAnsi="Times New Roman"/>
            <w:noProof/>
          </w:rPr>
          <w:t>5.2.2 Proposed infrastructures of the project</w:t>
        </w:r>
        <w:r w:rsidR="002E6E43">
          <w:rPr>
            <w:noProof/>
            <w:webHidden/>
          </w:rPr>
          <w:tab/>
        </w:r>
        <w:r w:rsidR="00D335C7">
          <w:rPr>
            <w:noProof/>
            <w:webHidden/>
          </w:rPr>
          <w:fldChar w:fldCharType="begin"/>
        </w:r>
        <w:r w:rsidR="002E6E43">
          <w:rPr>
            <w:noProof/>
            <w:webHidden/>
          </w:rPr>
          <w:instrText xml:space="preserve"> PAGEREF _Toc16517633 \h </w:instrText>
        </w:r>
        <w:r w:rsidR="00D335C7">
          <w:rPr>
            <w:noProof/>
            <w:webHidden/>
          </w:rPr>
        </w:r>
        <w:r w:rsidR="00D335C7">
          <w:rPr>
            <w:noProof/>
            <w:webHidden/>
          </w:rPr>
          <w:fldChar w:fldCharType="separate"/>
        </w:r>
        <w:r w:rsidR="002E6E43">
          <w:rPr>
            <w:noProof/>
            <w:webHidden/>
          </w:rPr>
          <w:t>34</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34" w:history="1">
        <w:r w:rsidR="002E6E43" w:rsidRPr="009E7DB4">
          <w:rPr>
            <w:rStyle w:val="Hyperlink"/>
            <w:rFonts w:ascii="TimesNewRoman" w:eastAsiaTheme="minorHAnsi" w:hAnsi="TimesNewRoman" w:cs="Times"/>
            <w:noProof/>
          </w:rPr>
          <w:t>5.3 Current passenger flow of the proposed and other regional airports</w:t>
        </w:r>
        <w:r w:rsidR="002E6E43">
          <w:rPr>
            <w:noProof/>
            <w:webHidden/>
          </w:rPr>
          <w:tab/>
        </w:r>
        <w:r w:rsidR="00D335C7">
          <w:rPr>
            <w:noProof/>
            <w:webHidden/>
          </w:rPr>
          <w:fldChar w:fldCharType="begin"/>
        </w:r>
        <w:r w:rsidR="002E6E43">
          <w:rPr>
            <w:noProof/>
            <w:webHidden/>
          </w:rPr>
          <w:instrText xml:space="preserve"> PAGEREF _Toc16517634 \h </w:instrText>
        </w:r>
        <w:r w:rsidR="00D335C7">
          <w:rPr>
            <w:noProof/>
            <w:webHidden/>
          </w:rPr>
        </w:r>
        <w:r w:rsidR="00D335C7">
          <w:rPr>
            <w:noProof/>
            <w:webHidden/>
          </w:rPr>
          <w:fldChar w:fldCharType="separate"/>
        </w:r>
        <w:r w:rsidR="002E6E43">
          <w:rPr>
            <w:noProof/>
            <w:webHidden/>
          </w:rPr>
          <w:t>34</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35" w:history="1">
        <w:r w:rsidR="002E6E43" w:rsidRPr="009E7DB4">
          <w:rPr>
            <w:rStyle w:val="Hyperlink"/>
            <w:rFonts w:ascii="TimesNewRoman" w:hAnsi="TimesNewRoman"/>
            <w:noProof/>
          </w:rPr>
          <w:t>5.1.1 Shire Inda-Selassie Airport</w:t>
        </w:r>
        <w:r w:rsidR="002E6E43">
          <w:rPr>
            <w:noProof/>
            <w:webHidden/>
          </w:rPr>
          <w:tab/>
        </w:r>
        <w:r w:rsidR="00D335C7">
          <w:rPr>
            <w:noProof/>
            <w:webHidden/>
          </w:rPr>
          <w:fldChar w:fldCharType="begin"/>
        </w:r>
        <w:r w:rsidR="002E6E43">
          <w:rPr>
            <w:noProof/>
            <w:webHidden/>
          </w:rPr>
          <w:instrText xml:space="preserve"> PAGEREF _Toc16517635 \h </w:instrText>
        </w:r>
        <w:r w:rsidR="00D335C7">
          <w:rPr>
            <w:noProof/>
            <w:webHidden/>
          </w:rPr>
        </w:r>
        <w:r w:rsidR="00D335C7">
          <w:rPr>
            <w:noProof/>
            <w:webHidden/>
          </w:rPr>
          <w:fldChar w:fldCharType="separate"/>
        </w:r>
        <w:r w:rsidR="002E6E43">
          <w:rPr>
            <w:noProof/>
            <w:webHidden/>
          </w:rPr>
          <w:t>37</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36" w:history="1">
        <w:r w:rsidR="002E6E43" w:rsidRPr="009E7DB4">
          <w:rPr>
            <w:rStyle w:val="Hyperlink"/>
            <w:rFonts w:ascii="TimesNewRoman" w:hAnsi="TimesNewRoman"/>
            <w:noProof/>
          </w:rPr>
          <w:t>5.1.3 Nekemte Airport</w:t>
        </w:r>
        <w:r w:rsidR="002E6E43">
          <w:rPr>
            <w:noProof/>
            <w:webHidden/>
          </w:rPr>
          <w:tab/>
        </w:r>
        <w:r w:rsidR="00D335C7">
          <w:rPr>
            <w:noProof/>
            <w:webHidden/>
          </w:rPr>
          <w:fldChar w:fldCharType="begin"/>
        </w:r>
        <w:r w:rsidR="002E6E43">
          <w:rPr>
            <w:noProof/>
            <w:webHidden/>
          </w:rPr>
          <w:instrText xml:space="preserve"> PAGEREF _Toc16517636 \h </w:instrText>
        </w:r>
        <w:r w:rsidR="00D335C7">
          <w:rPr>
            <w:noProof/>
            <w:webHidden/>
          </w:rPr>
        </w:r>
        <w:r w:rsidR="00D335C7">
          <w:rPr>
            <w:noProof/>
            <w:webHidden/>
          </w:rPr>
          <w:fldChar w:fldCharType="separate"/>
        </w:r>
        <w:r w:rsidR="002E6E43">
          <w:rPr>
            <w:noProof/>
            <w:webHidden/>
          </w:rPr>
          <w:t>39</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37" w:history="1">
        <w:r w:rsidR="002E6E43" w:rsidRPr="009E7DB4">
          <w:rPr>
            <w:rStyle w:val="Hyperlink"/>
            <w:rFonts w:ascii="TimesNewRoman" w:hAnsi="TimesNewRoman"/>
            <w:noProof/>
          </w:rPr>
          <w:t>5.1.4 Jinka Airport</w:t>
        </w:r>
        <w:r w:rsidR="002E6E43">
          <w:rPr>
            <w:noProof/>
            <w:webHidden/>
          </w:rPr>
          <w:tab/>
        </w:r>
        <w:r w:rsidR="00D335C7">
          <w:rPr>
            <w:noProof/>
            <w:webHidden/>
          </w:rPr>
          <w:fldChar w:fldCharType="begin"/>
        </w:r>
        <w:r w:rsidR="002E6E43">
          <w:rPr>
            <w:noProof/>
            <w:webHidden/>
          </w:rPr>
          <w:instrText xml:space="preserve"> PAGEREF _Toc16517637 \h </w:instrText>
        </w:r>
        <w:r w:rsidR="00D335C7">
          <w:rPr>
            <w:noProof/>
            <w:webHidden/>
          </w:rPr>
        </w:r>
        <w:r w:rsidR="00D335C7">
          <w:rPr>
            <w:noProof/>
            <w:webHidden/>
          </w:rPr>
          <w:fldChar w:fldCharType="separate"/>
        </w:r>
        <w:r w:rsidR="002E6E43">
          <w:rPr>
            <w:noProof/>
            <w:webHidden/>
          </w:rPr>
          <w:t>39</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38" w:history="1">
        <w:r w:rsidR="002E6E43" w:rsidRPr="009E7DB4">
          <w:rPr>
            <w:rStyle w:val="Hyperlink"/>
            <w:rFonts w:ascii="TimesNewRoman" w:hAnsi="TimesNewRoman"/>
            <w:noProof/>
          </w:rPr>
          <w:t>5.1.5 Dembi-Dolo Airport</w:t>
        </w:r>
        <w:r w:rsidR="002E6E43">
          <w:rPr>
            <w:noProof/>
            <w:webHidden/>
          </w:rPr>
          <w:tab/>
        </w:r>
        <w:r w:rsidR="00D335C7">
          <w:rPr>
            <w:noProof/>
            <w:webHidden/>
          </w:rPr>
          <w:fldChar w:fldCharType="begin"/>
        </w:r>
        <w:r w:rsidR="002E6E43">
          <w:rPr>
            <w:noProof/>
            <w:webHidden/>
          </w:rPr>
          <w:instrText xml:space="preserve"> PAGEREF _Toc16517638 \h </w:instrText>
        </w:r>
        <w:r w:rsidR="00D335C7">
          <w:rPr>
            <w:noProof/>
            <w:webHidden/>
          </w:rPr>
        </w:r>
        <w:r w:rsidR="00D335C7">
          <w:rPr>
            <w:noProof/>
            <w:webHidden/>
          </w:rPr>
          <w:fldChar w:fldCharType="separate"/>
        </w:r>
        <w:r w:rsidR="002E6E43">
          <w:rPr>
            <w:noProof/>
            <w:webHidden/>
          </w:rPr>
          <w:t>40</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39" w:history="1">
        <w:r w:rsidR="002E6E43" w:rsidRPr="009E7DB4">
          <w:rPr>
            <w:rStyle w:val="Hyperlink"/>
            <w:rFonts w:ascii="TimesNewRoman" w:hAnsi="TimesNewRoman"/>
            <w:noProof/>
          </w:rPr>
          <w:t>5.1.6 Kombolcha Airport</w:t>
        </w:r>
        <w:r w:rsidR="002E6E43">
          <w:rPr>
            <w:noProof/>
            <w:webHidden/>
          </w:rPr>
          <w:tab/>
        </w:r>
        <w:r w:rsidR="00D335C7">
          <w:rPr>
            <w:noProof/>
            <w:webHidden/>
          </w:rPr>
          <w:fldChar w:fldCharType="begin"/>
        </w:r>
        <w:r w:rsidR="002E6E43">
          <w:rPr>
            <w:noProof/>
            <w:webHidden/>
          </w:rPr>
          <w:instrText xml:space="preserve"> PAGEREF _Toc16517639 \h </w:instrText>
        </w:r>
        <w:r w:rsidR="00D335C7">
          <w:rPr>
            <w:noProof/>
            <w:webHidden/>
          </w:rPr>
        </w:r>
        <w:r w:rsidR="00D335C7">
          <w:rPr>
            <w:noProof/>
            <w:webHidden/>
          </w:rPr>
          <w:fldChar w:fldCharType="separate"/>
        </w:r>
        <w:r w:rsidR="002E6E43">
          <w:rPr>
            <w:noProof/>
            <w:webHidden/>
          </w:rPr>
          <w:t>41</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40" w:history="1">
        <w:r w:rsidR="002E6E43" w:rsidRPr="009E7DB4">
          <w:rPr>
            <w:rStyle w:val="Hyperlink"/>
            <w:rFonts w:ascii="TimesNewRoman" w:hAnsi="TimesNewRoman"/>
            <w:noProof/>
          </w:rPr>
          <w:t>5.1.7 Gode Airport</w:t>
        </w:r>
        <w:r w:rsidR="002E6E43">
          <w:rPr>
            <w:noProof/>
            <w:webHidden/>
          </w:rPr>
          <w:tab/>
        </w:r>
        <w:r w:rsidR="00D335C7">
          <w:rPr>
            <w:noProof/>
            <w:webHidden/>
          </w:rPr>
          <w:fldChar w:fldCharType="begin"/>
        </w:r>
        <w:r w:rsidR="002E6E43">
          <w:rPr>
            <w:noProof/>
            <w:webHidden/>
          </w:rPr>
          <w:instrText xml:space="preserve"> PAGEREF _Toc16517640 \h </w:instrText>
        </w:r>
        <w:r w:rsidR="00D335C7">
          <w:rPr>
            <w:noProof/>
            <w:webHidden/>
          </w:rPr>
        </w:r>
        <w:r w:rsidR="00D335C7">
          <w:rPr>
            <w:noProof/>
            <w:webHidden/>
          </w:rPr>
          <w:fldChar w:fldCharType="separate"/>
        </w:r>
        <w:r w:rsidR="002E6E43">
          <w:rPr>
            <w:noProof/>
            <w:webHidden/>
          </w:rPr>
          <w:t>41</w:t>
        </w:r>
        <w:r w:rsidR="00D335C7">
          <w:rPr>
            <w:noProof/>
            <w:webHidden/>
          </w:rPr>
          <w:fldChar w:fldCharType="end"/>
        </w:r>
      </w:hyperlink>
    </w:p>
    <w:p w:rsidR="002E6E43" w:rsidRDefault="00FB5E2D">
      <w:pPr>
        <w:pStyle w:val="TOC1"/>
        <w:tabs>
          <w:tab w:val="left" w:pos="440"/>
          <w:tab w:val="right" w:leader="dot" w:pos="9350"/>
        </w:tabs>
        <w:rPr>
          <w:rFonts w:eastAsiaTheme="minorEastAsia" w:cstheme="minorBidi"/>
          <w:b w:val="0"/>
          <w:bCs w:val="0"/>
          <w:caps w:val="0"/>
          <w:noProof/>
          <w:sz w:val="22"/>
          <w:szCs w:val="22"/>
        </w:rPr>
      </w:pPr>
      <w:hyperlink w:anchor="_Toc16517641" w:history="1">
        <w:r w:rsidR="002E6E43" w:rsidRPr="009E7DB4">
          <w:rPr>
            <w:rStyle w:val="Hyperlink"/>
            <w:noProof/>
          </w:rPr>
          <w:t>6.</w:t>
        </w:r>
        <w:r w:rsidR="002E6E43">
          <w:rPr>
            <w:rFonts w:eastAsiaTheme="minorEastAsia" w:cstheme="minorBidi"/>
            <w:b w:val="0"/>
            <w:bCs w:val="0"/>
            <w:caps w:val="0"/>
            <w:noProof/>
            <w:sz w:val="22"/>
            <w:szCs w:val="22"/>
          </w:rPr>
          <w:tab/>
        </w:r>
        <w:r w:rsidR="002E6E43" w:rsidRPr="009E7DB4">
          <w:rPr>
            <w:rStyle w:val="Hyperlink"/>
            <w:noProof/>
          </w:rPr>
          <w:t>ENVIRONMENTAL AND SOCIAL BASELINE ASESSEMENT</w:t>
        </w:r>
        <w:r w:rsidR="002E6E43">
          <w:rPr>
            <w:noProof/>
            <w:webHidden/>
          </w:rPr>
          <w:tab/>
        </w:r>
        <w:r w:rsidR="00D335C7">
          <w:rPr>
            <w:noProof/>
            <w:webHidden/>
          </w:rPr>
          <w:fldChar w:fldCharType="begin"/>
        </w:r>
        <w:r w:rsidR="002E6E43">
          <w:rPr>
            <w:noProof/>
            <w:webHidden/>
          </w:rPr>
          <w:instrText xml:space="preserve"> PAGEREF _Toc16517641 \h </w:instrText>
        </w:r>
        <w:r w:rsidR="00D335C7">
          <w:rPr>
            <w:noProof/>
            <w:webHidden/>
          </w:rPr>
        </w:r>
        <w:r w:rsidR="00D335C7">
          <w:rPr>
            <w:noProof/>
            <w:webHidden/>
          </w:rPr>
          <w:fldChar w:fldCharType="separate"/>
        </w:r>
        <w:r w:rsidR="002E6E43">
          <w:rPr>
            <w:noProof/>
            <w:webHidden/>
          </w:rPr>
          <w:t>43</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42" w:history="1">
        <w:r w:rsidR="002E6E43" w:rsidRPr="009E7DB4">
          <w:rPr>
            <w:rStyle w:val="Hyperlink"/>
            <w:noProof/>
          </w:rPr>
          <w:t>6.1 Overview of the proposed project areas environmental and social conditions</w:t>
        </w:r>
        <w:r w:rsidR="002E6E43">
          <w:rPr>
            <w:noProof/>
            <w:webHidden/>
          </w:rPr>
          <w:tab/>
        </w:r>
        <w:r w:rsidR="00D335C7">
          <w:rPr>
            <w:noProof/>
            <w:webHidden/>
          </w:rPr>
          <w:fldChar w:fldCharType="begin"/>
        </w:r>
        <w:r w:rsidR="002E6E43">
          <w:rPr>
            <w:noProof/>
            <w:webHidden/>
          </w:rPr>
          <w:instrText xml:space="preserve"> PAGEREF _Toc16517642 \h </w:instrText>
        </w:r>
        <w:r w:rsidR="00D335C7">
          <w:rPr>
            <w:noProof/>
            <w:webHidden/>
          </w:rPr>
        </w:r>
        <w:r w:rsidR="00D335C7">
          <w:rPr>
            <w:noProof/>
            <w:webHidden/>
          </w:rPr>
          <w:fldChar w:fldCharType="separate"/>
        </w:r>
        <w:r w:rsidR="002E6E43">
          <w:rPr>
            <w:noProof/>
            <w:webHidden/>
          </w:rPr>
          <w:t>43</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43" w:history="1">
        <w:r w:rsidR="002E6E43" w:rsidRPr="009E7DB4">
          <w:rPr>
            <w:rStyle w:val="Hyperlink"/>
            <w:rFonts w:ascii="TimesNewRoman" w:hAnsi="TimesNewRoman"/>
            <w:noProof/>
          </w:rPr>
          <w:t>6.1.1 kombolcha</w:t>
        </w:r>
        <w:r w:rsidR="002E6E43">
          <w:rPr>
            <w:noProof/>
            <w:webHidden/>
          </w:rPr>
          <w:tab/>
        </w:r>
        <w:r w:rsidR="00D335C7">
          <w:rPr>
            <w:noProof/>
            <w:webHidden/>
          </w:rPr>
          <w:fldChar w:fldCharType="begin"/>
        </w:r>
        <w:r w:rsidR="002E6E43">
          <w:rPr>
            <w:noProof/>
            <w:webHidden/>
          </w:rPr>
          <w:instrText xml:space="preserve"> PAGEREF _Toc16517643 \h </w:instrText>
        </w:r>
        <w:r w:rsidR="00D335C7">
          <w:rPr>
            <w:noProof/>
            <w:webHidden/>
          </w:rPr>
        </w:r>
        <w:r w:rsidR="00D335C7">
          <w:rPr>
            <w:noProof/>
            <w:webHidden/>
          </w:rPr>
          <w:fldChar w:fldCharType="separate"/>
        </w:r>
        <w:r w:rsidR="002E6E43">
          <w:rPr>
            <w:noProof/>
            <w:webHidden/>
          </w:rPr>
          <w:t>43</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44" w:history="1">
        <w:r w:rsidR="002E6E43" w:rsidRPr="009E7DB4">
          <w:rPr>
            <w:rStyle w:val="Hyperlink"/>
            <w:rFonts w:ascii="TimesNewRoman" w:hAnsi="TimesNewRoman"/>
            <w:noProof/>
          </w:rPr>
          <w:t>6.1.2 Dembidollo</w:t>
        </w:r>
        <w:r w:rsidR="002E6E43">
          <w:rPr>
            <w:noProof/>
            <w:webHidden/>
          </w:rPr>
          <w:tab/>
        </w:r>
        <w:r w:rsidR="00D335C7">
          <w:rPr>
            <w:noProof/>
            <w:webHidden/>
          </w:rPr>
          <w:fldChar w:fldCharType="begin"/>
        </w:r>
        <w:r w:rsidR="002E6E43">
          <w:rPr>
            <w:noProof/>
            <w:webHidden/>
          </w:rPr>
          <w:instrText xml:space="preserve"> PAGEREF _Toc16517644 \h </w:instrText>
        </w:r>
        <w:r w:rsidR="00D335C7">
          <w:rPr>
            <w:noProof/>
            <w:webHidden/>
          </w:rPr>
        </w:r>
        <w:r w:rsidR="00D335C7">
          <w:rPr>
            <w:noProof/>
            <w:webHidden/>
          </w:rPr>
          <w:fldChar w:fldCharType="separate"/>
        </w:r>
        <w:r w:rsidR="002E6E43">
          <w:rPr>
            <w:noProof/>
            <w:webHidden/>
          </w:rPr>
          <w:t>46</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45" w:history="1">
        <w:r w:rsidR="002E6E43" w:rsidRPr="009E7DB4">
          <w:rPr>
            <w:rStyle w:val="Hyperlink"/>
            <w:rFonts w:ascii="TimesNewRoman" w:hAnsi="TimesNewRoman"/>
            <w:noProof/>
          </w:rPr>
          <w:t>6.1.3 Shire-Inda Selassie</w:t>
        </w:r>
        <w:r w:rsidR="002E6E43">
          <w:rPr>
            <w:noProof/>
            <w:webHidden/>
          </w:rPr>
          <w:tab/>
        </w:r>
        <w:r w:rsidR="00D335C7">
          <w:rPr>
            <w:noProof/>
            <w:webHidden/>
          </w:rPr>
          <w:fldChar w:fldCharType="begin"/>
        </w:r>
        <w:r w:rsidR="002E6E43">
          <w:rPr>
            <w:noProof/>
            <w:webHidden/>
          </w:rPr>
          <w:instrText xml:space="preserve"> PAGEREF _Toc16517645 \h </w:instrText>
        </w:r>
        <w:r w:rsidR="00D335C7">
          <w:rPr>
            <w:noProof/>
            <w:webHidden/>
          </w:rPr>
        </w:r>
        <w:r w:rsidR="00D335C7">
          <w:rPr>
            <w:noProof/>
            <w:webHidden/>
          </w:rPr>
          <w:fldChar w:fldCharType="separate"/>
        </w:r>
        <w:r w:rsidR="002E6E43">
          <w:rPr>
            <w:noProof/>
            <w:webHidden/>
          </w:rPr>
          <w:t>50</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46" w:history="1">
        <w:r w:rsidR="002E6E43" w:rsidRPr="009E7DB4">
          <w:rPr>
            <w:rStyle w:val="Hyperlink"/>
            <w:rFonts w:ascii="TimesNewRoman" w:hAnsi="TimesNewRoman"/>
            <w:noProof/>
          </w:rPr>
          <w:t>6.1.4 Nekemet</w:t>
        </w:r>
        <w:r w:rsidR="002E6E43">
          <w:rPr>
            <w:noProof/>
            <w:webHidden/>
          </w:rPr>
          <w:tab/>
        </w:r>
        <w:r w:rsidR="00D335C7">
          <w:rPr>
            <w:noProof/>
            <w:webHidden/>
          </w:rPr>
          <w:fldChar w:fldCharType="begin"/>
        </w:r>
        <w:r w:rsidR="002E6E43">
          <w:rPr>
            <w:noProof/>
            <w:webHidden/>
          </w:rPr>
          <w:instrText xml:space="preserve"> PAGEREF _Toc16517646 \h </w:instrText>
        </w:r>
        <w:r w:rsidR="00D335C7">
          <w:rPr>
            <w:noProof/>
            <w:webHidden/>
          </w:rPr>
        </w:r>
        <w:r w:rsidR="00D335C7">
          <w:rPr>
            <w:noProof/>
            <w:webHidden/>
          </w:rPr>
          <w:fldChar w:fldCharType="separate"/>
        </w:r>
        <w:r w:rsidR="002E6E43">
          <w:rPr>
            <w:noProof/>
            <w:webHidden/>
          </w:rPr>
          <w:t>57</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47" w:history="1">
        <w:r w:rsidR="002E6E43" w:rsidRPr="009E7DB4">
          <w:rPr>
            <w:rStyle w:val="Hyperlink"/>
            <w:rFonts w:ascii="TimesNewRoman" w:hAnsi="TimesNewRoman"/>
            <w:noProof/>
          </w:rPr>
          <w:t>6.1.5 Jinka</w:t>
        </w:r>
        <w:r w:rsidR="002E6E43">
          <w:rPr>
            <w:noProof/>
            <w:webHidden/>
          </w:rPr>
          <w:tab/>
        </w:r>
        <w:r w:rsidR="00D335C7">
          <w:rPr>
            <w:noProof/>
            <w:webHidden/>
          </w:rPr>
          <w:fldChar w:fldCharType="begin"/>
        </w:r>
        <w:r w:rsidR="002E6E43">
          <w:rPr>
            <w:noProof/>
            <w:webHidden/>
          </w:rPr>
          <w:instrText xml:space="preserve"> PAGEREF _Toc16517647 \h </w:instrText>
        </w:r>
        <w:r w:rsidR="00D335C7">
          <w:rPr>
            <w:noProof/>
            <w:webHidden/>
          </w:rPr>
        </w:r>
        <w:r w:rsidR="00D335C7">
          <w:rPr>
            <w:noProof/>
            <w:webHidden/>
          </w:rPr>
          <w:fldChar w:fldCharType="separate"/>
        </w:r>
        <w:r w:rsidR="002E6E43">
          <w:rPr>
            <w:noProof/>
            <w:webHidden/>
          </w:rPr>
          <w:t>64</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48" w:history="1">
        <w:r w:rsidR="002E6E43" w:rsidRPr="009E7DB4">
          <w:rPr>
            <w:rStyle w:val="Hyperlink"/>
            <w:rFonts w:ascii="TimesNewRoman" w:hAnsi="TimesNewRoman"/>
            <w:noProof/>
          </w:rPr>
          <w:t>6.1.6 Robe</w:t>
        </w:r>
        <w:r w:rsidR="002E6E43">
          <w:rPr>
            <w:noProof/>
            <w:webHidden/>
          </w:rPr>
          <w:tab/>
        </w:r>
        <w:r w:rsidR="00D335C7">
          <w:rPr>
            <w:noProof/>
            <w:webHidden/>
          </w:rPr>
          <w:fldChar w:fldCharType="begin"/>
        </w:r>
        <w:r w:rsidR="002E6E43">
          <w:rPr>
            <w:noProof/>
            <w:webHidden/>
          </w:rPr>
          <w:instrText xml:space="preserve"> PAGEREF _Toc16517648 \h </w:instrText>
        </w:r>
        <w:r w:rsidR="00D335C7">
          <w:rPr>
            <w:noProof/>
            <w:webHidden/>
          </w:rPr>
        </w:r>
        <w:r w:rsidR="00D335C7">
          <w:rPr>
            <w:noProof/>
            <w:webHidden/>
          </w:rPr>
          <w:fldChar w:fldCharType="separate"/>
        </w:r>
        <w:r w:rsidR="002E6E43">
          <w:rPr>
            <w:noProof/>
            <w:webHidden/>
          </w:rPr>
          <w:t>70</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49" w:history="1">
        <w:r w:rsidR="002E6E43" w:rsidRPr="009E7DB4">
          <w:rPr>
            <w:rStyle w:val="Hyperlink"/>
            <w:rFonts w:ascii="TimesNewRoman" w:hAnsi="TimesNewRoman"/>
            <w:noProof/>
          </w:rPr>
          <w:t>6.1.7 Gode</w:t>
        </w:r>
        <w:r w:rsidR="002E6E43">
          <w:rPr>
            <w:noProof/>
            <w:webHidden/>
          </w:rPr>
          <w:tab/>
        </w:r>
        <w:r w:rsidR="00D335C7">
          <w:rPr>
            <w:noProof/>
            <w:webHidden/>
          </w:rPr>
          <w:fldChar w:fldCharType="begin"/>
        </w:r>
        <w:r w:rsidR="002E6E43">
          <w:rPr>
            <w:noProof/>
            <w:webHidden/>
          </w:rPr>
          <w:instrText xml:space="preserve"> PAGEREF _Toc16517649 \h </w:instrText>
        </w:r>
        <w:r w:rsidR="00D335C7">
          <w:rPr>
            <w:noProof/>
            <w:webHidden/>
          </w:rPr>
        </w:r>
        <w:r w:rsidR="00D335C7">
          <w:rPr>
            <w:noProof/>
            <w:webHidden/>
          </w:rPr>
          <w:fldChar w:fldCharType="separate"/>
        </w:r>
        <w:r w:rsidR="002E6E43">
          <w:rPr>
            <w:noProof/>
            <w:webHidden/>
          </w:rPr>
          <w:t>72</w:t>
        </w:r>
        <w:r w:rsidR="00D335C7">
          <w:rPr>
            <w:noProof/>
            <w:webHidden/>
          </w:rPr>
          <w:fldChar w:fldCharType="end"/>
        </w:r>
      </w:hyperlink>
    </w:p>
    <w:p w:rsidR="002E6E43" w:rsidRDefault="00FB5E2D">
      <w:pPr>
        <w:pStyle w:val="TOC1"/>
        <w:tabs>
          <w:tab w:val="left" w:pos="440"/>
          <w:tab w:val="right" w:leader="dot" w:pos="9350"/>
        </w:tabs>
        <w:rPr>
          <w:rFonts w:eastAsiaTheme="minorEastAsia" w:cstheme="minorBidi"/>
          <w:b w:val="0"/>
          <w:bCs w:val="0"/>
          <w:caps w:val="0"/>
          <w:noProof/>
          <w:sz w:val="22"/>
          <w:szCs w:val="22"/>
        </w:rPr>
      </w:pPr>
      <w:hyperlink w:anchor="_Toc16517650" w:history="1">
        <w:r w:rsidR="002E6E43" w:rsidRPr="009E7DB4">
          <w:rPr>
            <w:rStyle w:val="Hyperlink"/>
            <w:noProof/>
          </w:rPr>
          <w:t>7.</w:t>
        </w:r>
        <w:r w:rsidR="002E6E43">
          <w:rPr>
            <w:rFonts w:eastAsiaTheme="minorEastAsia" w:cstheme="minorBidi"/>
            <w:b w:val="0"/>
            <w:bCs w:val="0"/>
            <w:caps w:val="0"/>
            <w:noProof/>
            <w:sz w:val="22"/>
            <w:szCs w:val="22"/>
          </w:rPr>
          <w:tab/>
        </w:r>
        <w:r w:rsidR="002E6E43" w:rsidRPr="009E7DB4">
          <w:rPr>
            <w:rStyle w:val="Hyperlink"/>
            <w:noProof/>
          </w:rPr>
          <w:t>GENDER ASSESSMENT</w:t>
        </w:r>
        <w:r w:rsidR="002E6E43">
          <w:rPr>
            <w:noProof/>
            <w:webHidden/>
          </w:rPr>
          <w:tab/>
        </w:r>
        <w:r w:rsidR="00D335C7">
          <w:rPr>
            <w:noProof/>
            <w:webHidden/>
          </w:rPr>
          <w:fldChar w:fldCharType="begin"/>
        </w:r>
        <w:r w:rsidR="002E6E43">
          <w:rPr>
            <w:noProof/>
            <w:webHidden/>
          </w:rPr>
          <w:instrText xml:space="preserve"> PAGEREF _Toc16517650 \h </w:instrText>
        </w:r>
        <w:r w:rsidR="00D335C7">
          <w:rPr>
            <w:noProof/>
            <w:webHidden/>
          </w:rPr>
        </w:r>
        <w:r w:rsidR="00D335C7">
          <w:rPr>
            <w:noProof/>
            <w:webHidden/>
          </w:rPr>
          <w:fldChar w:fldCharType="separate"/>
        </w:r>
        <w:r w:rsidR="002E6E43">
          <w:rPr>
            <w:noProof/>
            <w:webHidden/>
          </w:rPr>
          <w:t>75</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51" w:history="1">
        <w:r w:rsidR="002E6E43" w:rsidRPr="009E7DB4">
          <w:rPr>
            <w:rStyle w:val="Hyperlink"/>
            <w:noProof/>
          </w:rPr>
          <w:t>7.1 General overview</w:t>
        </w:r>
        <w:r w:rsidR="002E6E43">
          <w:rPr>
            <w:noProof/>
            <w:webHidden/>
          </w:rPr>
          <w:tab/>
        </w:r>
        <w:r w:rsidR="00D335C7">
          <w:rPr>
            <w:noProof/>
            <w:webHidden/>
          </w:rPr>
          <w:fldChar w:fldCharType="begin"/>
        </w:r>
        <w:r w:rsidR="002E6E43">
          <w:rPr>
            <w:noProof/>
            <w:webHidden/>
          </w:rPr>
          <w:instrText xml:space="preserve"> PAGEREF _Toc16517651 \h </w:instrText>
        </w:r>
        <w:r w:rsidR="00D335C7">
          <w:rPr>
            <w:noProof/>
            <w:webHidden/>
          </w:rPr>
        </w:r>
        <w:r w:rsidR="00D335C7">
          <w:rPr>
            <w:noProof/>
            <w:webHidden/>
          </w:rPr>
          <w:fldChar w:fldCharType="separate"/>
        </w:r>
        <w:r w:rsidR="002E6E43">
          <w:rPr>
            <w:noProof/>
            <w:webHidden/>
          </w:rPr>
          <w:t>75</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52" w:history="1">
        <w:r w:rsidR="002E6E43" w:rsidRPr="009E7DB4">
          <w:rPr>
            <w:rStyle w:val="Hyperlink"/>
            <w:noProof/>
          </w:rPr>
          <w:t>7.2 Project Design Phase</w:t>
        </w:r>
        <w:r w:rsidR="002E6E43">
          <w:rPr>
            <w:noProof/>
            <w:webHidden/>
          </w:rPr>
          <w:tab/>
        </w:r>
        <w:r w:rsidR="00D335C7">
          <w:rPr>
            <w:noProof/>
            <w:webHidden/>
          </w:rPr>
          <w:fldChar w:fldCharType="begin"/>
        </w:r>
        <w:r w:rsidR="002E6E43">
          <w:rPr>
            <w:noProof/>
            <w:webHidden/>
          </w:rPr>
          <w:instrText xml:space="preserve"> PAGEREF _Toc16517652 \h </w:instrText>
        </w:r>
        <w:r w:rsidR="00D335C7">
          <w:rPr>
            <w:noProof/>
            <w:webHidden/>
          </w:rPr>
        </w:r>
        <w:r w:rsidR="00D335C7">
          <w:rPr>
            <w:noProof/>
            <w:webHidden/>
          </w:rPr>
          <w:fldChar w:fldCharType="separate"/>
        </w:r>
        <w:r w:rsidR="002E6E43">
          <w:rPr>
            <w:noProof/>
            <w:webHidden/>
          </w:rPr>
          <w:t>75</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53" w:history="1">
        <w:r w:rsidR="002E6E43" w:rsidRPr="009E7DB4">
          <w:rPr>
            <w:rStyle w:val="Hyperlink"/>
            <w:noProof/>
          </w:rPr>
          <w:t>7.3 Project Implementation Phase</w:t>
        </w:r>
        <w:r w:rsidR="002E6E43">
          <w:rPr>
            <w:noProof/>
            <w:webHidden/>
          </w:rPr>
          <w:tab/>
        </w:r>
        <w:r w:rsidR="00D335C7">
          <w:rPr>
            <w:noProof/>
            <w:webHidden/>
          </w:rPr>
          <w:fldChar w:fldCharType="begin"/>
        </w:r>
        <w:r w:rsidR="002E6E43">
          <w:rPr>
            <w:noProof/>
            <w:webHidden/>
          </w:rPr>
          <w:instrText xml:space="preserve"> PAGEREF _Toc16517653 \h </w:instrText>
        </w:r>
        <w:r w:rsidR="00D335C7">
          <w:rPr>
            <w:noProof/>
            <w:webHidden/>
          </w:rPr>
        </w:r>
        <w:r w:rsidR="00D335C7">
          <w:rPr>
            <w:noProof/>
            <w:webHidden/>
          </w:rPr>
          <w:fldChar w:fldCharType="separate"/>
        </w:r>
        <w:r w:rsidR="002E6E43">
          <w:rPr>
            <w:noProof/>
            <w:webHidden/>
          </w:rPr>
          <w:t>75</w:t>
        </w:r>
        <w:r w:rsidR="00D335C7">
          <w:rPr>
            <w:noProof/>
            <w:webHidden/>
          </w:rPr>
          <w:fldChar w:fldCharType="end"/>
        </w:r>
      </w:hyperlink>
    </w:p>
    <w:p w:rsidR="002E6E43" w:rsidRDefault="00FB5E2D">
      <w:pPr>
        <w:pStyle w:val="TOC1"/>
        <w:tabs>
          <w:tab w:val="left" w:pos="440"/>
          <w:tab w:val="right" w:leader="dot" w:pos="9350"/>
        </w:tabs>
        <w:rPr>
          <w:rFonts w:eastAsiaTheme="minorEastAsia" w:cstheme="minorBidi"/>
          <w:b w:val="0"/>
          <w:bCs w:val="0"/>
          <w:caps w:val="0"/>
          <w:noProof/>
          <w:sz w:val="22"/>
          <w:szCs w:val="22"/>
        </w:rPr>
      </w:pPr>
      <w:hyperlink w:anchor="_Toc16517654" w:history="1">
        <w:r w:rsidR="002E6E43" w:rsidRPr="009E7DB4">
          <w:rPr>
            <w:rStyle w:val="Hyperlink"/>
            <w:noProof/>
          </w:rPr>
          <w:t>8.</w:t>
        </w:r>
        <w:r w:rsidR="002E6E43">
          <w:rPr>
            <w:rFonts w:eastAsiaTheme="minorEastAsia" w:cstheme="minorBidi"/>
            <w:b w:val="0"/>
            <w:bCs w:val="0"/>
            <w:caps w:val="0"/>
            <w:noProof/>
            <w:sz w:val="22"/>
            <w:szCs w:val="22"/>
          </w:rPr>
          <w:tab/>
        </w:r>
        <w:r w:rsidR="002E6E43" w:rsidRPr="009E7DB4">
          <w:rPr>
            <w:rStyle w:val="Hyperlink"/>
            <w:noProof/>
          </w:rPr>
          <w:t>ENVIRONMNENTAL AND SOCIAL STANDARDS</w:t>
        </w:r>
        <w:r w:rsidR="002E6E43">
          <w:rPr>
            <w:noProof/>
            <w:webHidden/>
          </w:rPr>
          <w:tab/>
        </w:r>
        <w:r w:rsidR="00D335C7">
          <w:rPr>
            <w:noProof/>
            <w:webHidden/>
          </w:rPr>
          <w:fldChar w:fldCharType="begin"/>
        </w:r>
        <w:r w:rsidR="002E6E43">
          <w:rPr>
            <w:noProof/>
            <w:webHidden/>
          </w:rPr>
          <w:instrText xml:space="preserve"> PAGEREF _Toc16517654 \h </w:instrText>
        </w:r>
        <w:r w:rsidR="00D335C7">
          <w:rPr>
            <w:noProof/>
            <w:webHidden/>
          </w:rPr>
        </w:r>
        <w:r w:rsidR="00D335C7">
          <w:rPr>
            <w:noProof/>
            <w:webHidden/>
          </w:rPr>
          <w:fldChar w:fldCharType="separate"/>
        </w:r>
        <w:r w:rsidR="002E6E43">
          <w:rPr>
            <w:noProof/>
            <w:webHidden/>
          </w:rPr>
          <w:t>77</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55" w:history="1">
        <w:r w:rsidR="002E6E43" w:rsidRPr="009E7DB4">
          <w:rPr>
            <w:rStyle w:val="Hyperlink"/>
            <w:noProof/>
          </w:rPr>
          <w:t xml:space="preserve">ESS 1. Assessment and Management of Environmental and Social Risks &amp; Impacts </w:t>
        </w:r>
        <w:r w:rsidR="002E6E43" w:rsidRPr="009E7DB4">
          <w:rPr>
            <w:rStyle w:val="Hyperlink"/>
            <w:rFonts w:ascii="MS Mincho" w:eastAsia="MS Mincho" w:hAnsi="MS Mincho" w:cs="MS Mincho"/>
            <w:noProof/>
          </w:rPr>
          <w:t> </w:t>
        </w:r>
        <w:r w:rsidR="002E6E43">
          <w:rPr>
            <w:noProof/>
            <w:webHidden/>
          </w:rPr>
          <w:tab/>
        </w:r>
        <w:r w:rsidR="00D335C7">
          <w:rPr>
            <w:noProof/>
            <w:webHidden/>
          </w:rPr>
          <w:fldChar w:fldCharType="begin"/>
        </w:r>
        <w:r w:rsidR="002E6E43">
          <w:rPr>
            <w:noProof/>
            <w:webHidden/>
          </w:rPr>
          <w:instrText xml:space="preserve"> PAGEREF _Toc16517655 \h </w:instrText>
        </w:r>
        <w:r w:rsidR="00D335C7">
          <w:rPr>
            <w:noProof/>
            <w:webHidden/>
          </w:rPr>
        </w:r>
        <w:r w:rsidR="00D335C7">
          <w:rPr>
            <w:noProof/>
            <w:webHidden/>
          </w:rPr>
          <w:fldChar w:fldCharType="separate"/>
        </w:r>
        <w:r w:rsidR="002E6E43">
          <w:rPr>
            <w:noProof/>
            <w:webHidden/>
          </w:rPr>
          <w:t>77</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56" w:history="1">
        <w:r w:rsidR="002E6E43" w:rsidRPr="009E7DB4">
          <w:rPr>
            <w:rStyle w:val="Hyperlink"/>
            <w:noProof/>
          </w:rPr>
          <w:t xml:space="preserve">ESS 2. Labor and Working Conditions </w:t>
        </w:r>
        <w:r w:rsidR="002E6E43" w:rsidRPr="009E7DB4">
          <w:rPr>
            <w:rStyle w:val="Hyperlink"/>
            <w:rFonts w:ascii="MS Mincho" w:eastAsia="MS Mincho" w:hAnsi="MS Mincho" w:cs="MS Mincho"/>
            <w:noProof/>
          </w:rPr>
          <w:t> </w:t>
        </w:r>
        <w:r w:rsidR="002E6E43">
          <w:rPr>
            <w:noProof/>
            <w:webHidden/>
          </w:rPr>
          <w:tab/>
        </w:r>
        <w:r w:rsidR="00D335C7">
          <w:rPr>
            <w:noProof/>
            <w:webHidden/>
          </w:rPr>
          <w:fldChar w:fldCharType="begin"/>
        </w:r>
        <w:r w:rsidR="002E6E43">
          <w:rPr>
            <w:noProof/>
            <w:webHidden/>
          </w:rPr>
          <w:instrText xml:space="preserve"> PAGEREF _Toc16517656 \h </w:instrText>
        </w:r>
        <w:r w:rsidR="00D335C7">
          <w:rPr>
            <w:noProof/>
            <w:webHidden/>
          </w:rPr>
        </w:r>
        <w:r w:rsidR="00D335C7">
          <w:rPr>
            <w:noProof/>
            <w:webHidden/>
          </w:rPr>
          <w:fldChar w:fldCharType="separate"/>
        </w:r>
        <w:r w:rsidR="002E6E43">
          <w:rPr>
            <w:noProof/>
            <w:webHidden/>
          </w:rPr>
          <w:t>78</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57" w:history="1">
        <w:r w:rsidR="002E6E43" w:rsidRPr="009E7DB4">
          <w:rPr>
            <w:rStyle w:val="Hyperlink"/>
            <w:noProof/>
          </w:rPr>
          <w:t>ESS 3. Resource Efficiency and Pollution Prevention and Management</w:t>
        </w:r>
        <w:r w:rsidR="002E6E43" w:rsidRPr="009E7DB4">
          <w:rPr>
            <w:rStyle w:val="Hyperlink"/>
            <w:rFonts w:ascii="MS Mincho" w:eastAsia="MS Mincho" w:hAnsi="MS Mincho" w:cs="MS Mincho"/>
            <w:noProof/>
          </w:rPr>
          <w:t> </w:t>
        </w:r>
        <w:r w:rsidR="002E6E43">
          <w:rPr>
            <w:noProof/>
            <w:webHidden/>
          </w:rPr>
          <w:tab/>
        </w:r>
        <w:r w:rsidR="00D335C7">
          <w:rPr>
            <w:noProof/>
            <w:webHidden/>
          </w:rPr>
          <w:fldChar w:fldCharType="begin"/>
        </w:r>
        <w:r w:rsidR="002E6E43">
          <w:rPr>
            <w:noProof/>
            <w:webHidden/>
          </w:rPr>
          <w:instrText xml:space="preserve"> PAGEREF _Toc16517657 \h </w:instrText>
        </w:r>
        <w:r w:rsidR="00D335C7">
          <w:rPr>
            <w:noProof/>
            <w:webHidden/>
          </w:rPr>
        </w:r>
        <w:r w:rsidR="00D335C7">
          <w:rPr>
            <w:noProof/>
            <w:webHidden/>
          </w:rPr>
          <w:fldChar w:fldCharType="separate"/>
        </w:r>
        <w:r w:rsidR="002E6E43">
          <w:rPr>
            <w:noProof/>
            <w:webHidden/>
          </w:rPr>
          <w:t>78</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58" w:history="1">
        <w:r w:rsidR="002E6E43" w:rsidRPr="009E7DB4">
          <w:rPr>
            <w:rStyle w:val="Hyperlink"/>
            <w:noProof/>
          </w:rPr>
          <w:t xml:space="preserve">ESS 4. Community Health and Safety </w:t>
        </w:r>
        <w:r w:rsidR="002E6E43" w:rsidRPr="009E7DB4">
          <w:rPr>
            <w:rStyle w:val="Hyperlink"/>
            <w:rFonts w:ascii="MS Mincho" w:eastAsia="MS Mincho" w:hAnsi="MS Mincho" w:cs="MS Mincho"/>
            <w:noProof/>
          </w:rPr>
          <w:t> </w:t>
        </w:r>
        <w:r w:rsidR="002E6E43">
          <w:rPr>
            <w:noProof/>
            <w:webHidden/>
          </w:rPr>
          <w:tab/>
        </w:r>
        <w:r w:rsidR="00D335C7">
          <w:rPr>
            <w:noProof/>
            <w:webHidden/>
          </w:rPr>
          <w:fldChar w:fldCharType="begin"/>
        </w:r>
        <w:r w:rsidR="002E6E43">
          <w:rPr>
            <w:noProof/>
            <w:webHidden/>
          </w:rPr>
          <w:instrText xml:space="preserve"> PAGEREF _Toc16517658 \h </w:instrText>
        </w:r>
        <w:r w:rsidR="00D335C7">
          <w:rPr>
            <w:noProof/>
            <w:webHidden/>
          </w:rPr>
        </w:r>
        <w:r w:rsidR="00D335C7">
          <w:rPr>
            <w:noProof/>
            <w:webHidden/>
          </w:rPr>
          <w:fldChar w:fldCharType="separate"/>
        </w:r>
        <w:r w:rsidR="002E6E43">
          <w:rPr>
            <w:noProof/>
            <w:webHidden/>
          </w:rPr>
          <w:t>79</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59" w:history="1">
        <w:r w:rsidR="002E6E43" w:rsidRPr="009E7DB4">
          <w:rPr>
            <w:rStyle w:val="Hyperlink"/>
            <w:noProof/>
          </w:rPr>
          <w:t>ESS 5. Land Acquisition, Restrictions on Land Use and Involuntary Resettlement</w:t>
        </w:r>
        <w:r w:rsidR="002E6E43">
          <w:rPr>
            <w:noProof/>
            <w:webHidden/>
          </w:rPr>
          <w:tab/>
        </w:r>
        <w:r w:rsidR="00D335C7">
          <w:rPr>
            <w:noProof/>
            <w:webHidden/>
          </w:rPr>
          <w:fldChar w:fldCharType="begin"/>
        </w:r>
        <w:r w:rsidR="002E6E43">
          <w:rPr>
            <w:noProof/>
            <w:webHidden/>
          </w:rPr>
          <w:instrText xml:space="preserve"> PAGEREF _Toc16517659 \h </w:instrText>
        </w:r>
        <w:r w:rsidR="00D335C7">
          <w:rPr>
            <w:noProof/>
            <w:webHidden/>
          </w:rPr>
        </w:r>
        <w:r w:rsidR="00D335C7">
          <w:rPr>
            <w:noProof/>
            <w:webHidden/>
          </w:rPr>
          <w:fldChar w:fldCharType="separate"/>
        </w:r>
        <w:r w:rsidR="002E6E43">
          <w:rPr>
            <w:noProof/>
            <w:webHidden/>
          </w:rPr>
          <w:t>79</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60" w:history="1">
        <w:r w:rsidR="002E6E43" w:rsidRPr="009E7DB4">
          <w:rPr>
            <w:rStyle w:val="Hyperlink"/>
            <w:noProof/>
          </w:rPr>
          <w:t xml:space="preserve">ESS 6. Biodiversity Conservation and Sustainable Management </w:t>
        </w:r>
        <w:r w:rsidR="002E6E43" w:rsidRPr="009E7DB4">
          <w:rPr>
            <w:rStyle w:val="Hyperlink"/>
            <w:rFonts w:ascii="MS Mincho" w:eastAsia="MS Mincho" w:hAnsi="MS Mincho" w:cs="MS Mincho"/>
            <w:noProof/>
          </w:rPr>
          <w:t> </w:t>
        </w:r>
        <w:r w:rsidR="002E6E43">
          <w:rPr>
            <w:noProof/>
            <w:webHidden/>
          </w:rPr>
          <w:tab/>
        </w:r>
        <w:r w:rsidR="00D335C7">
          <w:rPr>
            <w:noProof/>
            <w:webHidden/>
          </w:rPr>
          <w:fldChar w:fldCharType="begin"/>
        </w:r>
        <w:r w:rsidR="002E6E43">
          <w:rPr>
            <w:noProof/>
            <w:webHidden/>
          </w:rPr>
          <w:instrText xml:space="preserve"> PAGEREF _Toc16517660 \h </w:instrText>
        </w:r>
        <w:r w:rsidR="00D335C7">
          <w:rPr>
            <w:noProof/>
            <w:webHidden/>
          </w:rPr>
        </w:r>
        <w:r w:rsidR="00D335C7">
          <w:rPr>
            <w:noProof/>
            <w:webHidden/>
          </w:rPr>
          <w:fldChar w:fldCharType="separate"/>
        </w:r>
        <w:r w:rsidR="002E6E43">
          <w:rPr>
            <w:noProof/>
            <w:webHidden/>
          </w:rPr>
          <w:t>80</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61" w:history="1">
        <w:r w:rsidR="002E6E43" w:rsidRPr="009E7DB4">
          <w:rPr>
            <w:rStyle w:val="Hyperlink"/>
            <w:noProof/>
          </w:rPr>
          <w:t xml:space="preserve">ESS 7. Indigenous Peoples </w:t>
        </w:r>
        <w:r w:rsidR="002E6E43" w:rsidRPr="009E7DB4">
          <w:rPr>
            <w:rStyle w:val="Hyperlink"/>
            <w:rFonts w:ascii="MS Mincho" w:eastAsia="MS Mincho" w:hAnsi="MS Mincho" w:cs="MS Mincho"/>
            <w:noProof/>
          </w:rPr>
          <w:t> </w:t>
        </w:r>
        <w:r w:rsidR="002E6E43">
          <w:rPr>
            <w:noProof/>
            <w:webHidden/>
          </w:rPr>
          <w:tab/>
        </w:r>
        <w:r w:rsidR="00D335C7">
          <w:rPr>
            <w:noProof/>
            <w:webHidden/>
          </w:rPr>
          <w:fldChar w:fldCharType="begin"/>
        </w:r>
        <w:r w:rsidR="002E6E43">
          <w:rPr>
            <w:noProof/>
            <w:webHidden/>
          </w:rPr>
          <w:instrText xml:space="preserve"> PAGEREF _Toc16517661 \h </w:instrText>
        </w:r>
        <w:r w:rsidR="00D335C7">
          <w:rPr>
            <w:noProof/>
            <w:webHidden/>
          </w:rPr>
        </w:r>
        <w:r w:rsidR="00D335C7">
          <w:rPr>
            <w:noProof/>
            <w:webHidden/>
          </w:rPr>
          <w:fldChar w:fldCharType="separate"/>
        </w:r>
        <w:r w:rsidR="002E6E43">
          <w:rPr>
            <w:noProof/>
            <w:webHidden/>
          </w:rPr>
          <w:t>80</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62" w:history="1">
        <w:r w:rsidR="002E6E43" w:rsidRPr="009E7DB4">
          <w:rPr>
            <w:rStyle w:val="Hyperlink"/>
            <w:noProof/>
          </w:rPr>
          <w:t xml:space="preserve">ESS 8. Cultural Heritage </w:t>
        </w:r>
        <w:r w:rsidR="002E6E43" w:rsidRPr="009E7DB4">
          <w:rPr>
            <w:rStyle w:val="Hyperlink"/>
            <w:rFonts w:ascii="MS Mincho" w:eastAsia="MS Mincho" w:hAnsi="MS Mincho" w:cs="MS Mincho"/>
            <w:noProof/>
          </w:rPr>
          <w:t> </w:t>
        </w:r>
        <w:r w:rsidR="002E6E43">
          <w:rPr>
            <w:noProof/>
            <w:webHidden/>
          </w:rPr>
          <w:tab/>
        </w:r>
        <w:r w:rsidR="00D335C7">
          <w:rPr>
            <w:noProof/>
            <w:webHidden/>
          </w:rPr>
          <w:fldChar w:fldCharType="begin"/>
        </w:r>
        <w:r w:rsidR="002E6E43">
          <w:rPr>
            <w:noProof/>
            <w:webHidden/>
          </w:rPr>
          <w:instrText xml:space="preserve"> PAGEREF _Toc16517662 \h </w:instrText>
        </w:r>
        <w:r w:rsidR="00D335C7">
          <w:rPr>
            <w:noProof/>
            <w:webHidden/>
          </w:rPr>
        </w:r>
        <w:r w:rsidR="00D335C7">
          <w:rPr>
            <w:noProof/>
            <w:webHidden/>
          </w:rPr>
          <w:fldChar w:fldCharType="separate"/>
        </w:r>
        <w:r w:rsidR="002E6E43">
          <w:rPr>
            <w:noProof/>
            <w:webHidden/>
          </w:rPr>
          <w:t>80</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63" w:history="1">
        <w:r w:rsidR="002E6E43" w:rsidRPr="009E7DB4">
          <w:rPr>
            <w:rStyle w:val="Hyperlink"/>
            <w:noProof/>
          </w:rPr>
          <w:t>ESS 9. Financial Intermediaries</w:t>
        </w:r>
        <w:r w:rsidR="002E6E43">
          <w:rPr>
            <w:noProof/>
            <w:webHidden/>
          </w:rPr>
          <w:tab/>
        </w:r>
        <w:r w:rsidR="00D335C7">
          <w:rPr>
            <w:noProof/>
            <w:webHidden/>
          </w:rPr>
          <w:fldChar w:fldCharType="begin"/>
        </w:r>
        <w:r w:rsidR="002E6E43">
          <w:rPr>
            <w:noProof/>
            <w:webHidden/>
          </w:rPr>
          <w:instrText xml:space="preserve"> PAGEREF _Toc16517663 \h </w:instrText>
        </w:r>
        <w:r w:rsidR="00D335C7">
          <w:rPr>
            <w:noProof/>
            <w:webHidden/>
          </w:rPr>
        </w:r>
        <w:r w:rsidR="00D335C7">
          <w:rPr>
            <w:noProof/>
            <w:webHidden/>
          </w:rPr>
          <w:fldChar w:fldCharType="separate"/>
        </w:r>
        <w:r w:rsidR="002E6E43">
          <w:rPr>
            <w:noProof/>
            <w:webHidden/>
          </w:rPr>
          <w:t>80</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64" w:history="1">
        <w:r w:rsidR="002E6E43" w:rsidRPr="009E7DB4">
          <w:rPr>
            <w:rStyle w:val="Hyperlink"/>
            <w:noProof/>
          </w:rPr>
          <w:t xml:space="preserve">ESS 10. Stakeholder Engagement and Information Disclosure </w:t>
        </w:r>
        <w:r w:rsidR="002E6E43" w:rsidRPr="009E7DB4">
          <w:rPr>
            <w:rStyle w:val="Hyperlink"/>
            <w:rFonts w:ascii="MS Mincho" w:eastAsia="MS Mincho" w:hAnsi="MS Mincho" w:cs="MS Mincho"/>
            <w:noProof/>
          </w:rPr>
          <w:t> </w:t>
        </w:r>
        <w:r w:rsidR="002E6E43">
          <w:rPr>
            <w:noProof/>
            <w:webHidden/>
          </w:rPr>
          <w:tab/>
        </w:r>
        <w:r w:rsidR="00D335C7">
          <w:rPr>
            <w:noProof/>
            <w:webHidden/>
          </w:rPr>
          <w:fldChar w:fldCharType="begin"/>
        </w:r>
        <w:r w:rsidR="002E6E43">
          <w:rPr>
            <w:noProof/>
            <w:webHidden/>
          </w:rPr>
          <w:instrText xml:space="preserve"> PAGEREF _Toc16517664 \h </w:instrText>
        </w:r>
        <w:r w:rsidR="00D335C7">
          <w:rPr>
            <w:noProof/>
            <w:webHidden/>
          </w:rPr>
        </w:r>
        <w:r w:rsidR="00D335C7">
          <w:rPr>
            <w:noProof/>
            <w:webHidden/>
          </w:rPr>
          <w:fldChar w:fldCharType="separate"/>
        </w:r>
        <w:r w:rsidR="002E6E43">
          <w:rPr>
            <w:noProof/>
            <w:webHidden/>
          </w:rPr>
          <w:t>80</w:t>
        </w:r>
        <w:r w:rsidR="00D335C7">
          <w:rPr>
            <w:noProof/>
            <w:webHidden/>
          </w:rPr>
          <w:fldChar w:fldCharType="end"/>
        </w:r>
      </w:hyperlink>
    </w:p>
    <w:p w:rsidR="002E6E43" w:rsidRDefault="00FB5E2D">
      <w:pPr>
        <w:pStyle w:val="TOC1"/>
        <w:tabs>
          <w:tab w:val="left" w:pos="440"/>
          <w:tab w:val="right" w:leader="dot" w:pos="9350"/>
        </w:tabs>
        <w:rPr>
          <w:rFonts w:eastAsiaTheme="minorEastAsia" w:cstheme="minorBidi"/>
          <w:b w:val="0"/>
          <w:bCs w:val="0"/>
          <w:caps w:val="0"/>
          <w:noProof/>
          <w:sz w:val="22"/>
          <w:szCs w:val="22"/>
        </w:rPr>
      </w:pPr>
      <w:hyperlink w:anchor="_Toc16517667" w:history="1">
        <w:r w:rsidR="002E6E43" w:rsidRPr="009E7DB4">
          <w:rPr>
            <w:rStyle w:val="Hyperlink"/>
            <w:noProof/>
          </w:rPr>
          <w:t>9.</w:t>
        </w:r>
        <w:r w:rsidR="002E6E43">
          <w:rPr>
            <w:rFonts w:eastAsiaTheme="minorEastAsia" w:cstheme="minorBidi"/>
            <w:b w:val="0"/>
            <w:bCs w:val="0"/>
            <w:caps w:val="0"/>
            <w:noProof/>
            <w:sz w:val="22"/>
            <w:szCs w:val="22"/>
          </w:rPr>
          <w:tab/>
        </w:r>
        <w:r w:rsidR="002E6E43" w:rsidRPr="009E7DB4">
          <w:rPr>
            <w:rStyle w:val="Hyperlink"/>
            <w:noProof/>
          </w:rPr>
          <w:t>POTENTIAL ENVIRONMENTAL IMPACT ASSESSEMET</w:t>
        </w:r>
        <w:r w:rsidR="002E6E43">
          <w:rPr>
            <w:noProof/>
            <w:webHidden/>
          </w:rPr>
          <w:tab/>
        </w:r>
        <w:r w:rsidR="00D335C7">
          <w:rPr>
            <w:noProof/>
            <w:webHidden/>
          </w:rPr>
          <w:fldChar w:fldCharType="begin"/>
        </w:r>
        <w:r w:rsidR="002E6E43">
          <w:rPr>
            <w:noProof/>
            <w:webHidden/>
          </w:rPr>
          <w:instrText xml:space="preserve"> PAGEREF _Toc16517667 \h </w:instrText>
        </w:r>
        <w:r w:rsidR="00D335C7">
          <w:rPr>
            <w:noProof/>
            <w:webHidden/>
          </w:rPr>
        </w:r>
        <w:r w:rsidR="00D335C7">
          <w:rPr>
            <w:noProof/>
            <w:webHidden/>
          </w:rPr>
          <w:fldChar w:fldCharType="separate"/>
        </w:r>
        <w:r w:rsidR="002E6E43">
          <w:rPr>
            <w:noProof/>
            <w:webHidden/>
          </w:rPr>
          <w:t>82</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68" w:history="1">
        <w:r w:rsidR="002E6E43" w:rsidRPr="009E7DB4">
          <w:rPr>
            <w:rStyle w:val="Hyperlink"/>
            <w:rFonts w:ascii="TimesNewRoman" w:hAnsi="TimesNewRoman"/>
            <w:b/>
            <w:noProof/>
          </w:rPr>
          <w:t>9.1 Potential Impact Identification</w:t>
        </w:r>
        <w:r w:rsidR="002E6E43">
          <w:rPr>
            <w:noProof/>
            <w:webHidden/>
          </w:rPr>
          <w:tab/>
        </w:r>
        <w:r w:rsidR="00D335C7">
          <w:rPr>
            <w:noProof/>
            <w:webHidden/>
          </w:rPr>
          <w:fldChar w:fldCharType="begin"/>
        </w:r>
        <w:r w:rsidR="002E6E43">
          <w:rPr>
            <w:noProof/>
            <w:webHidden/>
          </w:rPr>
          <w:instrText xml:space="preserve"> PAGEREF _Toc16517668 \h </w:instrText>
        </w:r>
        <w:r w:rsidR="00D335C7">
          <w:rPr>
            <w:noProof/>
            <w:webHidden/>
          </w:rPr>
        </w:r>
        <w:r w:rsidR="00D335C7">
          <w:rPr>
            <w:noProof/>
            <w:webHidden/>
          </w:rPr>
          <w:fldChar w:fldCharType="separate"/>
        </w:r>
        <w:r w:rsidR="002E6E43">
          <w:rPr>
            <w:noProof/>
            <w:webHidden/>
          </w:rPr>
          <w:t>82</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69" w:history="1">
        <w:r w:rsidR="002E6E43" w:rsidRPr="009E7DB4">
          <w:rPr>
            <w:rStyle w:val="Hyperlink"/>
            <w:rFonts w:ascii="TimesNewRoman" w:eastAsiaTheme="majorEastAsia" w:hAnsi="TimesNewRoman"/>
            <w:bCs/>
            <w:noProof/>
          </w:rPr>
          <w:t>9.1.1 Site Selection Phase Impact</w:t>
        </w:r>
        <w:r w:rsidR="002E6E43">
          <w:rPr>
            <w:noProof/>
            <w:webHidden/>
          </w:rPr>
          <w:tab/>
        </w:r>
        <w:r w:rsidR="00D335C7">
          <w:rPr>
            <w:noProof/>
            <w:webHidden/>
          </w:rPr>
          <w:fldChar w:fldCharType="begin"/>
        </w:r>
        <w:r w:rsidR="002E6E43">
          <w:rPr>
            <w:noProof/>
            <w:webHidden/>
          </w:rPr>
          <w:instrText xml:space="preserve"> PAGEREF _Toc16517669 \h </w:instrText>
        </w:r>
        <w:r w:rsidR="00D335C7">
          <w:rPr>
            <w:noProof/>
            <w:webHidden/>
          </w:rPr>
        </w:r>
        <w:r w:rsidR="00D335C7">
          <w:rPr>
            <w:noProof/>
            <w:webHidden/>
          </w:rPr>
          <w:fldChar w:fldCharType="separate"/>
        </w:r>
        <w:r w:rsidR="002E6E43">
          <w:rPr>
            <w:noProof/>
            <w:webHidden/>
          </w:rPr>
          <w:t>84</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70" w:history="1">
        <w:r w:rsidR="002E6E43" w:rsidRPr="009E7DB4">
          <w:rPr>
            <w:rStyle w:val="Hyperlink"/>
            <w:rFonts w:ascii="TimesNewRoman" w:eastAsiaTheme="majorEastAsia" w:hAnsi="TimesNewRoman"/>
            <w:bCs/>
            <w:noProof/>
          </w:rPr>
          <w:t>9.1.2Design Phase Impact</w:t>
        </w:r>
        <w:r w:rsidR="002E6E43">
          <w:rPr>
            <w:noProof/>
            <w:webHidden/>
          </w:rPr>
          <w:tab/>
        </w:r>
        <w:r w:rsidR="00D335C7">
          <w:rPr>
            <w:noProof/>
            <w:webHidden/>
          </w:rPr>
          <w:fldChar w:fldCharType="begin"/>
        </w:r>
        <w:r w:rsidR="002E6E43">
          <w:rPr>
            <w:noProof/>
            <w:webHidden/>
          </w:rPr>
          <w:instrText xml:space="preserve"> PAGEREF _Toc16517670 \h </w:instrText>
        </w:r>
        <w:r w:rsidR="00D335C7">
          <w:rPr>
            <w:noProof/>
            <w:webHidden/>
          </w:rPr>
        </w:r>
        <w:r w:rsidR="00D335C7">
          <w:rPr>
            <w:noProof/>
            <w:webHidden/>
          </w:rPr>
          <w:fldChar w:fldCharType="separate"/>
        </w:r>
        <w:r w:rsidR="002E6E43">
          <w:rPr>
            <w:noProof/>
            <w:webHidden/>
          </w:rPr>
          <w:t>85</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71" w:history="1">
        <w:r w:rsidR="002E6E43" w:rsidRPr="009E7DB4">
          <w:rPr>
            <w:rStyle w:val="Hyperlink"/>
            <w:rFonts w:ascii="TimesNewRoman" w:eastAsiaTheme="majorEastAsia" w:hAnsi="TimesNewRoman"/>
            <w:bCs/>
            <w:noProof/>
          </w:rPr>
          <w:t>9.1.3Mobilization Phase / Construction Phase Impact</w:t>
        </w:r>
        <w:r w:rsidR="002E6E43">
          <w:rPr>
            <w:noProof/>
            <w:webHidden/>
          </w:rPr>
          <w:tab/>
        </w:r>
        <w:r w:rsidR="00D335C7">
          <w:rPr>
            <w:noProof/>
            <w:webHidden/>
          </w:rPr>
          <w:fldChar w:fldCharType="begin"/>
        </w:r>
        <w:r w:rsidR="002E6E43">
          <w:rPr>
            <w:noProof/>
            <w:webHidden/>
          </w:rPr>
          <w:instrText xml:space="preserve"> PAGEREF _Toc16517671 \h </w:instrText>
        </w:r>
        <w:r w:rsidR="00D335C7">
          <w:rPr>
            <w:noProof/>
            <w:webHidden/>
          </w:rPr>
        </w:r>
        <w:r w:rsidR="00D335C7">
          <w:rPr>
            <w:noProof/>
            <w:webHidden/>
          </w:rPr>
          <w:fldChar w:fldCharType="separate"/>
        </w:r>
        <w:r w:rsidR="002E6E43">
          <w:rPr>
            <w:noProof/>
            <w:webHidden/>
          </w:rPr>
          <w:t>86</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72" w:history="1">
        <w:r w:rsidR="002E6E43" w:rsidRPr="009E7DB4">
          <w:rPr>
            <w:rStyle w:val="Hyperlink"/>
            <w:rFonts w:ascii="TimesNewRoman" w:eastAsiaTheme="majorEastAsia" w:hAnsi="TimesNewRoman"/>
            <w:bCs/>
            <w:noProof/>
          </w:rPr>
          <w:t>9.1.4Operation Phase Impact</w:t>
        </w:r>
        <w:r w:rsidR="002E6E43">
          <w:rPr>
            <w:noProof/>
            <w:webHidden/>
          </w:rPr>
          <w:tab/>
        </w:r>
        <w:r w:rsidR="00D335C7">
          <w:rPr>
            <w:noProof/>
            <w:webHidden/>
          </w:rPr>
          <w:fldChar w:fldCharType="begin"/>
        </w:r>
        <w:r w:rsidR="002E6E43">
          <w:rPr>
            <w:noProof/>
            <w:webHidden/>
          </w:rPr>
          <w:instrText xml:space="preserve"> PAGEREF _Toc16517672 \h </w:instrText>
        </w:r>
        <w:r w:rsidR="00D335C7">
          <w:rPr>
            <w:noProof/>
            <w:webHidden/>
          </w:rPr>
        </w:r>
        <w:r w:rsidR="00D335C7">
          <w:rPr>
            <w:noProof/>
            <w:webHidden/>
          </w:rPr>
          <w:fldChar w:fldCharType="separate"/>
        </w:r>
        <w:r w:rsidR="002E6E43">
          <w:rPr>
            <w:noProof/>
            <w:webHidden/>
          </w:rPr>
          <w:t>88</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73" w:history="1">
        <w:r w:rsidR="002E6E43" w:rsidRPr="009E7DB4">
          <w:rPr>
            <w:rStyle w:val="Hyperlink"/>
            <w:rFonts w:ascii="TimesNewRoman" w:eastAsiaTheme="majorEastAsia" w:hAnsi="TimesNewRoman"/>
            <w:bCs/>
            <w:noProof/>
          </w:rPr>
          <w:t>9.1.5Decommissioning Phase Impact</w:t>
        </w:r>
        <w:r w:rsidR="002E6E43">
          <w:rPr>
            <w:noProof/>
            <w:webHidden/>
          </w:rPr>
          <w:tab/>
        </w:r>
        <w:r w:rsidR="00D335C7">
          <w:rPr>
            <w:noProof/>
            <w:webHidden/>
          </w:rPr>
          <w:fldChar w:fldCharType="begin"/>
        </w:r>
        <w:r w:rsidR="002E6E43">
          <w:rPr>
            <w:noProof/>
            <w:webHidden/>
          </w:rPr>
          <w:instrText xml:space="preserve"> PAGEREF _Toc16517673 \h </w:instrText>
        </w:r>
        <w:r w:rsidR="00D335C7">
          <w:rPr>
            <w:noProof/>
            <w:webHidden/>
          </w:rPr>
        </w:r>
        <w:r w:rsidR="00D335C7">
          <w:rPr>
            <w:noProof/>
            <w:webHidden/>
          </w:rPr>
          <w:fldChar w:fldCharType="separate"/>
        </w:r>
        <w:r w:rsidR="002E6E43">
          <w:rPr>
            <w:noProof/>
            <w:webHidden/>
          </w:rPr>
          <w:t>89</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74" w:history="1">
        <w:r w:rsidR="002E6E43" w:rsidRPr="009E7DB4">
          <w:rPr>
            <w:rStyle w:val="Hyperlink"/>
            <w:rFonts w:ascii="TimesNewRoman" w:hAnsi="TimesNewRoman"/>
            <w:b/>
            <w:noProof/>
          </w:rPr>
          <w:t>9.2 Mitigation Measure for Identified Impacts</w:t>
        </w:r>
        <w:r w:rsidR="002E6E43">
          <w:rPr>
            <w:noProof/>
            <w:webHidden/>
          </w:rPr>
          <w:tab/>
        </w:r>
        <w:r w:rsidR="00D335C7">
          <w:rPr>
            <w:noProof/>
            <w:webHidden/>
          </w:rPr>
          <w:fldChar w:fldCharType="begin"/>
        </w:r>
        <w:r w:rsidR="002E6E43">
          <w:rPr>
            <w:noProof/>
            <w:webHidden/>
          </w:rPr>
          <w:instrText xml:space="preserve"> PAGEREF _Toc16517674 \h </w:instrText>
        </w:r>
        <w:r w:rsidR="00D335C7">
          <w:rPr>
            <w:noProof/>
            <w:webHidden/>
          </w:rPr>
        </w:r>
        <w:r w:rsidR="00D335C7">
          <w:rPr>
            <w:noProof/>
            <w:webHidden/>
          </w:rPr>
          <w:fldChar w:fldCharType="separate"/>
        </w:r>
        <w:r w:rsidR="002E6E43">
          <w:rPr>
            <w:noProof/>
            <w:webHidden/>
          </w:rPr>
          <w:t>90</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75" w:history="1">
        <w:r w:rsidR="002E6E43" w:rsidRPr="009E7DB4">
          <w:rPr>
            <w:rStyle w:val="Hyperlink"/>
            <w:rFonts w:ascii="TimesNewRoman" w:hAnsi="TimesNewRoman"/>
            <w:noProof/>
          </w:rPr>
          <w:t>9.2.1 Site Selection Phase Mitigation Measure</w:t>
        </w:r>
        <w:r w:rsidR="002E6E43">
          <w:rPr>
            <w:noProof/>
            <w:webHidden/>
          </w:rPr>
          <w:tab/>
        </w:r>
        <w:r w:rsidR="00D335C7">
          <w:rPr>
            <w:noProof/>
            <w:webHidden/>
          </w:rPr>
          <w:fldChar w:fldCharType="begin"/>
        </w:r>
        <w:r w:rsidR="002E6E43">
          <w:rPr>
            <w:noProof/>
            <w:webHidden/>
          </w:rPr>
          <w:instrText xml:space="preserve"> PAGEREF _Toc16517675 \h </w:instrText>
        </w:r>
        <w:r w:rsidR="00D335C7">
          <w:rPr>
            <w:noProof/>
            <w:webHidden/>
          </w:rPr>
        </w:r>
        <w:r w:rsidR="00D335C7">
          <w:rPr>
            <w:noProof/>
            <w:webHidden/>
          </w:rPr>
          <w:fldChar w:fldCharType="separate"/>
        </w:r>
        <w:r w:rsidR="002E6E43">
          <w:rPr>
            <w:noProof/>
            <w:webHidden/>
          </w:rPr>
          <w:t>90</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76" w:history="1">
        <w:r w:rsidR="002E6E43" w:rsidRPr="009E7DB4">
          <w:rPr>
            <w:rStyle w:val="Hyperlink"/>
            <w:rFonts w:ascii="TimesNewRoman" w:hAnsi="TimesNewRoman"/>
            <w:noProof/>
          </w:rPr>
          <w:t>9.2.2 Design Phase Mitigation Measure</w:t>
        </w:r>
        <w:r w:rsidR="002E6E43">
          <w:rPr>
            <w:noProof/>
            <w:webHidden/>
          </w:rPr>
          <w:tab/>
        </w:r>
        <w:r w:rsidR="00D335C7">
          <w:rPr>
            <w:noProof/>
            <w:webHidden/>
          </w:rPr>
          <w:fldChar w:fldCharType="begin"/>
        </w:r>
        <w:r w:rsidR="002E6E43">
          <w:rPr>
            <w:noProof/>
            <w:webHidden/>
          </w:rPr>
          <w:instrText xml:space="preserve"> PAGEREF _Toc16517676 \h </w:instrText>
        </w:r>
        <w:r w:rsidR="00D335C7">
          <w:rPr>
            <w:noProof/>
            <w:webHidden/>
          </w:rPr>
        </w:r>
        <w:r w:rsidR="00D335C7">
          <w:rPr>
            <w:noProof/>
            <w:webHidden/>
          </w:rPr>
          <w:fldChar w:fldCharType="separate"/>
        </w:r>
        <w:r w:rsidR="002E6E43">
          <w:rPr>
            <w:noProof/>
            <w:webHidden/>
          </w:rPr>
          <w:t>90</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77" w:history="1">
        <w:r w:rsidR="002E6E43" w:rsidRPr="009E7DB4">
          <w:rPr>
            <w:rStyle w:val="Hyperlink"/>
            <w:rFonts w:ascii="TimesNewRoman" w:hAnsi="TimesNewRoman"/>
            <w:noProof/>
          </w:rPr>
          <w:t>9.2.3 Mobilization /Construction Phase Mitigation Measure</w:t>
        </w:r>
        <w:r w:rsidR="002E6E43">
          <w:rPr>
            <w:noProof/>
            <w:webHidden/>
          </w:rPr>
          <w:tab/>
        </w:r>
        <w:r w:rsidR="00D335C7">
          <w:rPr>
            <w:noProof/>
            <w:webHidden/>
          </w:rPr>
          <w:fldChar w:fldCharType="begin"/>
        </w:r>
        <w:r w:rsidR="002E6E43">
          <w:rPr>
            <w:noProof/>
            <w:webHidden/>
          </w:rPr>
          <w:instrText xml:space="preserve"> PAGEREF _Toc16517677 \h </w:instrText>
        </w:r>
        <w:r w:rsidR="00D335C7">
          <w:rPr>
            <w:noProof/>
            <w:webHidden/>
          </w:rPr>
        </w:r>
        <w:r w:rsidR="00D335C7">
          <w:rPr>
            <w:noProof/>
            <w:webHidden/>
          </w:rPr>
          <w:fldChar w:fldCharType="separate"/>
        </w:r>
        <w:r w:rsidR="002E6E43">
          <w:rPr>
            <w:noProof/>
            <w:webHidden/>
          </w:rPr>
          <w:t>92</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78" w:history="1">
        <w:r w:rsidR="002E6E43" w:rsidRPr="009E7DB4">
          <w:rPr>
            <w:rStyle w:val="Hyperlink"/>
            <w:noProof/>
          </w:rPr>
          <w:t>9.2.4 Operation Phase Mitigation Measure</w:t>
        </w:r>
        <w:r w:rsidR="002E6E43">
          <w:rPr>
            <w:noProof/>
            <w:webHidden/>
          </w:rPr>
          <w:tab/>
        </w:r>
        <w:r w:rsidR="00D335C7">
          <w:rPr>
            <w:noProof/>
            <w:webHidden/>
          </w:rPr>
          <w:fldChar w:fldCharType="begin"/>
        </w:r>
        <w:r w:rsidR="002E6E43">
          <w:rPr>
            <w:noProof/>
            <w:webHidden/>
          </w:rPr>
          <w:instrText xml:space="preserve"> PAGEREF _Toc16517678 \h </w:instrText>
        </w:r>
        <w:r w:rsidR="00D335C7">
          <w:rPr>
            <w:noProof/>
            <w:webHidden/>
          </w:rPr>
        </w:r>
        <w:r w:rsidR="00D335C7">
          <w:rPr>
            <w:noProof/>
            <w:webHidden/>
          </w:rPr>
          <w:fldChar w:fldCharType="separate"/>
        </w:r>
        <w:r w:rsidR="002E6E43">
          <w:rPr>
            <w:noProof/>
            <w:webHidden/>
          </w:rPr>
          <w:t>93</w:t>
        </w:r>
        <w:r w:rsidR="00D335C7">
          <w:rPr>
            <w:noProof/>
            <w:webHidden/>
          </w:rPr>
          <w:fldChar w:fldCharType="end"/>
        </w:r>
      </w:hyperlink>
    </w:p>
    <w:p w:rsidR="002E6E43" w:rsidRDefault="00FB5E2D">
      <w:pPr>
        <w:pStyle w:val="TOC1"/>
        <w:tabs>
          <w:tab w:val="left" w:pos="660"/>
          <w:tab w:val="right" w:leader="dot" w:pos="9350"/>
        </w:tabs>
        <w:rPr>
          <w:rFonts w:eastAsiaTheme="minorEastAsia" w:cstheme="minorBidi"/>
          <w:b w:val="0"/>
          <w:bCs w:val="0"/>
          <w:caps w:val="0"/>
          <w:noProof/>
          <w:sz w:val="22"/>
          <w:szCs w:val="22"/>
        </w:rPr>
      </w:pPr>
      <w:hyperlink w:anchor="_Toc16517679" w:history="1">
        <w:r w:rsidR="002E6E43" w:rsidRPr="009E7DB4">
          <w:rPr>
            <w:rStyle w:val="Hyperlink"/>
            <w:noProof/>
          </w:rPr>
          <w:t>10.</w:t>
        </w:r>
        <w:r w:rsidR="002E6E43">
          <w:rPr>
            <w:rFonts w:eastAsiaTheme="minorEastAsia" w:cstheme="minorBidi"/>
            <w:b w:val="0"/>
            <w:bCs w:val="0"/>
            <w:caps w:val="0"/>
            <w:noProof/>
            <w:sz w:val="22"/>
            <w:szCs w:val="22"/>
          </w:rPr>
          <w:tab/>
        </w:r>
        <w:r w:rsidR="002E6E43" w:rsidRPr="009E7DB4">
          <w:rPr>
            <w:rStyle w:val="Hyperlink"/>
            <w:noProof/>
          </w:rPr>
          <w:t>POTENTIAL SOCIAL IMPACTS ASSESSMENT</w:t>
        </w:r>
        <w:r w:rsidR="002E6E43">
          <w:rPr>
            <w:noProof/>
            <w:webHidden/>
          </w:rPr>
          <w:tab/>
        </w:r>
        <w:r w:rsidR="00D335C7">
          <w:rPr>
            <w:noProof/>
            <w:webHidden/>
          </w:rPr>
          <w:fldChar w:fldCharType="begin"/>
        </w:r>
        <w:r w:rsidR="002E6E43">
          <w:rPr>
            <w:noProof/>
            <w:webHidden/>
          </w:rPr>
          <w:instrText xml:space="preserve"> PAGEREF _Toc16517679 \h </w:instrText>
        </w:r>
        <w:r w:rsidR="00D335C7">
          <w:rPr>
            <w:noProof/>
            <w:webHidden/>
          </w:rPr>
        </w:r>
        <w:r w:rsidR="00D335C7">
          <w:rPr>
            <w:noProof/>
            <w:webHidden/>
          </w:rPr>
          <w:fldChar w:fldCharType="separate"/>
        </w:r>
        <w:r w:rsidR="002E6E43">
          <w:rPr>
            <w:noProof/>
            <w:webHidden/>
          </w:rPr>
          <w:t>95</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80" w:history="1">
        <w:r w:rsidR="002E6E43" w:rsidRPr="009E7DB4">
          <w:rPr>
            <w:rStyle w:val="Hyperlink"/>
            <w:noProof/>
          </w:rPr>
          <w:t>10.1 Potential Impacts Identification and Significance</w:t>
        </w:r>
        <w:r w:rsidR="002E6E43">
          <w:rPr>
            <w:noProof/>
            <w:webHidden/>
          </w:rPr>
          <w:tab/>
        </w:r>
        <w:r w:rsidR="00D335C7">
          <w:rPr>
            <w:noProof/>
            <w:webHidden/>
          </w:rPr>
          <w:fldChar w:fldCharType="begin"/>
        </w:r>
        <w:r w:rsidR="002E6E43">
          <w:rPr>
            <w:noProof/>
            <w:webHidden/>
          </w:rPr>
          <w:instrText xml:space="preserve"> PAGEREF _Toc16517680 \h </w:instrText>
        </w:r>
        <w:r w:rsidR="00D335C7">
          <w:rPr>
            <w:noProof/>
            <w:webHidden/>
          </w:rPr>
        </w:r>
        <w:r w:rsidR="00D335C7">
          <w:rPr>
            <w:noProof/>
            <w:webHidden/>
          </w:rPr>
          <w:fldChar w:fldCharType="separate"/>
        </w:r>
        <w:r w:rsidR="002E6E43">
          <w:rPr>
            <w:noProof/>
            <w:webHidden/>
          </w:rPr>
          <w:t>95</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81" w:history="1">
        <w:r w:rsidR="002E6E43" w:rsidRPr="009E7DB4">
          <w:rPr>
            <w:rStyle w:val="Hyperlink"/>
            <w:rFonts w:ascii="TimesNewRoman" w:hAnsi="TimesNewRoman"/>
            <w:noProof/>
          </w:rPr>
          <w:t>10.1.1 Site election impact</w:t>
        </w:r>
        <w:r w:rsidR="002E6E43">
          <w:rPr>
            <w:noProof/>
            <w:webHidden/>
          </w:rPr>
          <w:tab/>
        </w:r>
        <w:r w:rsidR="00D335C7">
          <w:rPr>
            <w:noProof/>
            <w:webHidden/>
          </w:rPr>
          <w:fldChar w:fldCharType="begin"/>
        </w:r>
        <w:r w:rsidR="002E6E43">
          <w:rPr>
            <w:noProof/>
            <w:webHidden/>
          </w:rPr>
          <w:instrText xml:space="preserve"> PAGEREF _Toc16517681 \h </w:instrText>
        </w:r>
        <w:r w:rsidR="00D335C7">
          <w:rPr>
            <w:noProof/>
            <w:webHidden/>
          </w:rPr>
        </w:r>
        <w:r w:rsidR="00D335C7">
          <w:rPr>
            <w:noProof/>
            <w:webHidden/>
          </w:rPr>
          <w:fldChar w:fldCharType="separate"/>
        </w:r>
        <w:r w:rsidR="002E6E43">
          <w:rPr>
            <w:noProof/>
            <w:webHidden/>
          </w:rPr>
          <w:t>95</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82" w:history="1">
        <w:r w:rsidR="002E6E43" w:rsidRPr="009E7DB4">
          <w:rPr>
            <w:rStyle w:val="Hyperlink"/>
            <w:rFonts w:ascii="TimesNewRoman" w:hAnsi="TimesNewRoman"/>
            <w:noProof/>
          </w:rPr>
          <w:t>10.1.2 Design Phase impact</w:t>
        </w:r>
        <w:r w:rsidR="002E6E43">
          <w:rPr>
            <w:noProof/>
            <w:webHidden/>
          </w:rPr>
          <w:tab/>
        </w:r>
        <w:r w:rsidR="00D335C7">
          <w:rPr>
            <w:noProof/>
            <w:webHidden/>
          </w:rPr>
          <w:fldChar w:fldCharType="begin"/>
        </w:r>
        <w:r w:rsidR="002E6E43">
          <w:rPr>
            <w:noProof/>
            <w:webHidden/>
          </w:rPr>
          <w:instrText xml:space="preserve"> PAGEREF _Toc16517682 \h </w:instrText>
        </w:r>
        <w:r w:rsidR="00D335C7">
          <w:rPr>
            <w:noProof/>
            <w:webHidden/>
          </w:rPr>
        </w:r>
        <w:r w:rsidR="00D335C7">
          <w:rPr>
            <w:noProof/>
            <w:webHidden/>
          </w:rPr>
          <w:fldChar w:fldCharType="separate"/>
        </w:r>
        <w:r w:rsidR="002E6E43">
          <w:rPr>
            <w:noProof/>
            <w:webHidden/>
          </w:rPr>
          <w:t>95</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83" w:history="1">
        <w:r w:rsidR="002E6E43" w:rsidRPr="009E7DB4">
          <w:rPr>
            <w:rStyle w:val="Hyperlink"/>
            <w:rFonts w:ascii="TimesNewRoman" w:hAnsi="TimesNewRoman"/>
            <w:noProof/>
          </w:rPr>
          <w:t>10.1.3 Mobilization / Construction Phase impact</w:t>
        </w:r>
        <w:r w:rsidR="002E6E43">
          <w:rPr>
            <w:noProof/>
            <w:webHidden/>
          </w:rPr>
          <w:tab/>
        </w:r>
        <w:r w:rsidR="00D335C7">
          <w:rPr>
            <w:noProof/>
            <w:webHidden/>
          </w:rPr>
          <w:fldChar w:fldCharType="begin"/>
        </w:r>
        <w:r w:rsidR="002E6E43">
          <w:rPr>
            <w:noProof/>
            <w:webHidden/>
          </w:rPr>
          <w:instrText xml:space="preserve"> PAGEREF _Toc16517683 \h </w:instrText>
        </w:r>
        <w:r w:rsidR="00D335C7">
          <w:rPr>
            <w:noProof/>
            <w:webHidden/>
          </w:rPr>
        </w:r>
        <w:r w:rsidR="00D335C7">
          <w:rPr>
            <w:noProof/>
            <w:webHidden/>
          </w:rPr>
          <w:fldChar w:fldCharType="separate"/>
        </w:r>
        <w:r w:rsidR="002E6E43">
          <w:rPr>
            <w:noProof/>
            <w:webHidden/>
          </w:rPr>
          <w:t>97</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84" w:history="1">
        <w:r w:rsidR="002E6E43" w:rsidRPr="009E7DB4">
          <w:rPr>
            <w:rStyle w:val="Hyperlink"/>
            <w:rFonts w:ascii="TimesNewRoman" w:hAnsi="TimesNewRoman"/>
            <w:noProof/>
          </w:rPr>
          <w:t>10.1.4 Operation Phase impact</w:t>
        </w:r>
        <w:r w:rsidR="002E6E43">
          <w:rPr>
            <w:noProof/>
            <w:webHidden/>
          </w:rPr>
          <w:tab/>
        </w:r>
        <w:r w:rsidR="00D335C7">
          <w:rPr>
            <w:noProof/>
            <w:webHidden/>
          </w:rPr>
          <w:fldChar w:fldCharType="begin"/>
        </w:r>
        <w:r w:rsidR="002E6E43">
          <w:rPr>
            <w:noProof/>
            <w:webHidden/>
          </w:rPr>
          <w:instrText xml:space="preserve"> PAGEREF _Toc16517684 \h </w:instrText>
        </w:r>
        <w:r w:rsidR="00D335C7">
          <w:rPr>
            <w:noProof/>
            <w:webHidden/>
          </w:rPr>
        </w:r>
        <w:r w:rsidR="00D335C7">
          <w:rPr>
            <w:noProof/>
            <w:webHidden/>
          </w:rPr>
          <w:fldChar w:fldCharType="separate"/>
        </w:r>
        <w:r w:rsidR="002E6E43">
          <w:rPr>
            <w:noProof/>
            <w:webHidden/>
          </w:rPr>
          <w:t>98</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85" w:history="1">
        <w:r w:rsidR="002E6E43" w:rsidRPr="009E7DB4">
          <w:rPr>
            <w:rStyle w:val="Hyperlink"/>
            <w:rFonts w:ascii="TimesNewRoman" w:hAnsi="TimesNewRoman"/>
            <w:noProof/>
          </w:rPr>
          <w:t>10.1.5 Decommissioning phase impact</w:t>
        </w:r>
        <w:r w:rsidR="002E6E43">
          <w:rPr>
            <w:noProof/>
            <w:webHidden/>
          </w:rPr>
          <w:tab/>
        </w:r>
        <w:r w:rsidR="00D335C7">
          <w:rPr>
            <w:noProof/>
            <w:webHidden/>
          </w:rPr>
          <w:fldChar w:fldCharType="begin"/>
        </w:r>
        <w:r w:rsidR="002E6E43">
          <w:rPr>
            <w:noProof/>
            <w:webHidden/>
          </w:rPr>
          <w:instrText xml:space="preserve"> PAGEREF _Toc16517685 \h </w:instrText>
        </w:r>
        <w:r w:rsidR="00D335C7">
          <w:rPr>
            <w:noProof/>
            <w:webHidden/>
          </w:rPr>
        </w:r>
        <w:r w:rsidR="00D335C7">
          <w:rPr>
            <w:noProof/>
            <w:webHidden/>
          </w:rPr>
          <w:fldChar w:fldCharType="separate"/>
        </w:r>
        <w:r w:rsidR="002E6E43">
          <w:rPr>
            <w:noProof/>
            <w:webHidden/>
          </w:rPr>
          <w:t>99</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86" w:history="1">
        <w:r w:rsidR="002E6E43" w:rsidRPr="009E7DB4">
          <w:rPr>
            <w:rStyle w:val="Hyperlink"/>
            <w:noProof/>
          </w:rPr>
          <w:t>10.2 Impacts Mitigation Measures</w:t>
        </w:r>
        <w:r w:rsidR="002E6E43">
          <w:rPr>
            <w:noProof/>
            <w:webHidden/>
          </w:rPr>
          <w:tab/>
        </w:r>
        <w:r w:rsidR="00D335C7">
          <w:rPr>
            <w:noProof/>
            <w:webHidden/>
          </w:rPr>
          <w:fldChar w:fldCharType="begin"/>
        </w:r>
        <w:r w:rsidR="002E6E43">
          <w:rPr>
            <w:noProof/>
            <w:webHidden/>
          </w:rPr>
          <w:instrText xml:space="preserve"> PAGEREF _Toc16517686 \h </w:instrText>
        </w:r>
        <w:r w:rsidR="00D335C7">
          <w:rPr>
            <w:noProof/>
            <w:webHidden/>
          </w:rPr>
        </w:r>
        <w:r w:rsidR="00D335C7">
          <w:rPr>
            <w:noProof/>
            <w:webHidden/>
          </w:rPr>
          <w:fldChar w:fldCharType="separate"/>
        </w:r>
        <w:r w:rsidR="002E6E43">
          <w:rPr>
            <w:noProof/>
            <w:webHidden/>
          </w:rPr>
          <w:t>99</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87" w:history="1">
        <w:r w:rsidR="002E6E43" w:rsidRPr="009E7DB4">
          <w:rPr>
            <w:rStyle w:val="Hyperlink"/>
            <w:rFonts w:ascii="TimesNewRoman" w:hAnsi="TimesNewRoman"/>
            <w:noProof/>
          </w:rPr>
          <w:t>10.2.1 Site Selection Phase mitigation measures</w:t>
        </w:r>
        <w:r w:rsidR="002E6E43">
          <w:rPr>
            <w:noProof/>
            <w:webHidden/>
          </w:rPr>
          <w:tab/>
        </w:r>
        <w:r w:rsidR="00D335C7">
          <w:rPr>
            <w:noProof/>
            <w:webHidden/>
          </w:rPr>
          <w:fldChar w:fldCharType="begin"/>
        </w:r>
        <w:r w:rsidR="002E6E43">
          <w:rPr>
            <w:noProof/>
            <w:webHidden/>
          </w:rPr>
          <w:instrText xml:space="preserve"> PAGEREF _Toc16517687 \h </w:instrText>
        </w:r>
        <w:r w:rsidR="00D335C7">
          <w:rPr>
            <w:noProof/>
            <w:webHidden/>
          </w:rPr>
        </w:r>
        <w:r w:rsidR="00D335C7">
          <w:rPr>
            <w:noProof/>
            <w:webHidden/>
          </w:rPr>
          <w:fldChar w:fldCharType="separate"/>
        </w:r>
        <w:r w:rsidR="002E6E43">
          <w:rPr>
            <w:noProof/>
            <w:webHidden/>
          </w:rPr>
          <w:t>99</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88" w:history="1">
        <w:r w:rsidR="002E6E43" w:rsidRPr="009E7DB4">
          <w:rPr>
            <w:rStyle w:val="Hyperlink"/>
            <w:rFonts w:ascii="TimesNewRoman" w:hAnsi="TimesNewRoman"/>
            <w:noProof/>
          </w:rPr>
          <w:t>10.2.3 Mobilization/Construction Phase mitigation measures</w:t>
        </w:r>
        <w:r w:rsidR="002E6E43">
          <w:rPr>
            <w:noProof/>
            <w:webHidden/>
          </w:rPr>
          <w:tab/>
        </w:r>
        <w:r w:rsidR="00D335C7">
          <w:rPr>
            <w:noProof/>
            <w:webHidden/>
          </w:rPr>
          <w:fldChar w:fldCharType="begin"/>
        </w:r>
        <w:r w:rsidR="002E6E43">
          <w:rPr>
            <w:noProof/>
            <w:webHidden/>
          </w:rPr>
          <w:instrText xml:space="preserve"> PAGEREF _Toc16517688 \h </w:instrText>
        </w:r>
        <w:r w:rsidR="00D335C7">
          <w:rPr>
            <w:noProof/>
            <w:webHidden/>
          </w:rPr>
        </w:r>
        <w:r w:rsidR="00D335C7">
          <w:rPr>
            <w:noProof/>
            <w:webHidden/>
          </w:rPr>
          <w:fldChar w:fldCharType="separate"/>
        </w:r>
        <w:r w:rsidR="002E6E43">
          <w:rPr>
            <w:noProof/>
            <w:webHidden/>
          </w:rPr>
          <w:t>100</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89" w:history="1">
        <w:r w:rsidR="002E6E43" w:rsidRPr="009E7DB4">
          <w:rPr>
            <w:rStyle w:val="Hyperlink"/>
            <w:rFonts w:ascii="TimesNewRoman" w:hAnsi="TimesNewRoman"/>
            <w:noProof/>
          </w:rPr>
          <w:t>10.2.4 Operation Phase mitigation measures</w:t>
        </w:r>
        <w:r w:rsidR="002E6E43">
          <w:rPr>
            <w:noProof/>
            <w:webHidden/>
          </w:rPr>
          <w:tab/>
        </w:r>
        <w:r w:rsidR="00D335C7">
          <w:rPr>
            <w:noProof/>
            <w:webHidden/>
          </w:rPr>
          <w:fldChar w:fldCharType="begin"/>
        </w:r>
        <w:r w:rsidR="002E6E43">
          <w:rPr>
            <w:noProof/>
            <w:webHidden/>
          </w:rPr>
          <w:instrText xml:space="preserve"> PAGEREF _Toc16517689 \h </w:instrText>
        </w:r>
        <w:r w:rsidR="00D335C7">
          <w:rPr>
            <w:noProof/>
            <w:webHidden/>
          </w:rPr>
        </w:r>
        <w:r w:rsidR="00D335C7">
          <w:rPr>
            <w:noProof/>
            <w:webHidden/>
          </w:rPr>
          <w:fldChar w:fldCharType="separate"/>
        </w:r>
        <w:r w:rsidR="002E6E43">
          <w:rPr>
            <w:noProof/>
            <w:webHidden/>
          </w:rPr>
          <w:t>101</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90" w:history="1">
        <w:r w:rsidR="002E6E43" w:rsidRPr="009E7DB4">
          <w:rPr>
            <w:rStyle w:val="Hyperlink"/>
            <w:rFonts w:ascii="TimesNewRoman" w:hAnsi="TimesNewRoman"/>
            <w:noProof/>
          </w:rPr>
          <w:t>10.2.5 Decommissioning Phasemitigation measures</w:t>
        </w:r>
        <w:r w:rsidR="002E6E43">
          <w:rPr>
            <w:noProof/>
            <w:webHidden/>
          </w:rPr>
          <w:tab/>
        </w:r>
        <w:r w:rsidR="00D335C7">
          <w:rPr>
            <w:noProof/>
            <w:webHidden/>
          </w:rPr>
          <w:fldChar w:fldCharType="begin"/>
        </w:r>
        <w:r w:rsidR="002E6E43">
          <w:rPr>
            <w:noProof/>
            <w:webHidden/>
          </w:rPr>
          <w:instrText xml:space="preserve"> PAGEREF _Toc16517690 \h </w:instrText>
        </w:r>
        <w:r w:rsidR="00D335C7">
          <w:rPr>
            <w:noProof/>
            <w:webHidden/>
          </w:rPr>
        </w:r>
        <w:r w:rsidR="00D335C7">
          <w:rPr>
            <w:noProof/>
            <w:webHidden/>
          </w:rPr>
          <w:fldChar w:fldCharType="separate"/>
        </w:r>
        <w:r w:rsidR="002E6E43">
          <w:rPr>
            <w:noProof/>
            <w:webHidden/>
          </w:rPr>
          <w:t>101</w:t>
        </w:r>
        <w:r w:rsidR="00D335C7">
          <w:rPr>
            <w:noProof/>
            <w:webHidden/>
          </w:rPr>
          <w:fldChar w:fldCharType="end"/>
        </w:r>
      </w:hyperlink>
    </w:p>
    <w:p w:rsidR="002E6E43" w:rsidRDefault="00FB5E2D">
      <w:pPr>
        <w:pStyle w:val="TOC1"/>
        <w:tabs>
          <w:tab w:val="left" w:pos="660"/>
          <w:tab w:val="right" w:leader="dot" w:pos="9350"/>
        </w:tabs>
        <w:rPr>
          <w:rFonts w:eastAsiaTheme="minorEastAsia" w:cstheme="minorBidi"/>
          <w:b w:val="0"/>
          <w:bCs w:val="0"/>
          <w:caps w:val="0"/>
          <w:noProof/>
          <w:sz w:val="22"/>
          <w:szCs w:val="22"/>
        </w:rPr>
      </w:pPr>
      <w:hyperlink w:anchor="_Toc16517691" w:history="1">
        <w:r w:rsidR="002E6E43" w:rsidRPr="009E7DB4">
          <w:rPr>
            <w:rStyle w:val="Hyperlink"/>
            <w:noProof/>
          </w:rPr>
          <w:t>11.</w:t>
        </w:r>
        <w:r w:rsidR="002E6E43">
          <w:rPr>
            <w:rFonts w:eastAsiaTheme="minorEastAsia" w:cstheme="minorBidi"/>
            <w:b w:val="0"/>
            <w:bCs w:val="0"/>
            <w:caps w:val="0"/>
            <w:noProof/>
            <w:sz w:val="22"/>
            <w:szCs w:val="22"/>
          </w:rPr>
          <w:tab/>
        </w:r>
        <w:r w:rsidR="002E6E43" w:rsidRPr="009E7DB4">
          <w:rPr>
            <w:rStyle w:val="Hyperlink"/>
            <w:noProof/>
          </w:rPr>
          <w:t>ANALYSIS OF ALTERNATIVES</w:t>
        </w:r>
        <w:r w:rsidR="002E6E43">
          <w:rPr>
            <w:noProof/>
            <w:webHidden/>
          </w:rPr>
          <w:tab/>
        </w:r>
        <w:r w:rsidR="00D335C7">
          <w:rPr>
            <w:noProof/>
            <w:webHidden/>
          </w:rPr>
          <w:fldChar w:fldCharType="begin"/>
        </w:r>
        <w:r w:rsidR="002E6E43">
          <w:rPr>
            <w:noProof/>
            <w:webHidden/>
          </w:rPr>
          <w:instrText xml:space="preserve"> PAGEREF _Toc16517691 \h </w:instrText>
        </w:r>
        <w:r w:rsidR="00D335C7">
          <w:rPr>
            <w:noProof/>
            <w:webHidden/>
          </w:rPr>
        </w:r>
        <w:r w:rsidR="00D335C7">
          <w:rPr>
            <w:noProof/>
            <w:webHidden/>
          </w:rPr>
          <w:fldChar w:fldCharType="separate"/>
        </w:r>
        <w:r w:rsidR="002E6E43">
          <w:rPr>
            <w:noProof/>
            <w:webHidden/>
          </w:rPr>
          <w:t>102</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92" w:history="1">
        <w:r w:rsidR="002E6E43" w:rsidRPr="009E7DB4">
          <w:rPr>
            <w:rStyle w:val="Hyperlink"/>
            <w:noProof/>
          </w:rPr>
          <w:t>11.1 Introduction</w:t>
        </w:r>
        <w:r w:rsidR="002E6E43">
          <w:rPr>
            <w:noProof/>
            <w:webHidden/>
          </w:rPr>
          <w:tab/>
        </w:r>
        <w:r w:rsidR="00D335C7">
          <w:rPr>
            <w:noProof/>
            <w:webHidden/>
          </w:rPr>
          <w:fldChar w:fldCharType="begin"/>
        </w:r>
        <w:r w:rsidR="002E6E43">
          <w:rPr>
            <w:noProof/>
            <w:webHidden/>
          </w:rPr>
          <w:instrText xml:space="preserve"> PAGEREF _Toc16517692 \h </w:instrText>
        </w:r>
        <w:r w:rsidR="00D335C7">
          <w:rPr>
            <w:noProof/>
            <w:webHidden/>
          </w:rPr>
        </w:r>
        <w:r w:rsidR="00D335C7">
          <w:rPr>
            <w:noProof/>
            <w:webHidden/>
          </w:rPr>
          <w:fldChar w:fldCharType="separate"/>
        </w:r>
        <w:r w:rsidR="002E6E43">
          <w:rPr>
            <w:noProof/>
            <w:webHidden/>
          </w:rPr>
          <w:t>102</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93" w:history="1">
        <w:r w:rsidR="002E6E43" w:rsidRPr="009E7DB4">
          <w:rPr>
            <w:rStyle w:val="Hyperlink"/>
            <w:noProof/>
          </w:rPr>
          <w:t>11.2 Alternative development scenarios</w:t>
        </w:r>
        <w:r w:rsidR="002E6E43">
          <w:rPr>
            <w:noProof/>
            <w:webHidden/>
          </w:rPr>
          <w:tab/>
        </w:r>
        <w:r w:rsidR="00D335C7">
          <w:rPr>
            <w:noProof/>
            <w:webHidden/>
          </w:rPr>
          <w:fldChar w:fldCharType="begin"/>
        </w:r>
        <w:r w:rsidR="002E6E43">
          <w:rPr>
            <w:noProof/>
            <w:webHidden/>
          </w:rPr>
          <w:instrText xml:space="preserve"> PAGEREF _Toc16517693 \h </w:instrText>
        </w:r>
        <w:r w:rsidR="00D335C7">
          <w:rPr>
            <w:noProof/>
            <w:webHidden/>
          </w:rPr>
        </w:r>
        <w:r w:rsidR="00D335C7">
          <w:rPr>
            <w:noProof/>
            <w:webHidden/>
          </w:rPr>
          <w:fldChar w:fldCharType="separate"/>
        </w:r>
        <w:r w:rsidR="002E6E43">
          <w:rPr>
            <w:noProof/>
            <w:webHidden/>
          </w:rPr>
          <w:t>102</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94" w:history="1">
        <w:r w:rsidR="002E6E43" w:rsidRPr="009E7DB4">
          <w:rPr>
            <w:rStyle w:val="Hyperlink"/>
            <w:rFonts w:ascii="TimesNewRoman" w:hAnsi="TimesNewRoman"/>
            <w:noProof/>
          </w:rPr>
          <w:t>11.2.1 The Need for a New Airport</w:t>
        </w:r>
        <w:r w:rsidR="002E6E43">
          <w:rPr>
            <w:noProof/>
            <w:webHidden/>
          </w:rPr>
          <w:tab/>
        </w:r>
        <w:r w:rsidR="00D335C7">
          <w:rPr>
            <w:noProof/>
            <w:webHidden/>
          </w:rPr>
          <w:fldChar w:fldCharType="begin"/>
        </w:r>
        <w:r w:rsidR="002E6E43">
          <w:rPr>
            <w:noProof/>
            <w:webHidden/>
          </w:rPr>
          <w:instrText xml:space="preserve"> PAGEREF _Toc16517694 \h </w:instrText>
        </w:r>
        <w:r w:rsidR="00D335C7">
          <w:rPr>
            <w:noProof/>
            <w:webHidden/>
          </w:rPr>
        </w:r>
        <w:r w:rsidR="00D335C7">
          <w:rPr>
            <w:noProof/>
            <w:webHidden/>
          </w:rPr>
          <w:fldChar w:fldCharType="separate"/>
        </w:r>
        <w:r w:rsidR="002E6E43">
          <w:rPr>
            <w:noProof/>
            <w:webHidden/>
          </w:rPr>
          <w:t>103</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95" w:history="1">
        <w:r w:rsidR="002E6E43" w:rsidRPr="009E7DB4">
          <w:rPr>
            <w:rStyle w:val="Hyperlink"/>
            <w:rFonts w:ascii="TimesNewRoman" w:hAnsi="TimesNewRoman"/>
            <w:noProof/>
          </w:rPr>
          <w:t>11.2.2. Alternative Modes of Transportation</w:t>
        </w:r>
        <w:r w:rsidR="002E6E43">
          <w:rPr>
            <w:noProof/>
            <w:webHidden/>
          </w:rPr>
          <w:tab/>
        </w:r>
        <w:r w:rsidR="00D335C7">
          <w:rPr>
            <w:noProof/>
            <w:webHidden/>
          </w:rPr>
          <w:fldChar w:fldCharType="begin"/>
        </w:r>
        <w:r w:rsidR="002E6E43">
          <w:rPr>
            <w:noProof/>
            <w:webHidden/>
          </w:rPr>
          <w:instrText xml:space="preserve"> PAGEREF _Toc16517695 \h </w:instrText>
        </w:r>
        <w:r w:rsidR="00D335C7">
          <w:rPr>
            <w:noProof/>
            <w:webHidden/>
          </w:rPr>
        </w:r>
        <w:r w:rsidR="00D335C7">
          <w:rPr>
            <w:noProof/>
            <w:webHidden/>
          </w:rPr>
          <w:fldChar w:fldCharType="separate"/>
        </w:r>
        <w:r w:rsidR="002E6E43">
          <w:rPr>
            <w:noProof/>
            <w:webHidden/>
          </w:rPr>
          <w:t>103</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96" w:history="1">
        <w:r w:rsidR="002E6E43" w:rsidRPr="009E7DB4">
          <w:rPr>
            <w:rStyle w:val="Hyperlink"/>
            <w:rFonts w:ascii="Times New Roman" w:hAnsi="Times New Roman"/>
            <w:noProof/>
          </w:rPr>
          <w:t>11.2.3.  Alternative Locations</w:t>
        </w:r>
        <w:r w:rsidR="002E6E43">
          <w:rPr>
            <w:noProof/>
            <w:webHidden/>
          </w:rPr>
          <w:tab/>
        </w:r>
        <w:r w:rsidR="00D335C7">
          <w:rPr>
            <w:noProof/>
            <w:webHidden/>
          </w:rPr>
          <w:fldChar w:fldCharType="begin"/>
        </w:r>
        <w:r w:rsidR="002E6E43">
          <w:rPr>
            <w:noProof/>
            <w:webHidden/>
          </w:rPr>
          <w:instrText xml:space="preserve"> PAGEREF _Toc16517696 \h </w:instrText>
        </w:r>
        <w:r w:rsidR="00D335C7">
          <w:rPr>
            <w:noProof/>
            <w:webHidden/>
          </w:rPr>
        </w:r>
        <w:r w:rsidR="00D335C7">
          <w:rPr>
            <w:noProof/>
            <w:webHidden/>
          </w:rPr>
          <w:fldChar w:fldCharType="separate"/>
        </w:r>
        <w:r w:rsidR="002E6E43">
          <w:rPr>
            <w:noProof/>
            <w:webHidden/>
          </w:rPr>
          <w:t>103</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697" w:history="1">
        <w:r w:rsidR="002E6E43" w:rsidRPr="009E7DB4">
          <w:rPr>
            <w:rStyle w:val="Hyperlink"/>
            <w:rFonts w:ascii="Times New Roman" w:hAnsi="Times New Roman"/>
            <w:noProof/>
          </w:rPr>
          <w:t>11.2.4. No Action Alternative</w:t>
        </w:r>
        <w:r w:rsidR="002E6E43">
          <w:rPr>
            <w:noProof/>
            <w:webHidden/>
          </w:rPr>
          <w:tab/>
        </w:r>
        <w:r w:rsidR="00D335C7">
          <w:rPr>
            <w:noProof/>
            <w:webHidden/>
          </w:rPr>
          <w:fldChar w:fldCharType="begin"/>
        </w:r>
        <w:r w:rsidR="002E6E43">
          <w:rPr>
            <w:noProof/>
            <w:webHidden/>
          </w:rPr>
          <w:instrText xml:space="preserve"> PAGEREF _Toc16517697 \h </w:instrText>
        </w:r>
        <w:r w:rsidR="00D335C7">
          <w:rPr>
            <w:noProof/>
            <w:webHidden/>
          </w:rPr>
        </w:r>
        <w:r w:rsidR="00D335C7">
          <w:rPr>
            <w:noProof/>
            <w:webHidden/>
          </w:rPr>
          <w:fldChar w:fldCharType="separate"/>
        </w:r>
        <w:r w:rsidR="002E6E43">
          <w:rPr>
            <w:noProof/>
            <w:webHidden/>
          </w:rPr>
          <w:t>104</w:t>
        </w:r>
        <w:r w:rsidR="00D335C7">
          <w:rPr>
            <w:noProof/>
            <w:webHidden/>
          </w:rPr>
          <w:fldChar w:fldCharType="end"/>
        </w:r>
      </w:hyperlink>
    </w:p>
    <w:p w:rsidR="002E6E43" w:rsidRDefault="00FB5E2D">
      <w:pPr>
        <w:pStyle w:val="TOC1"/>
        <w:tabs>
          <w:tab w:val="left" w:pos="660"/>
          <w:tab w:val="right" w:leader="dot" w:pos="9350"/>
        </w:tabs>
        <w:rPr>
          <w:rFonts w:eastAsiaTheme="minorEastAsia" w:cstheme="minorBidi"/>
          <w:b w:val="0"/>
          <w:bCs w:val="0"/>
          <w:caps w:val="0"/>
          <w:noProof/>
          <w:sz w:val="22"/>
          <w:szCs w:val="22"/>
        </w:rPr>
      </w:pPr>
      <w:hyperlink w:anchor="_Toc16517698" w:history="1">
        <w:r w:rsidR="002E6E43" w:rsidRPr="009E7DB4">
          <w:rPr>
            <w:rStyle w:val="Hyperlink"/>
            <w:noProof/>
          </w:rPr>
          <w:t>12.</w:t>
        </w:r>
        <w:r w:rsidR="002E6E43">
          <w:rPr>
            <w:rFonts w:eastAsiaTheme="minorEastAsia" w:cstheme="minorBidi"/>
            <w:b w:val="0"/>
            <w:bCs w:val="0"/>
            <w:caps w:val="0"/>
            <w:noProof/>
            <w:sz w:val="22"/>
            <w:szCs w:val="22"/>
          </w:rPr>
          <w:tab/>
        </w:r>
        <w:r w:rsidR="002E6E43" w:rsidRPr="009E7DB4">
          <w:rPr>
            <w:rStyle w:val="Hyperlink"/>
            <w:noProof/>
          </w:rPr>
          <w:t>ENVIRONMENTAL AND SOCIAL IMPACT MANAGEMENT PLAN</w:t>
        </w:r>
        <w:r w:rsidR="002E6E43">
          <w:rPr>
            <w:noProof/>
            <w:webHidden/>
          </w:rPr>
          <w:tab/>
        </w:r>
        <w:r w:rsidR="00D335C7">
          <w:rPr>
            <w:noProof/>
            <w:webHidden/>
          </w:rPr>
          <w:fldChar w:fldCharType="begin"/>
        </w:r>
        <w:r w:rsidR="002E6E43">
          <w:rPr>
            <w:noProof/>
            <w:webHidden/>
          </w:rPr>
          <w:instrText xml:space="preserve"> PAGEREF _Toc16517698 \h </w:instrText>
        </w:r>
        <w:r w:rsidR="00D335C7">
          <w:rPr>
            <w:noProof/>
            <w:webHidden/>
          </w:rPr>
        </w:r>
        <w:r w:rsidR="00D335C7">
          <w:rPr>
            <w:noProof/>
            <w:webHidden/>
          </w:rPr>
          <w:fldChar w:fldCharType="separate"/>
        </w:r>
        <w:r w:rsidR="002E6E43">
          <w:rPr>
            <w:noProof/>
            <w:webHidden/>
          </w:rPr>
          <w:t>105</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699" w:history="1">
        <w:r w:rsidR="002E6E43" w:rsidRPr="009E7DB4">
          <w:rPr>
            <w:rStyle w:val="Hyperlink"/>
            <w:noProof/>
          </w:rPr>
          <w:t>12.1 General Overview</w:t>
        </w:r>
        <w:r w:rsidR="002E6E43">
          <w:rPr>
            <w:noProof/>
            <w:webHidden/>
          </w:rPr>
          <w:tab/>
        </w:r>
        <w:r w:rsidR="00D335C7">
          <w:rPr>
            <w:noProof/>
            <w:webHidden/>
          </w:rPr>
          <w:fldChar w:fldCharType="begin"/>
        </w:r>
        <w:r w:rsidR="002E6E43">
          <w:rPr>
            <w:noProof/>
            <w:webHidden/>
          </w:rPr>
          <w:instrText xml:space="preserve"> PAGEREF _Toc16517699 \h </w:instrText>
        </w:r>
        <w:r w:rsidR="00D335C7">
          <w:rPr>
            <w:noProof/>
            <w:webHidden/>
          </w:rPr>
        </w:r>
        <w:r w:rsidR="00D335C7">
          <w:rPr>
            <w:noProof/>
            <w:webHidden/>
          </w:rPr>
          <w:fldChar w:fldCharType="separate"/>
        </w:r>
        <w:r w:rsidR="002E6E43">
          <w:rPr>
            <w:noProof/>
            <w:webHidden/>
          </w:rPr>
          <w:t>105</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700" w:history="1">
        <w:r w:rsidR="002E6E43" w:rsidRPr="009E7DB4">
          <w:rPr>
            <w:rStyle w:val="Hyperlink"/>
            <w:noProof/>
          </w:rPr>
          <w:t>12.2 Environmental and Social policy</w:t>
        </w:r>
        <w:r w:rsidR="002E6E43">
          <w:rPr>
            <w:noProof/>
            <w:webHidden/>
          </w:rPr>
          <w:tab/>
        </w:r>
        <w:r w:rsidR="00D335C7">
          <w:rPr>
            <w:noProof/>
            <w:webHidden/>
          </w:rPr>
          <w:fldChar w:fldCharType="begin"/>
        </w:r>
        <w:r w:rsidR="002E6E43">
          <w:rPr>
            <w:noProof/>
            <w:webHidden/>
          </w:rPr>
          <w:instrText xml:space="preserve"> PAGEREF _Toc16517700 \h </w:instrText>
        </w:r>
        <w:r w:rsidR="00D335C7">
          <w:rPr>
            <w:noProof/>
            <w:webHidden/>
          </w:rPr>
        </w:r>
        <w:r w:rsidR="00D335C7">
          <w:rPr>
            <w:noProof/>
            <w:webHidden/>
          </w:rPr>
          <w:fldChar w:fldCharType="separate"/>
        </w:r>
        <w:r w:rsidR="002E6E43">
          <w:rPr>
            <w:noProof/>
            <w:webHidden/>
          </w:rPr>
          <w:t>105</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701" w:history="1">
        <w:r w:rsidR="002E6E43" w:rsidRPr="009E7DB4">
          <w:rPr>
            <w:rStyle w:val="Hyperlink"/>
            <w:noProof/>
          </w:rPr>
          <w:t>12.3 Labor and working Conditions</w:t>
        </w:r>
        <w:r w:rsidR="002E6E43">
          <w:rPr>
            <w:noProof/>
            <w:webHidden/>
          </w:rPr>
          <w:tab/>
        </w:r>
        <w:r w:rsidR="00D335C7">
          <w:rPr>
            <w:noProof/>
            <w:webHidden/>
          </w:rPr>
          <w:fldChar w:fldCharType="begin"/>
        </w:r>
        <w:r w:rsidR="002E6E43">
          <w:rPr>
            <w:noProof/>
            <w:webHidden/>
          </w:rPr>
          <w:instrText xml:space="preserve"> PAGEREF _Toc16517701 \h </w:instrText>
        </w:r>
        <w:r w:rsidR="00D335C7">
          <w:rPr>
            <w:noProof/>
            <w:webHidden/>
          </w:rPr>
        </w:r>
        <w:r w:rsidR="00D335C7">
          <w:rPr>
            <w:noProof/>
            <w:webHidden/>
          </w:rPr>
          <w:fldChar w:fldCharType="separate"/>
        </w:r>
        <w:r w:rsidR="002E6E43">
          <w:rPr>
            <w:noProof/>
            <w:webHidden/>
          </w:rPr>
          <w:t>106</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702" w:history="1">
        <w:r w:rsidR="002E6E43" w:rsidRPr="009E7DB4">
          <w:rPr>
            <w:rStyle w:val="Hyperlink"/>
            <w:noProof/>
          </w:rPr>
          <w:t>12.4 Environmental Management Plan</w:t>
        </w:r>
        <w:r w:rsidR="002E6E43">
          <w:rPr>
            <w:noProof/>
            <w:webHidden/>
          </w:rPr>
          <w:tab/>
        </w:r>
        <w:r w:rsidR="00D335C7">
          <w:rPr>
            <w:noProof/>
            <w:webHidden/>
          </w:rPr>
          <w:fldChar w:fldCharType="begin"/>
        </w:r>
        <w:r w:rsidR="002E6E43">
          <w:rPr>
            <w:noProof/>
            <w:webHidden/>
          </w:rPr>
          <w:instrText xml:space="preserve"> PAGEREF _Toc16517702 \h </w:instrText>
        </w:r>
        <w:r w:rsidR="00D335C7">
          <w:rPr>
            <w:noProof/>
            <w:webHidden/>
          </w:rPr>
        </w:r>
        <w:r w:rsidR="00D335C7">
          <w:rPr>
            <w:noProof/>
            <w:webHidden/>
          </w:rPr>
          <w:fldChar w:fldCharType="separate"/>
        </w:r>
        <w:r w:rsidR="002E6E43">
          <w:rPr>
            <w:noProof/>
            <w:webHidden/>
          </w:rPr>
          <w:t>107</w:t>
        </w:r>
        <w:r w:rsidR="00D335C7">
          <w:rPr>
            <w:noProof/>
            <w:webHidden/>
          </w:rPr>
          <w:fldChar w:fldCharType="end"/>
        </w:r>
      </w:hyperlink>
    </w:p>
    <w:p w:rsidR="002E6E43" w:rsidRDefault="00FB5E2D">
      <w:pPr>
        <w:pStyle w:val="TOC1"/>
        <w:tabs>
          <w:tab w:val="left" w:pos="660"/>
          <w:tab w:val="right" w:leader="dot" w:pos="9350"/>
        </w:tabs>
        <w:rPr>
          <w:rFonts w:eastAsiaTheme="minorEastAsia" w:cstheme="minorBidi"/>
          <w:b w:val="0"/>
          <w:bCs w:val="0"/>
          <w:caps w:val="0"/>
          <w:noProof/>
          <w:sz w:val="22"/>
          <w:szCs w:val="22"/>
        </w:rPr>
      </w:pPr>
      <w:hyperlink w:anchor="_Toc16517703" w:history="1">
        <w:r w:rsidR="002E6E43" w:rsidRPr="009E7DB4">
          <w:rPr>
            <w:rStyle w:val="Hyperlink"/>
            <w:noProof/>
          </w:rPr>
          <w:t>13.</w:t>
        </w:r>
        <w:r w:rsidR="002E6E43">
          <w:rPr>
            <w:rFonts w:eastAsiaTheme="minorEastAsia" w:cstheme="minorBidi"/>
            <w:b w:val="0"/>
            <w:bCs w:val="0"/>
            <w:caps w:val="0"/>
            <w:noProof/>
            <w:sz w:val="22"/>
            <w:szCs w:val="22"/>
          </w:rPr>
          <w:tab/>
        </w:r>
        <w:r w:rsidR="002E6E43" w:rsidRPr="009E7DB4">
          <w:rPr>
            <w:rStyle w:val="Hyperlink"/>
            <w:noProof/>
          </w:rPr>
          <w:t>COST BENEFIT ANALYSIS</w:t>
        </w:r>
        <w:r w:rsidR="002E6E43">
          <w:rPr>
            <w:noProof/>
            <w:webHidden/>
          </w:rPr>
          <w:tab/>
        </w:r>
        <w:r w:rsidR="00D335C7">
          <w:rPr>
            <w:noProof/>
            <w:webHidden/>
          </w:rPr>
          <w:fldChar w:fldCharType="begin"/>
        </w:r>
        <w:r w:rsidR="002E6E43">
          <w:rPr>
            <w:noProof/>
            <w:webHidden/>
          </w:rPr>
          <w:instrText xml:space="preserve"> PAGEREF _Toc16517703 \h </w:instrText>
        </w:r>
        <w:r w:rsidR="00D335C7">
          <w:rPr>
            <w:noProof/>
            <w:webHidden/>
          </w:rPr>
        </w:r>
        <w:r w:rsidR="00D335C7">
          <w:rPr>
            <w:noProof/>
            <w:webHidden/>
          </w:rPr>
          <w:fldChar w:fldCharType="separate"/>
        </w:r>
        <w:r w:rsidR="002E6E43">
          <w:rPr>
            <w:noProof/>
            <w:webHidden/>
          </w:rPr>
          <w:t>113</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704" w:history="1">
        <w:r w:rsidR="002E6E43" w:rsidRPr="009E7DB4">
          <w:rPr>
            <w:rStyle w:val="Hyperlink"/>
            <w:noProof/>
          </w:rPr>
          <w:t>13.1 Financial Cost Benefit Analysis to the Company</w:t>
        </w:r>
        <w:r w:rsidR="002E6E43">
          <w:rPr>
            <w:noProof/>
            <w:webHidden/>
          </w:rPr>
          <w:tab/>
        </w:r>
        <w:r w:rsidR="00D335C7">
          <w:rPr>
            <w:noProof/>
            <w:webHidden/>
          </w:rPr>
          <w:fldChar w:fldCharType="begin"/>
        </w:r>
        <w:r w:rsidR="002E6E43">
          <w:rPr>
            <w:noProof/>
            <w:webHidden/>
          </w:rPr>
          <w:instrText xml:space="preserve"> PAGEREF _Toc16517704 \h </w:instrText>
        </w:r>
        <w:r w:rsidR="00D335C7">
          <w:rPr>
            <w:noProof/>
            <w:webHidden/>
          </w:rPr>
        </w:r>
        <w:r w:rsidR="00D335C7">
          <w:rPr>
            <w:noProof/>
            <w:webHidden/>
          </w:rPr>
          <w:fldChar w:fldCharType="separate"/>
        </w:r>
        <w:r w:rsidR="002E6E43">
          <w:rPr>
            <w:noProof/>
            <w:webHidden/>
          </w:rPr>
          <w:t>113</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705" w:history="1">
        <w:r w:rsidR="002E6E43" w:rsidRPr="009E7DB4">
          <w:rPr>
            <w:rStyle w:val="Hyperlink"/>
            <w:rFonts w:ascii="TimesNewRoman" w:hAnsi="TimesNewRoman"/>
            <w:noProof/>
          </w:rPr>
          <w:t>13.1.1 Quantifiable and Non-Quantifiable Benefits to Communities</w:t>
        </w:r>
        <w:r w:rsidR="002E6E43">
          <w:rPr>
            <w:noProof/>
            <w:webHidden/>
          </w:rPr>
          <w:tab/>
        </w:r>
        <w:r w:rsidR="00D335C7">
          <w:rPr>
            <w:noProof/>
            <w:webHidden/>
          </w:rPr>
          <w:fldChar w:fldCharType="begin"/>
        </w:r>
        <w:r w:rsidR="002E6E43">
          <w:rPr>
            <w:noProof/>
            <w:webHidden/>
          </w:rPr>
          <w:instrText xml:space="preserve"> PAGEREF _Toc16517705 \h </w:instrText>
        </w:r>
        <w:r w:rsidR="00D335C7">
          <w:rPr>
            <w:noProof/>
            <w:webHidden/>
          </w:rPr>
        </w:r>
        <w:r w:rsidR="00D335C7">
          <w:rPr>
            <w:noProof/>
            <w:webHidden/>
          </w:rPr>
          <w:fldChar w:fldCharType="separate"/>
        </w:r>
        <w:r w:rsidR="002E6E43">
          <w:rPr>
            <w:noProof/>
            <w:webHidden/>
          </w:rPr>
          <w:t>113</w:t>
        </w:r>
        <w:r w:rsidR="00D335C7">
          <w:rPr>
            <w:noProof/>
            <w:webHidden/>
          </w:rPr>
          <w:fldChar w:fldCharType="end"/>
        </w:r>
      </w:hyperlink>
    </w:p>
    <w:p w:rsidR="002E6E43" w:rsidRDefault="00FB5E2D">
      <w:pPr>
        <w:pStyle w:val="TOC3"/>
        <w:tabs>
          <w:tab w:val="right" w:leader="dot" w:pos="9350"/>
        </w:tabs>
        <w:rPr>
          <w:rFonts w:eastAsiaTheme="minorEastAsia" w:cstheme="minorBidi"/>
          <w:i w:val="0"/>
          <w:iCs w:val="0"/>
          <w:noProof/>
          <w:sz w:val="22"/>
          <w:szCs w:val="22"/>
        </w:rPr>
      </w:pPr>
      <w:hyperlink w:anchor="_Toc16517706" w:history="1">
        <w:r w:rsidR="002E6E43" w:rsidRPr="009E7DB4">
          <w:rPr>
            <w:rStyle w:val="Hyperlink"/>
            <w:rFonts w:ascii="TimesNewRoman" w:hAnsi="TimesNewRoman"/>
            <w:noProof/>
          </w:rPr>
          <w:t>13.1.2 Quantifiable and Non-Quantifiable Benefits to Government</w:t>
        </w:r>
        <w:r w:rsidR="002E6E43">
          <w:rPr>
            <w:noProof/>
            <w:webHidden/>
          </w:rPr>
          <w:tab/>
        </w:r>
        <w:r w:rsidR="00D335C7">
          <w:rPr>
            <w:noProof/>
            <w:webHidden/>
          </w:rPr>
          <w:fldChar w:fldCharType="begin"/>
        </w:r>
        <w:r w:rsidR="002E6E43">
          <w:rPr>
            <w:noProof/>
            <w:webHidden/>
          </w:rPr>
          <w:instrText xml:space="preserve"> PAGEREF _Toc16517706 \h </w:instrText>
        </w:r>
        <w:r w:rsidR="00D335C7">
          <w:rPr>
            <w:noProof/>
            <w:webHidden/>
          </w:rPr>
        </w:r>
        <w:r w:rsidR="00D335C7">
          <w:rPr>
            <w:noProof/>
            <w:webHidden/>
          </w:rPr>
          <w:fldChar w:fldCharType="separate"/>
        </w:r>
        <w:r w:rsidR="002E6E43">
          <w:rPr>
            <w:noProof/>
            <w:webHidden/>
          </w:rPr>
          <w:t>113</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707" w:history="1">
        <w:r w:rsidR="002E6E43" w:rsidRPr="009E7DB4">
          <w:rPr>
            <w:rStyle w:val="Hyperlink"/>
            <w:noProof/>
          </w:rPr>
          <w:t>13.2 Possible Costs to Communities</w:t>
        </w:r>
        <w:r w:rsidR="002E6E43">
          <w:rPr>
            <w:noProof/>
            <w:webHidden/>
          </w:rPr>
          <w:tab/>
        </w:r>
        <w:r w:rsidR="00D335C7">
          <w:rPr>
            <w:noProof/>
            <w:webHidden/>
          </w:rPr>
          <w:fldChar w:fldCharType="begin"/>
        </w:r>
        <w:r w:rsidR="002E6E43">
          <w:rPr>
            <w:noProof/>
            <w:webHidden/>
          </w:rPr>
          <w:instrText xml:space="preserve"> PAGEREF _Toc16517707 \h </w:instrText>
        </w:r>
        <w:r w:rsidR="00D335C7">
          <w:rPr>
            <w:noProof/>
            <w:webHidden/>
          </w:rPr>
        </w:r>
        <w:r w:rsidR="00D335C7">
          <w:rPr>
            <w:noProof/>
            <w:webHidden/>
          </w:rPr>
          <w:fldChar w:fldCharType="separate"/>
        </w:r>
        <w:r w:rsidR="002E6E43">
          <w:rPr>
            <w:noProof/>
            <w:webHidden/>
          </w:rPr>
          <w:t>114</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708" w:history="1">
        <w:r w:rsidR="002E6E43" w:rsidRPr="009E7DB4">
          <w:rPr>
            <w:rStyle w:val="Hyperlink"/>
            <w:noProof/>
          </w:rPr>
          <w:t>13.3 Possible Costs to Government</w:t>
        </w:r>
        <w:r w:rsidR="002E6E43">
          <w:rPr>
            <w:noProof/>
            <w:webHidden/>
          </w:rPr>
          <w:tab/>
        </w:r>
        <w:r w:rsidR="00D335C7">
          <w:rPr>
            <w:noProof/>
            <w:webHidden/>
          </w:rPr>
          <w:fldChar w:fldCharType="begin"/>
        </w:r>
        <w:r w:rsidR="002E6E43">
          <w:rPr>
            <w:noProof/>
            <w:webHidden/>
          </w:rPr>
          <w:instrText xml:space="preserve"> PAGEREF _Toc16517708 \h </w:instrText>
        </w:r>
        <w:r w:rsidR="00D335C7">
          <w:rPr>
            <w:noProof/>
            <w:webHidden/>
          </w:rPr>
        </w:r>
        <w:r w:rsidR="00D335C7">
          <w:rPr>
            <w:noProof/>
            <w:webHidden/>
          </w:rPr>
          <w:fldChar w:fldCharType="separate"/>
        </w:r>
        <w:r w:rsidR="002E6E43">
          <w:rPr>
            <w:noProof/>
            <w:webHidden/>
          </w:rPr>
          <w:t>114</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709" w:history="1">
        <w:r w:rsidR="002E6E43" w:rsidRPr="009E7DB4">
          <w:rPr>
            <w:rStyle w:val="Hyperlink"/>
            <w:noProof/>
          </w:rPr>
          <w:t>13.4 Environmental Cost Benefit Analysis</w:t>
        </w:r>
        <w:r w:rsidR="002E6E43">
          <w:rPr>
            <w:noProof/>
            <w:webHidden/>
          </w:rPr>
          <w:tab/>
        </w:r>
        <w:r w:rsidR="00D335C7">
          <w:rPr>
            <w:noProof/>
            <w:webHidden/>
          </w:rPr>
          <w:fldChar w:fldCharType="begin"/>
        </w:r>
        <w:r w:rsidR="002E6E43">
          <w:rPr>
            <w:noProof/>
            <w:webHidden/>
          </w:rPr>
          <w:instrText xml:space="preserve"> PAGEREF _Toc16517709 \h </w:instrText>
        </w:r>
        <w:r w:rsidR="00D335C7">
          <w:rPr>
            <w:noProof/>
            <w:webHidden/>
          </w:rPr>
        </w:r>
        <w:r w:rsidR="00D335C7">
          <w:rPr>
            <w:noProof/>
            <w:webHidden/>
          </w:rPr>
          <w:fldChar w:fldCharType="separate"/>
        </w:r>
        <w:r w:rsidR="002E6E43">
          <w:rPr>
            <w:noProof/>
            <w:webHidden/>
          </w:rPr>
          <w:t>114</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710" w:history="1">
        <w:r w:rsidR="002E6E43" w:rsidRPr="009E7DB4">
          <w:rPr>
            <w:rStyle w:val="Hyperlink"/>
            <w:noProof/>
          </w:rPr>
          <w:t>13.5 Social Economic Cost Benefit Analysis</w:t>
        </w:r>
        <w:r w:rsidR="002E6E43">
          <w:rPr>
            <w:noProof/>
            <w:webHidden/>
          </w:rPr>
          <w:tab/>
        </w:r>
        <w:r w:rsidR="00D335C7">
          <w:rPr>
            <w:noProof/>
            <w:webHidden/>
          </w:rPr>
          <w:fldChar w:fldCharType="begin"/>
        </w:r>
        <w:r w:rsidR="002E6E43">
          <w:rPr>
            <w:noProof/>
            <w:webHidden/>
          </w:rPr>
          <w:instrText xml:space="preserve"> PAGEREF _Toc16517710 \h </w:instrText>
        </w:r>
        <w:r w:rsidR="00D335C7">
          <w:rPr>
            <w:noProof/>
            <w:webHidden/>
          </w:rPr>
        </w:r>
        <w:r w:rsidR="00D335C7">
          <w:rPr>
            <w:noProof/>
            <w:webHidden/>
          </w:rPr>
          <w:fldChar w:fldCharType="separate"/>
        </w:r>
        <w:r w:rsidR="002E6E43">
          <w:rPr>
            <w:noProof/>
            <w:webHidden/>
          </w:rPr>
          <w:t>114</w:t>
        </w:r>
        <w:r w:rsidR="00D335C7">
          <w:rPr>
            <w:noProof/>
            <w:webHidden/>
          </w:rPr>
          <w:fldChar w:fldCharType="end"/>
        </w:r>
      </w:hyperlink>
    </w:p>
    <w:p w:rsidR="002E6E43" w:rsidRDefault="00FB5E2D">
      <w:pPr>
        <w:pStyle w:val="TOC1"/>
        <w:tabs>
          <w:tab w:val="left" w:pos="660"/>
          <w:tab w:val="right" w:leader="dot" w:pos="9350"/>
        </w:tabs>
        <w:rPr>
          <w:rFonts w:eastAsiaTheme="minorEastAsia" w:cstheme="minorBidi"/>
          <w:b w:val="0"/>
          <w:bCs w:val="0"/>
          <w:caps w:val="0"/>
          <w:noProof/>
          <w:sz w:val="22"/>
          <w:szCs w:val="22"/>
        </w:rPr>
      </w:pPr>
      <w:hyperlink w:anchor="_Toc16517711" w:history="1">
        <w:r w:rsidR="002E6E43" w:rsidRPr="009E7DB4">
          <w:rPr>
            <w:rStyle w:val="Hyperlink"/>
            <w:noProof/>
          </w:rPr>
          <w:t>14.</w:t>
        </w:r>
        <w:r w:rsidR="002E6E43">
          <w:rPr>
            <w:rFonts w:eastAsiaTheme="minorEastAsia" w:cstheme="minorBidi"/>
            <w:b w:val="0"/>
            <w:bCs w:val="0"/>
            <w:caps w:val="0"/>
            <w:noProof/>
            <w:sz w:val="22"/>
            <w:szCs w:val="22"/>
          </w:rPr>
          <w:tab/>
        </w:r>
        <w:r w:rsidR="002E6E43" w:rsidRPr="009E7DB4">
          <w:rPr>
            <w:rStyle w:val="Hyperlink"/>
            <w:noProof/>
          </w:rPr>
          <w:t>PUBLIC CONSULTATION AND KEY STAKEHOLDERS MEETING</w:t>
        </w:r>
        <w:r w:rsidR="002E6E43">
          <w:rPr>
            <w:noProof/>
            <w:webHidden/>
          </w:rPr>
          <w:tab/>
        </w:r>
        <w:r w:rsidR="00D335C7">
          <w:rPr>
            <w:noProof/>
            <w:webHidden/>
          </w:rPr>
          <w:fldChar w:fldCharType="begin"/>
        </w:r>
        <w:r w:rsidR="002E6E43">
          <w:rPr>
            <w:noProof/>
            <w:webHidden/>
          </w:rPr>
          <w:instrText xml:space="preserve"> PAGEREF _Toc16517711 \h </w:instrText>
        </w:r>
        <w:r w:rsidR="00D335C7">
          <w:rPr>
            <w:noProof/>
            <w:webHidden/>
          </w:rPr>
        </w:r>
        <w:r w:rsidR="00D335C7">
          <w:rPr>
            <w:noProof/>
            <w:webHidden/>
          </w:rPr>
          <w:fldChar w:fldCharType="separate"/>
        </w:r>
        <w:r w:rsidR="002E6E43">
          <w:rPr>
            <w:noProof/>
            <w:webHidden/>
          </w:rPr>
          <w:t>115</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712" w:history="1">
        <w:r w:rsidR="002E6E43" w:rsidRPr="009E7DB4">
          <w:rPr>
            <w:rStyle w:val="Hyperlink"/>
            <w:noProof/>
          </w:rPr>
          <w:t>14.1 Kombolcha</w:t>
        </w:r>
        <w:r w:rsidR="002E6E43">
          <w:rPr>
            <w:noProof/>
            <w:webHidden/>
          </w:rPr>
          <w:tab/>
        </w:r>
        <w:r w:rsidR="00D335C7">
          <w:rPr>
            <w:noProof/>
            <w:webHidden/>
          </w:rPr>
          <w:fldChar w:fldCharType="begin"/>
        </w:r>
        <w:r w:rsidR="002E6E43">
          <w:rPr>
            <w:noProof/>
            <w:webHidden/>
          </w:rPr>
          <w:instrText xml:space="preserve"> PAGEREF _Toc16517712 \h </w:instrText>
        </w:r>
        <w:r w:rsidR="00D335C7">
          <w:rPr>
            <w:noProof/>
            <w:webHidden/>
          </w:rPr>
        </w:r>
        <w:r w:rsidR="00D335C7">
          <w:rPr>
            <w:noProof/>
            <w:webHidden/>
          </w:rPr>
          <w:fldChar w:fldCharType="separate"/>
        </w:r>
        <w:r w:rsidR="002E6E43">
          <w:rPr>
            <w:noProof/>
            <w:webHidden/>
          </w:rPr>
          <w:t>116</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713" w:history="1">
        <w:r w:rsidR="002E6E43" w:rsidRPr="009E7DB4">
          <w:rPr>
            <w:rStyle w:val="Hyperlink"/>
            <w:noProof/>
          </w:rPr>
          <w:t>14.2 Dembi Dollo</w:t>
        </w:r>
        <w:r w:rsidR="002E6E43">
          <w:rPr>
            <w:noProof/>
            <w:webHidden/>
          </w:rPr>
          <w:tab/>
        </w:r>
        <w:r w:rsidR="00D335C7">
          <w:rPr>
            <w:noProof/>
            <w:webHidden/>
          </w:rPr>
          <w:fldChar w:fldCharType="begin"/>
        </w:r>
        <w:r w:rsidR="002E6E43">
          <w:rPr>
            <w:noProof/>
            <w:webHidden/>
          </w:rPr>
          <w:instrText xml:space="preserve"> PAGEREF _Toc16517713 \h </w:instrText>
        </w:r>
        <w:r w:rsidR="00D335C7">
          <w:rPr>
            <w:noProof/>
            <w:webHidden/>
          </w:rPr>
        </w:r>
        <w:r w:rsidR="00D335C7">
          <w:rPr>
            <w:noProof/>
            <w:webHidden/>
          </w:rPr>
          <w:fldChar w:fldCharType="separate"/>
        </w:r>
        <w:r w:rsidR="002E6E43">
          <w:rPr>
            <w:noProof/>
            <w:webHidden/>
          </w:rPr>
          <w:t>119</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714" w:history="1">
        <w:r w:rsidR="002E6E43" w:rsidRPr="009E7DB4">
          <w:rPr>
            <w:rStyle w:val="Hyperlink"/>
            <w:noProof/>
          </w:rPr>
          <w:t>14.3 Shire Inda Selasse Airport</w:t>
        </w:r>
        <w:r w:rsidR="002E6E43">
          <w:rPr>
            <w:noProof/>
            <w:webHidden/>
          </w:rPr>
          <w:tab/>
        </w:r>
        <w:r w:rsidR="00D335C7">
          <w:rPr>
            <w:noProof/>
            <w:webHidden/>
          </w:rPr>
          <w:fldChar w:fldCharType="begin"/>
        </w:r>
        <w:r w:rsidR="002E6E43">
          <w:rPr>
            <w:noProof/>
            <w:webHidden/>
          </w:rPr>
          <w:instrText xml:space="preserve"> PAGEREF _Toc16517714 \h </w:instrText>
        </w:r>
        <w:r w:rsidR="00D335C7">
          <w:rPr>
            <w:noProof/>
            <w:webHidden/>
          </w:rPr>
        </w:r>
        <w:r w:rsidR="00D335C7">
          <w:rPr>
            <w:noProof/>
            <w:webHidden/>
          </w:rPr>
          <w:fldChar w:fldCharType="separate"/>
        </w:r>
        <w:r w:rsidR="002E6E43">
          <w:rPr>
            <w:noProof/>
            <w:webHidden/>
          </w:rPr>
          <w:t>122</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715" w:history="1">
        <w:r w:rsidR="002E6E43" w:rsidRPr="009E7DB4">
          <w:rPr>
            <w:rStyle w:val="Hyperlink"/>
            <w:noProof/>
          </w:rPr>
          <w:t>14.4 Nekemete Airport</w:t>
        </w:r>
        <w:r w:rsidR="002E6E43">
          <w:rPr>
            <w:noProof/>
            <w:webHidden/>
          </w:rPr>
          <w:tab/>
        </w:r>
        <w:r w:rsidR="00D335C7">
          <w:rPr>
            <w:noProof/>
            <w:webHidden/>
          </w:rPr>
          <w:fldChar w:fldCharType="begin"/>
        </w:r>
        <w:r w:rsidR="002E6E43">
          <w:rPr>
            <w:noProof/>
            <w:webHidden/>
          </w:rPr>
          <w:instrText xml:space="preserve"> PAGEREF _Toc16517715 \h </w:instrText>
        </w:r>
        <w:r w:rsidR="00D335C7">
          <w:rPr>
            <w:noProof/>
            <w:webHidden/>
          </w:rPr>
        </w:r>
        <w:r w:rsidR="00D335C7">
          <w:rPr>
            <w:noProof/>
            <w:webHidden/>
          </w:rPr>
          <w:fldChar w:fldCharType="separate"/>
        </w:r>
        <w:r w:rsidR="002E6E43">
          <w:rPr>
            <w:noProof/>
            <w:webHidden/>
          </w:rPr>
          <w:t>124</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716" w:history="1">
        <w:r w:rsidR="002E6E43" w:rsidRPr="009E7DB4">
          <w:rPr>
            <w:rStyle w:val="Hyperlink"/>
            <w:noProof/>
          </w:rPr>
          <w:t>14.5 Robe Airport</w:t>
        </w:r>
        <w:r w:rsidR="002E6E43">
          <w:rPr>
            <w:noProof/>
            <w:webHidden/>
          </w:rPr>
          <w:tab/>
        </w:r>
        <w:r w:rsidR="00D335C7">
          <w:rPr>
            <w:noProof/>
            <w:webHidden/>
          </w:rPr>
          <w:fldChar w:fldCharType="begin"/>
        </w:r>
        <w:r w:rsidR="002E6E43">
          <w:rPr>
            <w:noProof/>
            <w:webHidden/>
          </w:rPr>
          <w:instrText xml:space="preserve"> PAGEREF _Toc16517716 \h </w:instrText>
        </w:r>
        <w:r w:rsidR="00D335C7">
          <w:rPr>
            <w:noProof/>
            <w:webHidden/>
          </w:rPr>
        </w:r>
        <w:r w:rsidR="00D335C7">
          <w:rPr>
            <w:noProof/>
            <w:webHidden/>
          </w:rPr>
          <w:fldChar w:fldCharType="separate"/>
        </w:r>
        <w:r w:rsidR="002E6E43">
          <w:rPr>
            <w:noProof/>
            <w:webHidden/>
          </w:rPr>
          <w:t>126</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717" w:history="1">
        <w:r w:rsidR="002E6E43" w:rsidRPr="009E7DB4">
          <w:rPr>
            <w:rStyle w:val="Hyperlink"/>
            <w:noProof/>
          </w:rPr>
          <w:t>14.6. Jinka Airport</w:t>
        </w:r>
        <w:r w:rsidR="002E6E43">
          <w:rPr>
            <w:noProof/>
            <w:webHidden/>
          </w:rPr>
          <w:tab/>
        </w:r>
        <w:r w:rsidR="00D335C7">
          <w:rPr>
            <w:noProof/>
            <w:webHidden/>
          </w:rPr>
          <w:fldChar w:fldCharType="begin"/>
        </w:r>
        <w:r w:rsidR="002E6E43">
          <w:rPr>
            <w:noProof/>
            <w:webHidden/>
          </w:rPr>
          <w:instrText xml:space="preserve"> PAGEREF _Toc16517717 \h </w:instrText>
        </w:r>
        <w:r w:rsidR="00D335C7">
          <w:rPr>
            <w:noProof/>
            <w:webHidden/>
          </w:rPr>
        </w:r>
        <w:r w:rsidR="00D335C7">
          <w:rPr>
            <w:noProof/>
            <w:webHidden/>
          </w:rPr>
          <w:fldChar w:fldCharType="separate"/>
        </w:r>
        <w:r w:rsidR="002E6E43">
          <w:rPr>
            <w:noProof/>
            <w:webHidden/>
          </w:rPr>
          <w:t>128</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718" w:history="1">
        <w:r w:rsidR="002E6E43" w:rsidRPr="009E7DB4">
          <w:rPr>
            <w:rStyle w:val="Hyperlink"/>
            <w:noProof/>
          </w:rPr>
          <w:t>14.7 Gode Airport</w:t>
        </w:r>
        <w:r w:rsidR="002E6E43">
          <w:rPr>
            <w:noProof/>
            <w:webHidden/>
          </w:rPr>
          <w:tab/>
        </w:r>
        <w:r w:rsidR="00D335C7">
          <w:rPr>
            <w:noProof/>
            <w:webHidden/>
          </w:rPr>
          <w:fldChar w:fldCharType="begin"/>
        </w:r>
        <w:r w:rsidR="002E6E43">
          <w:rPr>
            <w:noProof/>
            <w:webHidden/>
          </w:rPr>
          <w:instrText xml:space="preserve"> PAGEREF _Toc16517718 \h </w:instrText>
        </w:r>
        <w:r w:rsidR="00D335C7">
          <w:rPr>
            <w:noProof/>
            <w:webHidden/>
          </w:rPr>
        </w:r>
        <w:r w:rsidR="00D335C7">
          <w:rPr>
            <w:noProof/>
            <w:webHidden/>
          </w:rPr>
          <w:fldChar w:fldCharType="separate"/>
        </w:r>
        <w:r w:rsidR="002E6E43">
          <w:rPr>
            <w:noProof/>
            <w:webHidden/>
          </w:rPr>
          <w:t>131</w:t>
        </w:r>
        <w:r w:rsidR="00D335C7">
          <w:rPr>
            <w:noProof/>
            <w:webHidden/>
          </w:rPr>
          <w:fldChar w:fldCharType="end"/>
        </w:r>
      </w:hyperlink>
    </w:p>
    <w:p w:rsidR="002E6E43" w:rsidRDefault="00FB5E2D">
      <w:pPr>
        <w:pStyle w:val="TOC1"/>
        <w:tabs>
          <w:tab w:val="left" w:pos="660"/>
          <w:tab w:val="right" w:leader="dot" w:pos="9350"/>
        </w:tabs>
        <w:rPr>
          <w:rFonts w:eastAsiaTheme="minorEastAsia" w:cstheme="minorBidi"/>
          <w:b w:val="0"/>
          <w:bCs w:val="0"/>
          <w:caps w:val="0"/>
          <w:noProof/>
          <w:sz w:val="22"/>
          <w:szCs w:val="22"/>
        </w:rPr>
      </w:pPr>
      <w:hyperlink w:anchor="_Toc16517719" w:history="1">
        <w:r w:rsidR="002E6E43" w:rsidRPr="009E7DB4">
          <w:rPr>
            <w:rStyle w:val="Hyperlink"/>
            <w:noProof/>
          </w:rPr>
          <w:t>15.</w:t>
        </w:r>
        <w:r w:rsidR="002E6E43">
          <w:rPr>
            <w:rFonts w:eastAsiaTheme="minorEastAsia" w:cstheme="minorBidi"/>
            <w:b w:val="0"/>
            <w:bCs w:val="0"/>
            <w:caps w:val="0"/>
            <w:noProof/>
            <w:sz w:val="22"/>
            <w:szCs w:val="22"/>
          </w:rPr>
          <w:tab/>
        </w:r>
        <w:r w:rsidR="002E6E43" w:rsidRPr="009E7DB4">
          <w:rPr>
            <w:rStyle w:val="Hyperlink"/>
            <w:noProof/>
          </w:rPr>
          <w:t>CAPACITY BUILDING AND TRAINING</w:t>
        </w:r>
        <w:r w:rsidR="002E6E43">
          <w:rPr>
            <w:noProof/>
            <w:webHidden/>
          </w:rPr>
          <w:tab/>
        </w:r>
        <w:r w:rsidR="00D335C7">
          <w:rPr>
            <w:noProof/>
            <w:webHidden/>
          </w:rPr>
          <w:fldChar w:fldCharType="begin"/>
        </w:r>
        <w:r w:rsidR="002E6E43">
          <w:rPr>
            <w:noProof/>
            <w:webHidden/>
          </w:rPr>
          <w:instrText xml:space="preserve"> PAGEREF _Toc16517719 \h </w:instrText>
        </w:r>
        <w:r w:rsidR="00D335C7">
          <w:rPr>
            <w:noProof/>
            <w:webHidden/>
          </w:rPr>
        </w:r>
        <w:r w:rsidR="00D335C7">
          <w:rPr>
            <w:noProof/>
            <w:webHidden/>
          </w:rPr>
          <w:fldChar w:fldCharType="separate"/>
        </w:r>
        <w:r w:rsidR="002E6E43">
          <w:rPr>
            <w:noProof/>
            <w:webHidden/>
          </w:rPr>
          <w:t>133</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720" w:history="1">
        <w:r w:rsidR="002E6E43" w:rsidRPr="009E7DB4">
          <w:rPr>
            <w:rStyle w:val="Hyperlink"/>
            <w:noProof/>
          </w:rPr>
          <w:t>15.1 General</w:t>
        </w:r>
        <w:r w:rsidR="002E6E43">
          <w:rPr>
            <w:noProof/>
            <w:webHidden/>
          </w:rPr>
          <w:tab/>
        </w:r>
        <w:r w:rsidR="00D335C7">
          <w:rPr>
            <w:noProof/>
            <w:webHidden/>
          </w:rPr>
          <w:fldChar w:fldCharType="begin"/>
        </w:r>
        <w:r w:rsidR="002E6E43">
          <w:rPr>
            <w:noProof/>
            <w:webHidden/>
          </w:rPr>
          <w:instrText xml:space="preserve"> PAGEREF _Toc16517720 \h </w:instrText>
        </w:r>
        <w:r w:rsidR="00D335C7">
          <w:rPr>
            <w:noProof/>
            <w:webHidden/>
          </w:rPr>
        </w:r>
        <w:r w:rsidR="00D335C7">
          <w:rPr>
            <w:noProof/>
            <w:webHidden/>
          </w:rPr>
          <w:fldChar w:fldCharType="separate"/>
        </w:r>
        <w:r w:rsidR="002E6E43">
          <w:rPr>
            <w:noProof/>
            <w:webHidden/>
          </w:rPr>
          <w:t>133</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721" w:history="1">
        <w:r w:rsidR="002E6E43" w:rsidRPr="009E7DB4">
          <w:rPr>
            <w:rStyle w:val="Hyperlink"/>
            <w:noProof/>
          </w:rPr>
          <w:t>15.2 Institutional Capacity Assessment</w:t>
        </w:r>
        <w:r w:rsidR="002E6E43">
          <w:rPr>
            <w:noProof/>
            <w:webHidden/>
          </w:rPr>
          <w:tab/>
        </w:r>
        <w:r w:rsidR="00D335C7">
          <w:rPr>
            <w:noProof/>
            <w:webHidden/>
          </w:rPr>
          <w:fldChar w:fldCharType="begin"/>
        </w:r>
        <w:r w:rsidR="002E6E43">
          <w:rPr>
            <w:noProof/>
            <w:webHidden/>
          </w:rPr>
          <w:instrText xml:space="preserve"> PAGEREF _Toc16517721 \h </w:instrText>
        </w:r>
        <w:r w:rsidR="00D335C7">
          <w:rPr>
            <w:noProof/>
            <w:webHidden/>
          </w:rPr>
        </w:r>
        <w:r w:rsidR="00D335C7">
          <w:rPr>
            <w:noProof/>
            <w:webHidden/>
          </w:rPr>
          <w:fldChar w:fldCharType="separate"/>
        </w:r>
        <w:r w:rsidR="002E6E43">
          <w:rPr>
            <w:noProof/>
            <w:webHidden/>
          </w:rPr>
          <w:t>133</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722" w:history="1">
        <w:r w:rsidR="002E6E43" w:rsidRPr="009E7DB4">
          <w:rPr>
            <w:rStyle w:val="Hyperlink"/>
            <w:noProof/>
          </w:rPr>
          <w:t>15.3 Capacity Building</w:t>
        </w:r>
        <w:r w:rsidR="002E6E43">
          <w:rPr>
            <w:noProof/>
            <w:webHidden/>
          </w:rPr>
          <w:tab/>
        </w:r>
        <w:r w:rsidR="00D335C7">
          <w:rPr>
            <w:noProof/>
            <w:webHidden/>
          </w:rPr>
          <w:fldChar w:fldCharType="begin"/>
        </w:r>
        <w:r w:rsidR="002E6E43">
          <w:rPr>
            <w:noProof/>
            <w:webHidden/>
          </w:rPr>
          <w:instrText xml:space="preserve"> PAGEREF _Toc16517722 \h </w:instrText>
        </w:r>
        <w:r w:rsidR="00D335C7">
          <w:rPr>
            <w:noProof/>
            <w:webHidden/>
          </w:rPr>
        </w:r>
        <w:r w:rsidR="00D335C7">
          <w:rPr>
            <w:noProof/>
            <w:webHidden/>
          </w:rPr>
          <w:fldChar w:fldCharType="separate"/>
        </w:r>
        <w:r w:rsidR="002E6E43">
          <w:rPr>
            <w:noProof/>
            <w:webHidden/>
          </w:rPr>
          <w:t>133</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723" w:history="1">
        <w:r w:rsidR="002E6E43" w:rsidRPr="009E7DB4">
          <w:rPr>
            <w:rStyle w:val="Hyperlink"/>
            <w:noProof/>
          </w:rPr>
          <w:t>15.4 Training needs and Plans</w:t>
        </w:r>
        <w:r w:rsidR="002E6E43">
          <w:rPr>
            <w:noProof/>
            <w:webHidden/>
          </w:rPr>
          <w:tab/>
        </w:r>
        <w:r w:rsidR="00D335C7">
          <w:rPr>
            <w:noProof/>
            <w:webHidden/>
          </w:rPr>
          <w:fldChar w:fldCharType="begin"/>
        </w:r>
        <w:r w:rsidR="002E6E43">
          <w:rPr>
            <w:noProof/>
            <w:webHidden/>
          </w:rPr>
          <w:instrText xml:space="preserve"> PAGEREF _Toc16517723 \h </w:instrText>
        </w:r>
        <w:r w:rsidR="00D335C7">
          <w:rPr>
            <w:noProof/>
            <w:webHidden/>
          </w:rPr>
        </w:r>
        <w:r w:rsidR="00D335C7">
          <w:rPr>
            <w:noProof/>
            <w:webHidden/>
          </w:rPr>
          <w:fldChar w:fldCharType="separate"/>
        </w:r>
        <w:r w:rsidR="002E6E43">
          <w:rPr>
            <w:noProof/>
            <w:webHidden/>
          </w:rPr>
          <w:t>134</w:t>
        </w:r>
        <w:r w:rsidR="00D335C7">
          <w:rPr>
            <w:noProof/>
            <w:webHidden/>
          </w:rPr>
          <w:fldChar w:fldCharType="end"/>
        </w:r>
      </w:hyperlink>
    </w:p>
    <w:p w:rsidR="002E6E43" w:rsidRDefault="00FB5E2D">
      <w:pPr>
        <w:pStyle w:val="TOC1"/>
        <w:tabs>
          <w:tab w:val="left" w:pos="660"/>
          <w:tab w:val="right" w:leader="dot" w:pos="9350"/>
        </w:tabs>
        <w:rPr>
          <w:rFonts w:eastAsiaTheme="minorEastAsia" w:cstheme="minorBidi"/>
          <w:b w:val="0"/>
          <w:bCs w:val="0"/>
          <w:caps w:val="0"/>
          <w:noProof/>
          <w:sz w:val="22"/>
          <w:szCs w:val="22"/>
        </w:rPr>
      </w:pPr>
      <w:hyperlink w:anchor="_Toc16517724" w:history="1">
        <w:r w:rsidR="002E6E43" w:rsidRPr="009E7DB4">
          <w:rPr>
            <w:rStyle w:val="Hyperlink"/>
            <w:noProof/>
          </w:rPr>
          <w:t>16.</w:t>
        </w:r>
        <w:r w:rsidR="002E6E43">
          <w:rPr>
            <w:rFonts w:eastAsiaTheme="minorEastAsia" w:cstheme="minorBidi"/>
            <w:b w:val="0"/>
            <w:bCs w:val="0"/>
            <w:caps w:val="0"/>
            <w:noProof/>
            <w:sz w:val="22"/>
            <w:szCs w:val="22"/>
          </w:rPr>
          <w:tab/>
        </w:r>
        <w:r w:rsidR="002E6E43" w:rsidRPr="009E7DB4">
          <w:rPr>
            <w:rStyle w:val="Hyperlink"/>
            <w:noProof/>
          </w:rPr>
          <w:t>CONCLUSIONS AND RECOMMENDATIONS</w:t>
        </w:r>
        <w:r w:rsidR="002E6E43">
          <w:rPr>
            <w:noProof/>
            <w:webHidden/>
          </w:rPr>
          <w:tab/>
        </w:r>
        <w:r w:rsidR="00D335C7">
          <w:rPr>
            <w:noProof/>
            <w:webHidden/>
          </w:rPr>
          <w:fldChar w:fldCharType="begin"/>
        </w:r>
        <w:r w:rsidR="002E6E43">
          <w:rPr>
            <w:noProof/>
            <w:webHidden/>
          </w:rPr>
          <w:instrText xml:space="preserve"> PAGEREF _Toc16517724 \h </w:instrText>
        </w:r>
        <w:r w:rsidR="00D335C7">
          <w:rPr>
            <w:noProof/>
            <w:webHidden/>
          </w:rPr>
        </w:r>
        <w:r w:rsidR="00D335C7">
          <w:rPr>
            <w:noProof/>
            <w:webHidden/>
          </w:rPr>
          <w:fldChar w:fldCharType="separate"/>
        </w:r>
        <w:r w:rsidR="002E6E43">
          <w:rPr>
            <w:noProof/>
            <w:webHidden/>
          </w:rPr>
          <w:t>136</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725" w:history="1">
        <w:r w:rsidR="002E6E43" w:rsidRPr="009E7DB4">
          <w:rPr>
            <w:rStyle w:val="Hyperlink"/>
            <w:noProof/>
          </w:rPr>
          <w:t>16.1 Conclusions</w:t>
        </w:r>
        <w:r w:rsidR="002E6E43">
          <w:rPr>
            <w:noProof/>
            <w:webHidden/>
          </w:rPr>
          <w:tab/>
        </w:r>
        <w:r w:rsidR="00D335C7">
          <w:rPr>
            <w:noProof/>
            <w:webHidden/>
          </w:rPr>
          <w:fldChar w:fldCharType="begin"/>
        </w:r>
        <w:r w:rsidR="002E6E43">
          <w:rPr>
            <w:noProof/>
            <w:webHidden/>
          </w:rPr>
          <w:instrText xml:space="preserve"> PAGEREF _Toc16517725 \h </w:instrText>
        </w:r>
        <w:r w:rsidR="00D335C7">
          <w:rPr>
            <w:noProof/>
            <w:webHidden/>
          </w:rPr>
        </w:r>
        <w:r w:rsidR="00D335C7">
          <w:rPr>
            <w:noProof/>
            <w:webHidden/>
          </w:rPr>
          <w:fldChar w:fldCharType="separate"/>
        </w:r>
        <w:r w:rsidR="002E6E43">
          <w:rPr>
            <w:noProof/>
            <w:webHidden/>
          </w:rPr>
          <w:t>136</w:t>
        </w:r>
        <w:r w:rsidR="00D335C7">
          <w:rPr>
            <w:noProof/>
            <w:webHidden/>
          </w:rPr>
          <w:fldChar w:fldCharType="end"/>
        </w:r>
      </w:hyperlink>
    </w:p>
    <w:p w:rsidR="002E6E43" w:rsidRDefault="00FB5E2D">
      <w:pPr>
        <w:pStyle w:val="TOC2"/>
        <w:tabs>
          <w:tab w:val="right" w:leader="dot" w:pos="9350"/>
        </w:tabs>
        <w:rPr>
          <w:rFonts w:eastAsiaTheme="minorEastAsia" w:cstheme="minorBidi"/>
          <w:smallCaps w:val="0"/>
          <w:noProof/>
          <w:sz w:val="22"/>
          <w:szCs w:val="22"/>
        </w:rPr>
      </w:pPr>
      <w:hyperlink w:anchor="_Toc16517726" w:history="1">
        <w:r w:rsidR="002E6E43" w:rsidRPr="009E7DB4">
          <w:rPr>
            <w:rStyle w:val="Hyperlink"/>
            <w:noProof/>
          </w:rPr>
          <w:t>16.2 Recommendations</w:t>
        </w:r>
        <w:r w:rsidR="002E6E43">
          <w:rPr>
            <w:noProof/>
            <w:webHidden/>
          </w:rPr>
          <w:tab/>
        </w:r>
        <w:r w:rsidR="00D335C7">
          <w:rPr>
            <w:noProof/>
            <w:webHidden/>
          </w:rPr>
          <w:fldChar w:fldCharType="begin"/>
        </w:r>
        <w:r w:rsidR="002E6E43">
          <w:rPr>
            <w:noProof/>
            <w:webHidden/>
          </w:rPr>
          <w:instrText xml:space="preserve"> PAGEREF _Toc16517726 \h </w:instrText>
        </w:r>
        <w:r w:rsidR="00D335C7">
          <w:rPr>
            <w:noProof/>
            <w:webHidden/>
          </w:rPr>
        </w:r>
        <w:r w:rsidR="00D335C7">
          <w:rPr>
            <w:noProof/>
            <w:webHidden/>
          </w:rPr>
          <w:fldChar w:fldCharType="separate"/>
        </w:r>
        <w:r w:rsidR="002E6E43">
          <w:rPr>
            <w:noProof/>
            <w:webHidden/>
          </w:rPr>
          <w:t>137</w:t>
        </w:r>
        <w:r w:rsidR="00D335C7">
          <w:rPr>
            <w:noProof/>
            <w:webHidden/>
          </w:rPr>
          <w:fldChar w:fldCharType="end"/>
        </w:r>
      </w:hyperlink>
    </w:p>
    <w:p w:rsidR="002E6E43" w:rsidRDefault="00FB5E2D">
      <w:pPr>
        <w:pStyle w:val="TOC1"/>
        <w:tabs>
          <w:tab w:val="left" w:pos="660"/>
          <w:tab w:val="right" w:leader="dot" w:pos="9350"/>
        </w:tabs>
        <w:rPr>
          <w:rFonts w:eastAsiaTheme="minorEastAsia" w:cstheme="minorBidi"/>
          <w:b w:val="0"/>
          <w:bCs w:val="0"/>
          <w:caps w:val="0"/>
          <w:noProof/>
          <w:sz w:val="22"/>
          <w:szCs w:val="22"/>
        </w:rPr>
      </w:pPr>
      <w:hyperlink w:anchor="_Toc16517727" w:history="1">
        <w:r w:rsidR="002E6E43" w:rsidRPr="009E7DB4">
          <w:rPr>
            <w:rStyle w:val="Hyperlink"/>
            <w:noProof/>
          </w:rPr>
          <w:t>17.</w:t>
        </w:r>
        <w:r w:rsidR="002E6E43">
          <w:rPr>
            <w:rFonts w:eastAsiaTheme="minorEastAsia" w:cstheme="minorBidi"/>
            <w:b w:val="0"/>
            <w:bCs w:val="0"/>
            <w:caps w:val="0"/>
            <w:noProof/>
            <w:sz w:val="22"/>
            <w:szCs w:val="22"/>
          </w:rPr>
          <w:tab/>
        </w:r>
        <w:r w:rsidR="002E6E43" w:rsidRPr="009E7DB4">
          <w:rPr>
            <w:rStyle w:val="Hyperlink"/>
            <w:noProof/>
          </w:rPr>
          <w:t>REFERENCES</w:t>
        </w:r>
        <w:r w:rsidR="002E6E43">
          <w:rPr>
            <w:noProof/>
            <w:webHidden/>
          </w:rPr>
          <w:tab/>
        </w:r>
        <w:r w:rsidR="00D335C7">
          <w:rPr>
            <w:noProof/>
            <w:webHidden/>
          </w:rPr>
          <w:fldChar w:fldCharType="begin"/>
        </w:r>
        <w:r w:rsidR="002E6E43">
          <w:rPr>
            <w:noProof/>
            <w:webHidden/>
          </w:rPr>
          <w:instrText xml:space="preserve"> PAGEREF _Toc16517727 \h </w:instrText>
        </w:r>
        <w:r w:rsidR="00D335C7">
          <w:rPr>
            <w:noProof/>
            <w:webHidden/>
          </w:rPr>
        </w:r>
        <w:r w:rsidR="00D335C7">
          <w:rPr>
            <w:noProof/>
            <w:webHidden/>
          </w:rPr>
          <w:fldChar w:fldCharType="separate"/>
        </w:r>
        <w:r w:rsidR="002E6E43">
          <w:rPr>
            <w:noProof/>
            <w:webHidden/>
          </w:rPr>
          <w:t>139</w:t>
        </w:r>
        <w:r w:rsidR="00D335C7">
          <w:rPr>
            <w:noProof/>
            <w:webHidden/>
          </w:rPr>
          <w:fldChar w:fldCharType="end"/>
        </w:r>
      </w:hyperlink>
    </w:p>
    <w:p w:rsidR="002E6E43" w:rsidRDefault="00FB5E2D">
      <w:pPr>
        <w:pStyle w:val="TOC1"/>
        <w:tabs>
          <w:tab w:val="left" w:pos="660"/>
          <w:tab w:val="right" w:leader="dot" w:pos="9350"/>
        </w:tabs>
        <w:rPr>
          <w:rFonts w:eastAsiaTheme="minorEastAsia" w:cstheme="minorBidi"/>
          <w:b w:val="0"/>
          <w:bCs w:val="0"/>
          <w:caps w:val="0"/>
          <w:noProof/>
          <w:sz w:val="22"/>
          <w:szCs w:val="22"/>
        </w:rPr>
      </w:pPr>
      <w:hyperlink w:anchor="_Toc16517728" w:history="1">
        <w:r w:rsidR="002E6E43" w:rsidRPr="009E7DB4">
          <w:rPr>
            <w:rStyle w:val="Hyperlink"/>
            <w:noProof/>
          </w:rPr>
          <w:t>18.</w:t>
        </w:r>
        <w:r w:rsidR="002E6E43">
          <w:rPr>
            <w:rFonts w:eastAsiaTheme="minorEastAsia" w:cstheme="minorBidi"/>
            <w:b w:val="0"/>
            <w:bCs w:val="0"/>
            <w:caps w:val="0"/>
            <w:noProof/>
            <w:sz w:val="22"/>
            <w:szCs w:val="22"/>
          </w:rPr>
          <w:tab/>
        </w:r>
        <w:r w:rsidR="002E6E43" w:rsidRPr="009E7DB4">
          <w:rPr>
            <w:rStyle w:val="Hyperlink"/>
            <w:noProof/>
          </w:rPr>
          <w:t>ANNEX</w:t>
        </w:r>
        <w:r w:rsidR="002E6E43">
          <w:rPr>
            <w:noProof/>
            <w:webHidden/>
          </w:rPr>
          <w:tab/>
        </w:r>
        <w:r w:rsidR="00D335C7">
          <w:rPr>
            <w:noProof/>
            <w:webHidden/>
          </w:rPr>
          <w:fldChar w:fldCharType="begin"/>
        </w:r>
        <w:r w:rsidR="002E6E43">
          <w:rPr>
            <w:noProof/>
            <w:webHidden/>
          </w:rPr>
          <w:instrText xml:space="preserve"> PAGEREF _Toc16517728 \h </w:instrText>
        </w:r>
        <w:r w:rsidR="00D335C7">
          <w:rPr>
            <w:noProof/>
            <w:webHidden/>
          </w:rPr>
        </w:r>
        <w:r w:rsidR="00D335C7">
          <w:rPr>
            <w:noProof/>
            <w:webHidden/>
          </w:rPr>
          <w:fldChar w:fldCharType="separate"/>
        </w:r>
        <w:r w:rsidR="002E6E43">
          <w:rPr>
            <w:noProof/>
            <w:webHidden/>
          </w:rPr>
          <w:t>141</w:t>
        </w:r>
        <w:r w:rsidR="00D335C7">
          <w:rPr>
            <w:noProof/>
            <w:webHidden/>
          </w:rPr>
          <w:fldChar w:fldCharType="end"/>
        </w:r>
      </w:hyperlink>
    </w:p>
    <w:p w:rsidR="009914A4" w:rsidRDefault="00D335C7">
      <w:pPr>
        <w:pStyle w:val="Heading1"/>
        <w:numPr>
          <w:ilvl w:val="0"/>
          <w:numId w:val="109"/>
        </w:numPr>
        <w:jc w:val="left"/>
      </w:pPr>
      <w:r w:rsidRPr="000310A5">
        <w:rPr>
          <w:sz w:val="20"/>
          <w:szCs w:val="20"/>
        </w:rPr>
        <w:lastRenderedPageBreak/>
        <w:fldChar w:fldCharType="end"/>
      </w:r>
      <w:bookmarkStart w:id="5" w:name="_Toc16517565"/>
      <w:r w:rsidR="00580F0C" w:rsidRPr="003D6374">
        <w:t>LIST OF FIGURES</w:t>
      </w:r>
      <w:bookmarkEnd w:id="5"/>
    </w:p>
    <w:p w:rsidR="002E6E43" w:rsidRDefault="00D335C7">
      <w:pPr>
        <w:pStyle w:val="TableofFigures"/>
        <w:tabs>
          <w:tab w:val="right" w:leader="dot" w:pos="9350"/>
        </w:tabs>
        <w:rPr>
          <w:rFonts w:asciiTheme="minorHAnsi" w:eastAsiaTheme="minorEastAsia" w:hAnsiTheme="minorHAnsi" w:cstheme="minorBidi"/>
          <w:noProof/>
        </w:rPr>
      </w:pPr>
      <w:r w:rsidRPr="0034456B">
        <w:rPr>
          <w:rFonts w:ascii="TimesNewRoman" w:hAnsi="TimesNewRoman"/>
        </w:rPr>
        <w:fldChar w:fldCharType="begin"/>
      </w:r>
      <w:r w:rsidR="00935128" w:rsidRPr="0034456B">
        <w:rPr>
          <w:rFonts w:ascii="TimesNewRoman" w:hAnsi="TimesNewRoman"/>
        </w:rPr>
        <w:instrText xml:space="preserve"> TOC \h \z \c "Figure" </w:instrText>
      </w:r>
      <w:r w:rsidRPr="0034456B">
        <w:rPr>
          <w:rFonts w:ascii="TimesNewRoman" w:hAnsi="TimesNewRoman"/>
        </w:rPr>
        <w:fldChar w:fldCharType="separate"/>
      </w:r>
      <w:hyperlink r:id="rId12" w:anchor="_Toc16517729" w:history="1">
        <w:r w:rsidR="002E6E43" w:rsidRPr="003F06DD">
          <w:rPr>
            <w:rStyle w:val="Hyperlink"/>
            <w:noProof/>
          </w:rPr>
          <w:t>Figure 1. The First passenger and the recent service pictures by Ethiopian Airlines.</w:t>
        </w:r>
        <w:r w:rsidR="002E6E43">
          <w:rPr>
            <w:noProof/>
            <w:webHidden/>
          </w:rPr>
          <w:tab/>
        </w:r>
        <w:r>
          <w:rPr>
            <w:noProof/>
            <w:webHidden/>
          </w:rPr>
          <w:fldChar w:fldCharType="begin"/>
        </w:r>
        <w:r w:rsidR="002E6E43">
          <w:rPr>
            <w:noProof/>
            <w:webHidden/>
          </w:rPr>
          <w:instrText xml:space="preserve"> PAGEREF _Toc16517729 \h </w:instrText>
        </w:r>
        <w:r>
          <w:rPr>
            <w:noProof/>
            <w:webHidden/>
          </w:rPr>
        </w:r>
        <w:r>
          <w:rPr>
            <w:noProof/>
            <w:webHidden/>
          </w:rPr>
          <w:fldChar w:fldCharType="separate"/>
        </w:r>
        <w:r w:rsidR="002E6E43">
          <w:rPr>
            <w:noProof/>
            <w:webHidden/>
          </w:rPr>
          <w:t>4</w:t>
        </w:r>
        <w:r>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30" w:history="1">
        <w:r w:rsidR="002E6E43" w:rsidRPr="003F06DD">
          <w:rPr>
            <w:rStyle w:val="Hyperlink"/>
            <w:rFonts w:ascii="TimesNewRoman" w:hAnsi="TimesNewRoman"/>
            <w:noProof/>
          </w:rPr>
          <w:t>Figure 2.The Environmental and Social impact Assessment processes</w:t>
        </w:r>
        <w:r w:rsidR="002E6E43">
          <w:rPr>
            <w:noProof/>
            <w:webHidden/>
          </w:rPr>
          <w:tab/>
        </w:r>
        <w:r w:rsidR="00D335C7">
          <w:rPr>
            <w:noProof/>
            <w:webHidden/>
          </w:rPr>
          <w:fldChar w:fldCharType="begin"/>
        </w:r>
        <w:r w:rsidR="002E6E43">
          <w:rPr>
            <w:noProof/>
            <w:webHidden/>
          </w:rPr>
          <w:instrText xml:space="preserve"> PAGEREF _Toc16517730 \h </w:instrText>
        </w:r>
        <w:r w:rsidR="00D335C7">
          <w:rPr>
            <w:noProof/>
            <w:webHidden/>
          </w:rPr>
        </w:r>
        <w:r w:rsidR="00D335C7">
          <w:rPr>
            <w:noProof/>
            <w:webHidden/>
          </w:rPr>
          <w:fldChar w:fldCharType="separate"/>
        </w:r>
        <w:r w:rsidR="002E6E43">
          <w:rPr>
            <w:noProof/>
            <w:webHidden/>
          </w:rPr>
          <w:t>11</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31" w:history="1">
        <w:r w:rsidR="002E6E43" w:rsidRPr="003F06DD">
          <w:rPr>
            <w:rStyle w:val="Hyperlink"/>
            <w:noProof/>
          </w:rPr>
          <w:t>Figure 3. Domestic passenger flow of the seven regional airports (2000 – 2016) Source: EALG</w:t>
        </w:r>
        <w:r w:rsidR="002E6E43">
          <w:rPr>
            <w:noProof/>
            <w:webHidden/>
          </w:rPr>
          <w:tab/>
        </w:r>
        <w:r w:rsidR="00D335C7">
          <w:rPr>
            <w:noProof/>
            <w:webHidden/>
          </w:rPr>
          <w:fldChar w:fldCharType="begin"/>
        </w:r>
        <w:r w:rsidR="002E6E43">
          <w:rPr>
            <w:noProof/>
            <w:webHidden/>
          </w:rPr>
          <w:instrText xml:space="preserve"> PAGEREF _Toc16517731 \h </w:instrText>
        </w:r>
        <w:r w:rsidR="00D335C7">
          <w:rPr>
            <w:noProof/>
            <w:webHidden/>
          </w:rPr>
        </w:r>
        <w:r w:rsidR="00D335C7">
          <w:rPr>
            <w:noProof/>
            <w:webHidden/>
          </w:rPr>
          <w:fldChar w:fldCharType="separate"/>
        </w:r>
        <w:r w:rsidR="002E6E43">
          <w:rPr>
            <w:noProof/>
            <w:webHidden/>
          </w:rPr>
          <w:t>35</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32" w:history="1">
        <w:r w:rsidR="002E6E43" w:rsidRPr="003F06DD">
          <w:rPr>
            <w:rStyle w:val="Hyperlink"/>
            <w:noProof/>
          </w:rPr>
          <w:t>Figure 4. Domestic passenger flow of other regional airports (2000 – 2016)</w:t>
        </w:r>
        <w:r w:rsidR="002E6E43">
          <w:rPr>
            <w:noProof/>
            <w:webHidden/>
          </w:rPr>
          <w:tab/>
        </w:r>
        <w:r w:rsidR="00D335C7">
          <w:rPr>
            <w:noProof/>
            <w:webHidden/>
          </w:rPr>
          <w:fldChar w:fldCharType="begin"/>
        </w:r>
        <w:r w:rsidR="002E6E43">
          <w:rPr>
            <w:noProof/>
            <w:webHidden/>
          </w:rPr>
          <w:instrText xml:space="preserve"> PAGEREF _Toc16517732 \h </w:instrText>
        </w:r>
        <w:r w:rsidR="00D335C7">
          <w:rPr>
            <w:noProof/>
            <w:webHidden/>
          </w:rPr>
        </w:r>
        <w:r w:rsidR="00D335C7">
          <w:rPr>
            <w:noProof/>
            <w:webHidden/>
          </w:rPr>
          <w:fldChar w:fldCharType="separate"/>
        </w:r>
        <w:r w:rsidR="002E6E43">
          <w:rPr>
            <w:noProof/>
            <w:webHidden/>
          </w:rPr>
          <w:t>35</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33" w:history="1">
        <w:r w:rsidR="002E6E43" w:rsidRPr="003F06DD">
          <w:rPr>
            <w:rStyle w:val="Hyperlink"/>
            <w:noProof/>
          </w:rPr>
          <w:t>Figure 5. Study area of the seven regional airports under EALG</w:t>
        </w:r>
        <w:r w:rsidR="002E6E43">
          <w:rPr>
            <w:noProof/>
            <w:webHidden/>
          </w:rPr>
          <w:tab/>
        </w:r>
        <w:r w:rsidR="00D335C7">
          <w:rPr>
            <w:noProof/>
            <w:webHidden/>
          </w:rPr>
          <w:fldChar w:fldCharType="begin"/>
        </w:r>
        <w:r w:rsidR="002E6E43">
          <w:rPr>
            <w:noProof/>
            <w:webHidden/>
          </w:rPr>
          <w:instrText xml:space="preserve"> PAGEREF _Toc16517733 \h </w:instrText>
        </w:r>
        <w:r w:rsidR="00D335C7">
          <w:rPr>
            <w:noProof/>
            <w:webHidden/>
          </w:rPr>
        </w:r>
        <w:r w:rsidR="00D335C7">
          <w:rPr>
            <w:noProof/>
            <w:webHidden/>
          </w:rPr>
          <w:fldChar w:fldCharType="separate"/>
        </w:r>
        <w:r w:rsidR="002E6E43">
          <w:rPr>
            <w:noProof/>
            <w:webHidden/>
          </w:rPr>
          <w:t>36</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34" w:history="1">
        <w:r w:rsidR="002E6E43" w:rsidRPr="003F06DD">
          <w:rPr>
            <w:rStyle w:val="Hyperlink"/>
            <w:noProof/>
          </w:rPr>
          <w:t>Figure 6. Areal side view of Shire-Indaselassie Airport</w:t>
        </w:r>
        <w:r w:rsidR="002E6E43">
          <w:rPr>
            <w:noProof/>
            <w:webHidden/>
          </w:rPr>
          <w:tab/>
        </w:r>
        <w:r w:rsidR="00D335C7">
          <w:rPr>
            <w:noProof/>
            <w:webHidden/>
          </w:rPr>
          <w:fldChar w:fldCharType="begin"/>
        </w:r>
        <w:r w:rsidR="002E6E43">
          <w:rPr>
            <w:noProof/>
            <w:webHidden/>
          </w:rPr>
          <w:instrText xml:space="preserve"> PAGEREF _Toc16517734 \h </w:instrText>
        </w:r>
        <w:r w:rsidR="00D335C7">
          <w:rPr>
            <w:noProof/>
            <w:webHidden/>
          </w:rPr>
        </w:r>
        <w:r w:rsidR="00D335C7">
          <w:rPr>
            <w:noProof/>
            <w:webHidden/>
          </w:rPr>
          <w:fldChar w:fldCharType="separate"/>
        </w:r>
        <w:r w:rsidR="002E6E43">
          <w:rPr>
            <w:noProof/>
            <w:webHidden/>
          </w:rPr>
          <w:t>37</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35" w:history="1">
        <w:r w:rsidR="002E6E43" w:rsidRPr="003F06DD">
          <w:rPr>
            <w:rStyle w:val="Hyperlink"/>
            <w:b/>
            <w:noProof/>
          </w:rPr>
          <w:t>Figure 7. Project Site Description of Shire Inda-Selassie Airport</w:t>
        </w:r>
        <w:r w:rsidR="002E6E43">
          <w:rPr>
            <w:noProof/>
            <w:webHidden/>
          </w:rPr>
          <w:tab/>
        </w:r>
        <w:r w:rsidR="00D335C7">
          <w:rPr>
            <w:noProof/>
            <w:webHidden/>
          </w:rPr>
          <w:fldChar w:fldCharType="begin"/>
        </w:r>
        <w:r w:rsidR="002E6E43">
          <w:rPr>
            <w:noProof/>
            <w:webHidden/>
          </w:rPr>
          <w:instrText xml:space="preserve"> PAGEREF _Toc16517735 \h </w:instrText>
        </w:r>
        <w:r w:rsidR="00D335C7">
          <w:rPr>
            <w:noProof/>
            <w:webHidden/>
          </w:rPr>
        </w:r>
        <w:r w:rsidR="00D335C7">
          <w:rPr>
            <w:noProof/>
            <w:webHidden/>
          </w:rPr>
          <w:fldChar w:fldCharType="separate"/>
        </w:r>
        <w:r w:rsidR="002E6E43">
          <w:rPr>
            <w:noProof/>
            <w:webHidden/>
          </w:rPr>
          <w:t>38</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36" w:history="1">
        <w:r w:rsidR="002E6E43" w:rsidRPr="003F06DD">
          <w:rPr>
            <w:rStyle w:val="Hyperlink"/>
            <w:noProof/>
          </w:rPr>
          <w:t>Figure 8. Map of the Bale Robe Airport and its associatedlay out plan</w:t>
        </w:r>
        <w:r w:rsidR="002E6E43">
          <w:rPr>
            <w:noProof/>
            <w:webHidden/>
          </w:rPr>
          <w:tab/>
        </w:r>
        <w:r w:rsidR="00D335C7">
          <w:rPr>
            <w:noProof/>
            <w:webHidden/>
          </w:rPr>
          <w:fldChar w:fldCharType="begin"/>
        </w:r>
        <w:r w:rsidR="002E6E43">
          <w:rPr>
            <w:noProof/>
            <w:webHidden/>
          </w:rPr>
          <w:instrText xml:space="preserve"> PAGEREF _Toc16517736 \h </w:instrText>
        </w:r>
        <w:r w:rsidR="00D335C7">
          <w:rPr>
            <w:noProof/>
            <w:webHidden/>
          </w:rPr>
        </w:r>
        <w:r w:rsidR="00D335C7">
          <w:rPr>
            <w:noProof/>
            <w:webHidden/>
          </w:rPr>
          <w:fldChar w:fldCharType="separate"/>
        </w:r>
        <w:r w:rsidR="002E6E43">
          <w:rPr>
            <w:noProof/>
            <w:webHidden/>
          </w:rPr>
          <w:t>38</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37" w:history="1">
        <w:r w:rsidR="002E6E43" w:rsidRPr="003F06DD">
          <w:rPr>
            <w:rStyle w:val="Hyperlink"/>
            <w:noProof/>
          </w:rPr>
          <w:t>Figure 10. Map of Jinka Airport</w:t>
        </w:r>
        <w:r w:rsidR="002E6E43">
          <w:rPr>
            <w:noProof/>
            <w:webHidden/>
          </w:rPr>
          <w:tab/>
        </w:r>
        <w:r w:rsidR="00D335C7">
          <w:rPr>
            <w:noProof/>
            <w:webHidden/>
          </w:rPr>
          <w:fldChar w:fldCharType="begin"/>
        </w:r>
        <w:r w:rsidR="002E6E43">
          <w:rPr>
            <w:noProof/>
            <w:webHidden/>
          </w:rPr>
          <w:instrText xml:space="preserve"> PAGEREF _Toc16517737 \h </w:instrText>
        </w:r>
        <w:r w:rsidR="00D335C7">
          <w:rPr>
            <w:noProof/>
            <w:webHidden/>
          </w:rPr>
        </w:r>
        <w:r w:rsidR="00D335C7">
          <w:rPr>
            <w:noProof/>
            <w:webHidden/>
          </w:rPr>
          <w:fldChar w:fldCharType="separate"/>
        </w:r>
        <w:r w:rsidR="002E6E43">
          <w:rPr>
            <w:noProof/>
            <w:webHidden/>
          </w:rPr>
          <w:t>39</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r:id="rId13" w:anchor="_Toc16517738" w:history="1">
        <w:r w:rsidR="002E6E43" w:rsidRPr="003F06DD">
          <w:rPr>
            <w:rStyle w:val="Hyperlink"/>
            <w:noProof/>
          </w:rPr>
          <w:t>Figure 9.Map of Nekemete Airport field</w:t>
        </w:r>
        <w:r w:rsidR="002E6E43">
          <w:rPr>
            <w:noProof/>
            <w:webHidden/>
          </w:rPr>
          <w:tab/>
        </w:r>
        <w:r w:rsidR="00D335C7">
          <w:rPr>
            <w:noProof/>
            <w:webHidden/>
          </w:rPr>
          <w:fldChar w:fldCharType="begin"/>
        </w:r>
        <w:r w:rsidR="002E6E43">
          <w:rPr>
            <w:noProof/>
            <w:webHidden/>
          </w:rPr>
          <w:instrText xml:space="preserve"> PAGEREF _Toc16517738 \h </w:instrText>
        </w:r>
        <w:r w:rsidR="00D335C7">
          <w:rPr>
            <w:noProof/>
            <w:webHidden/>
          </w:rPr>
        </w:r>
        <w:r w:rsidR="00D335C7">
          <w:rPr>
            <w:noProof/>
            <w:webHidden/>
          </w:rPr>
          <w:fldChar w:fldCharType="separate"/>
        </w:r>
        <w:r w:rsidR="002E6E43">
          <w:rPr>
            <w:noProof/>
            <w:webHidden/>
          </w:rPr>
          <w:t>39</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39" w:history="1">
        <w:r w:rsidR="002E6E43" w:rsidRPr="003F06DD">
          <w:rPr>
            <w:rStyle w:val="Hyperlink"/>
            <w:noProof/>
          </w:rPr>
          <w:t>Figure 11. Map of Dembi-Dolo Airport</w:t>
        </w:r>
        <w:r w:rsidR="002E6E43">
          <w:rPr>
            <w:noProof/>
            <w:webHidden/>
          </w:rPr>
          <w:tab/>
        </w:r>
        <w:r w:rsidR="00D335C7">
          <w:rPr>
            <w:noProof/>
            <w:webHidden/>
          </w:rPr>
          <w:fldChar w:fldCharType="begin"/>
        </w:r>
        <w:r w:rsidR="002E6E43">
          <w:rPr>
            <w:noProof/>
            <w:webHidden/>
          </w:rPr>
          <w:instrText xml:space="preserve"> PAGEREF _Toc16517739 \h </w:instrText>
        </w:r>
        <w:r w:rsidR="00D335C7">
          <w:rPr>
            <w:noProof/>
            <w:webHidden/>
          </w:rPr>
        </w:r>
        <w:r w:rsidR="00D335C7">
          <w:rPr>
            <w:noProof/>
            <w:webHidden/>
          </w:rPr>
          <w:fldChar w:fldCharType="separate"/>
        </w:r>
        <w:r w:rsidR="002E6E43">
          <w:rPr>
            <w:noProof/>
            <w:webHidden/>
          </w:rPr>
          <w:t>40</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r:id="rId14" w:anchor="_Toc16517740" w:history="1">
        <w:r w:rsidR="002E6E43" w:rsidRPr="003F06DD">
          <w:rPr>
            <w:rStyle w:val="Hyperlink"/>
            <w:noProof/>
          </w:rPr>
          <w:t>Figure 12. Map of Kombolcha Airport</w:t>
        </w:r>
        <w:r w:rsidR="002E6E43">
          <w:rPr>
            <w:noProof/>
            <w:webHidden/>
          </w:rPr>
          <w:tab/>
        </w:r>
        <w:r w:rsidR="00D335C7">
          <w:rPr>
            <w:noProof/>
            <w:webHidden/>
          </w:rPr>
          <w:fldChar w:fldCharType="begin"/>
        </w:r>
        <w:r w:rsidR="002E6E43">
          <w:rPr>
            <w:noProof/>
            <w:webHidden/>
          </w:rPr>
          <w:instrText xml:space="preserve"> PAGEREF _Toc16517740 \h </w:instrText>
        </w:r>
        <w:r w:rsidR="00D335C7">
          <w:rPr>
            <w:noProof/>
            <w:webHidden/>
          </w:rPr>
        </w:r>
        <w:r w:rsidR="00D335C7">
          <w:rPr>
            <w:noProof/>
            <w:webHidden/>
          </w:rPr>
          <w:fldChar w:fldCharType="separate"/>
        </w:r>
        <w:r w:rsidR="002E6E43">
          <w:rPr>
            <w:noProof/>
            <w:webHidden/>
          </w:rPr>
          <w:t>41</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41" w:history="1">
        <w:r w:rsidR="002E6E43" w:rsidRPr="003F06DD">
          <w:rPr>
            <w:rStyle w:val="Hyperlink"/>
            <w:noProof/>
          </w:rPr>
          <w:t>Figure 13. Map of Gode Airport</w:t>
        </w:r>
        <w:r w:rsidR="002E6E43">
          <w:rPr>
            <w:noProof/>
            <w:webHidden/>
          </w:rPr>
          <w:tab/>
        </w:r>
        <w:r w:rsidR="00D335C7">
          <w:rPr>
            <w:noProof/>
            <w:webHidden/>
          </w:rPr>
          <w:fldChar w:fldCharType="begin"/>
        </w:r>
        <w:r w:rsidR="002E6E43">
          <w:rPr>
            <w:noProof/>
            <w:webHidden/>
          </w:rPr>
          <w:instrText xml:space="preserve"> PAGEREF _Toc16517741 \h </w:instrText>
        </w:r>
        <w:r w:rsidR="00D335C7">
          <w:rPr>
            <w:noProof/>
            <w:webHidden/>
          </w:rPr>
        </w:r>
        <w:r w:rsidR="00D335C7">
          <w:rPr>
            <w:noProof/>
            <w:webHidden/>
          </w:rPr>
          <w:fldChar w:fldCharType="separate"/>
        </w:r>
        <w:r w:rsidR="002E6E43">
          <w:rPr>
            <w:noProof/>
            <w:webHidden/>
          </w:rPr>
          <w:t>42</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42" w:history="1">
        <w:r w:rsidR="002E6E43" w:rsidRPr="003F06DD">
          <w:rPr>
            <w:rStyle w:val="Hyperlink"/>
            <w:rFonts w:ascii="TimesNewRoman" w:hAnsi="TimesNewRoman"/>
            <w:noProof/>
          </w:rPr>
          <w:t>Figure 14. Administrative Map of Oromia Region including KelemWollegaSource:UNOCHA</w:t>
        </w:r>
        <w:r w:rsidR="002E6E43">
          <w:rPr>
            <w:noProof/>
            <w:webHidden/>
          </w:rPr>
          <w:tab/>
        </w:r>
        <w:r w:rsidR="00D335C7">
          <w:rPr>
            <w:noProof/>
            <w:webHidden/>
          </w:rPr>
          <w:fldChar w:fldCharType="begin"/>
        </w:r>
        <w:r w:rsidR="002E6E43">
          <w:rPr>
            <w:noProof/>
            <w:webHidden/>
          </w:rPr>
          <w:instrText xml:space="preserve"> PAGEREF _Toc16517742 \h </w:instrText>
        </w:r>
        <w:r w:rsidR="00D335C7">
          <w:rPr>
            <w:noProof/>
            <w:webHidden/>
          </w:rPr>
        </w:r>
        <w:r w:rsidR="00D335C7">
          <w:rPr>
            <w:noProof/>
            <w:webHidden/>
          </w:rPr>
          <w:fldChar w:fldCharType="separate"/>
        </w:r>
        <w:r w:rsidR="002E6E43">
          <w:rPr>
            <w:noProof/>
            <w:webHidden/>
          </w:rPr>
          <w:t>46</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43" w:history="1">
        <w:r w:rsidR="002E6E43" w:rsidRPr="003F06DD">
          <w:rPr>
            <w:rStyle w:val="Hyperlink"/>
            <w:noProof/>
          </w:rPr>
          <w:t xml:space="preserve">Figure 15. Google and ground view </w:t>
        </w:r>
        <w:r w:rsidR="002E6E43" w:rsidRPr="003F06DD">
          <w:rPr>
            <w:rStyle w:val="Hyperlink"/>
            <w:rFonts w:ascii="TimesNewRoman" w:hAnsi="TimesNewRoman"/>
            <w:noProof/>
          </w:rPr>
          <w:t>Community stream river point (photo by FCPLC, 2019)</w:t>
        </w:r>
        <w:r w:rsidR="002E6E43">
          <w:rPr>
            <w:noProof/>
            <w:webHidden/>
          </w:rPr>
          <w:tab/>
        </w:r>
        <w:r w:rsidR="00D335C7">
          <w:rPr>
            <w:noProof/>
            <w:webHidden/>
          </w:rPr>
          <w:fldChar w:fldCharType="begin"/>
        </w:r>
        <w:r w:rsidR="002E6E43">
          <w:rPr>
            <w:noProof/>
            <w:webHidden/>
          </w:rPr>
          <w:instrText xml:space="preserve"> PAGEREF _Toc16517743 \h </w:instrText>
        </w:r>
        <w:r w:rsidR="00D335C7">
          <w:rPr>
            <w:noProof/>
            <w:webHidden/>
          </w:rPr>
        </w:r>
        <w:r w:rsidR="00D335C7">
          <w:rPr>
            <w:noProof/>
            <w:webHidden/>
          </w:rPr>
          <w:fldChar w:fldCharType="separate"/>
        </w:r>
        <w:r w:rsidR="002E6E43">
          <w:rPr>
            <w:noProof/>
            <w:webHidden/>
          </w:rPr>
          <w:t>50</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44" w:history="1">
        <w:r w:rsidR="002E6E43" w:rsidRPr="003F06DD">
          <w:rPr>
            <w:rStyle w:val="Hyperlink"/>
            <w:rFonts w:ascii="Times New Roman" w:hAnsi="Times New Roman"/>
            <w:noProof/>
          </w:rPr>
          <w:t>Figure 16. Map of Shire Inda-Selassiee Administrative Zone</w:t>
        </w:r>
        <w:r w:rsidR="002E6E43">
          <w:rPr>
            <w:noProof/>
            <w:webHidden/>
          </w:rPr>
          <w:tab/>
        </w:r>
        <w:r w:rsidR="00D335C7">
          <w:rPr>
            <w:noProof/>
            <w:webHidden/>
          </w:rPr>
          <w:fldChar w:fldCharType="begin"/>
        </w:r>
        <w:r w:rsidR="002E6E43">
          <w:rPr>
            <w:noProof/>
            <w:webHidden/>
          </w:rPr>
          <w:instrText xml:space="preserve"> PAGEREF _Toc16517744 \h </w:instrText>
        </w:r>
        <w:r w:rsidR="00D335C7">
          <w:rPr>
            <w:noProof/>
            <w:webHidden/>
          </w:rPr>
        </w:r>
        <w:r w:rsidR="00D335C7">
          <w:rPr>
            <w:noProof/>
            <w:webHidden/>
          </w:rPr>
          <w:fldChar w:fldCharType="separate"/>
        </w:r>
        <w:r w:rsidR="002E6E43">
          <w:rPr>
            <w:noProof/>
            <w:webHidden/>
          </w:rPr>
          <w:t>51</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45" w:history="1">
        <w:r w:rsidR="002E6E43" w:rsidRPr="003F06DD">
          <w:rPr>
            <w:rStyle w:val="Hyperlink"/>
            <w:rFonts w:ascii="Times New Roman" w:hAnsi="Times New Roman"/>
            <w:noProof/>
          </w:rPr>
          <w:t>Figure 17 Average temperature and rainfall graph of the project area</w:t>
        </w:r>
        <w:r w:rsidR="002E6E43" w:rsidRPr="003F06DD">
          <w:rPr>
            <w:rStyle w:val="Hyperlink"/>
            <w:rFonts w:ascii="Times New Roman" w:hAnsi="Times New Roman"/>
            <w:b/>
            <w:bCs/>
            <w:caps/>
            <w:noProof/>
          </w:rPr>
          <w:t xml:space="preserve"> (</w:t>
        </w:r>
        <w:r w:rsidR="002E6E43" w:rsidRPr="003F06DD">
          <w:rPr>
            <w:rStyle w:val="Hyperlink"/>
            <w:rFonts w:ascii="Times New Roman" w:hAnsi="Times New Roman"/>
            <w:noProof/>
          </w:rPr>
          <w:t>Source climate data org)</w:t>
        </w:r>
        <w:r w:rsidR="002E6E43">
          <w:rPr>
            <w:noProof/>
            <w:webHidden/>
          </w:rPr>
          <w:tab/>
        </w:r>
        <w:r w:rsidR="00D335C7">
          <w:rPr>
            <w:noProof/>
            <w:webHidden/>
          </w:rPr>
          <w:fldChar w:fldCharType="begin"/>
        </w:r>
        <w:r w:rsidR="002E6E43">
          <w:rPr>
            <w:noProof/>
            <w:webHidden/>
          </w:rPr>
          <w:instrText xml:space="preserve"> PAGEREF _Toc16517745 \h </w:instrText>
        </w:r>
        <w:r w:rsidR="00D335C7">
          <w:rPr>
            <w:noProof/>
            <w:webHidden/>
          </w:rPr>
        </w:r>
        <w:r w:rsidR="00D335C7">
          <w:rPr>
            <w:noProof/>
            <w:webHidden/>
          </w:rPr>
          <w:fldChar w:fldCharType="separate"/>
        </w:r>
        <w:r w:rsidR="002E6E43">
          <w:rPr>
            <w:noProof/>
            <w:webHidden/>
          </w:rPr>
          <w:t>52</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46" w:history="1">
        <w:r w:rsidR="002E6E43" w:rsidRPr="003F06DD">
          <w:rPr>
            <w:rStyle w:val="Hyperlink"/>
            <w:noProof/>
          </w:rPr>
          <w:t xml:space="preserve">Figure 18.  Shire Weather By Month // Weather Averages </w:t>
        </w:r>
        <w:r w:rsidR="002E6E43" w:rsidRPr="003F06DD">
          <w:rPr>
            <w:rStyle w:val="Hyperlink"/>
            <w:caps/>
            <w:noProof/>
          </w:rPr>
          <w:t>(</w:t>
        </w:r>
        <w:r w:rsidR="002E6E43" w:rsidRPr="003F06DD">
          <w:rPr>
            <w:rStyle w:val="Hyperlink"/>
            <w:noProof/>
          </w:rPr>
          <w:t>Source:www.climate data .org)</w:t>
        </w:r>
        <w:r w:rsidR="002E6E43">
          <w:rPr>
            <w:noProof/>
            <w:webHidden/>
          </w:rPr>
          <w:tab/>
        </w:r>
        <w:r w:rsidR="00D335C7">
          <w:rPr>
            <w:noProof/>
            <w:webHidden/>
          </w:rPr>
          <w:fldChar w:fldCharType="begin"/>
        </w:r>
        <w:r w:rsidR="002E6E43">
          <w:rPr>
            <w:noProof/>
            <w:webHidden/>
          </w:rPr>
          <w:instrText xml:space="preserve"> PAGEREF _Toc16517746 \h </w:instrText>
        </w:r>
        <w:r w:rsidR="00D335C7">
          <w:rPr>
            <w:noProof/>
            <w:webHidden/>
          </w:rPr>
        </w:r>
        <w:r w:rsidR="00D335C7">
          <w:rPr>
            <w:noProof/>
            <w:webHidden/>
          </w:rPr>
          <w:fldChar w:fldCharType="separate"/>
        </w:r>
        <w:r w:rsidR="002E6E43">
          <w:rPr>
            <w:noProof/>
            <w:webHidden/>
          </w:rPr>
          <w:t>53</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47" w:history="1">
        <w:r w:rsidR="002E6E43" w:rsidRPr="003F06DD">
          <w:rPr>
            <w:rStyle w:val="Hyperlink"/>
            <w:noProof/>
          </w:rPr>
          <w:t xml:space="preserve">Figure 19 The Shire Endasilasey area topography and the landscape type </w:t>
        </w:r>
        <w:r w:rsidR="002E6E43" w:rsidRPr="003F06DD">
          <w:rPr>
            <w:rStyle w:val="Hyperlink"/>
            <w:i/>
            <w:noProof/>
          </w:rPr>
          <w:t>(Photo by Firanbon Consultancy team Jun, 2019)</w:t>
        </w:r>
        <w:r w:rsidR="002E6E43">
          <w:rPr>
            <w:noProof/>
            <w:webHidden/>
          </w:rPr>
          <w:tab/>
        </w:r>
        <w:r w:rsidR="00D335C7">
          <w:rPr>
            <w:noProof/>
            <w:webHidden/>
          </w:rPr>
          <w:fldChar w:fldCharType="begin"/>
        </w:r>
        <w:r w:rsidR="002E6E43">
          <w:rPr>
            <w:noProof/>
            <w:webHidden/>
          </w:rPr>
          <w:instrText xml:space="preserve"> PAGEREF _Toc16517747 \h </w:instrText>
        </w:r>
        <w:r w:rsidR="00D335C7">
          <w:rPr>
            <w:noProof/>
            <w:webHidden/>
          </w:rPr>
        </w:r>
        <w:r w:rsidR="00D335C7">
          <w:rPr>
            <w:noProof/>
            <w:webHidden/>
          </w:rPr>
          <w:fldChar w:fldCharType="separate"/>
        </w:r>
        <w:r w:rsidR="002E6E43">
          <w:rPr>
            <w:noProof/>
            <w:webHidden/>
          </w:rPr>
          <w:t>54</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48" w:history="1">
        <w:r w:rsidR="002E6E43" w:rsidRPr="003F06DD">
          <w:rPr>
            <w:rStyle w:val="Hyperlink"/>
            <w:noProof/>
          </w:rPr>
          <w:t xml:space="preserve">Figure 20 Vegetation type around Shire Endasilasey Airport </w:t>
        </w:r>
        <w:r w:rsidR="002E6E43" w:rsidRPr="003F06DD">
          <w:rPr>
            <w:rStyle w:val="Hyperlink"/>
            <w:i/>
            <w:noProof/>
          </w:rPr>
          <w:t>(Photo by FC team Jun, 2019)</w:t>
        </w:r>
        <w:r w:rsidR="002E6E43">
          <w:rPr>
            <w:noProof/>
            <w:webHidden/>
          </w:rPr>
          <w:tab/>
        </w:r>
        <w:r w:rsidR="00D335C7">
          <w:rPr>
            <w:noProof/>
            <w:webHidden/>
          </w:rPr>
          <w:fldChar w:fldCharType="begin"/>
        </w:r>
        <w:r w:rsidR="002E6E43">
          <w:rPr>
            <w:noProof/>
            <w:webHidden/>
          </w:rPr>
          <w:instrText xml:space="preserve"> PAGEREF _Toc16517748 \h </w:instrText>
        </w:r>
        <w:r w:rsidR="00D335C7">
          <w:rPr>
            <w:noProof/>
            <w:webHidden/>
          </w:rPr>
        </w:r>
        <w:r w:rsidR="00D335C7">
          <w:rPr>
            <w:noProof/>
            <w:webHidden/>
          </w:rPr>
          <w:fldChar w:fldCharType="separate"/>
        </w:r>
        <w:r w:rsidR="002E6E43">
          <w:rPr>
            <w:noProof/>
            <w:webHidden/>
          </w:rPr>
          <w:t>55</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49" w:history="1">
        <w:r w:rsidR="002E6E43" w:rsidRPr="003F06DD">
          <w:rPr>
            <w:rStyle w:val="Hyperlink"/>
            <w:noProof/>
          </w:rPr>
          <w:t>Figure 21The market place of the Shire Inda-Selassie town and the local community</w:t>
        </w:r>
        <w:r w:rsidR="002E6E43" w:rsidRPr="003F06DD">
          <w:rPr>
            <w:rStyle w:val="Hyperlink"/>
            <w:i/>
            <w:noProof/>
          </w:rPr>
          <w:t>(photo  from Wikpidia.org)</w:t>
        </w:r>
        <w:r w:rsidR="002E6E43">
          <w:rPr>
            <w:noProof/>
            <w:webHidden/>
          </w:rPr>
          <w:tab/>
        </w:r>
        <w:r w:rsidR="00D335C7">
          <w:rPr>
            <w:noProof/>
            <w:webHidden/>
          </w:rPr>
          <w:fldChar w:fldCharType="begin"/>
        </w:r>
        <w:r w:rsidR="002E6E43">
          <w:rPr>
            <w:noProof/>
            <w:webHidden/>
          </w:rPr>
          <w:instrText xml:space="preserve"> PAGEREF _Toc16517749 \h </w:instrText>
        </w:r>
        <w:r w:rsidR="00D335C7">
          <w:rPr>
            <w:noProof/>
            <w:webHidden/>
          </w:rPr>
        </w:r>
        <w:r w:rsidR="00D335C7">
          <w:rPr>
            <w:noProof/>
            <w:webHidden/>
          </w:rPr>
          <w:fldChar w:fldCharType="separate"/>
        </w:r>
        <w:r w:rsidR="002E6E43">
          <w:rPr>
            <w:noProof/>
            <w:webHidden/>
          </w:rPr>
          <w:t>56</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50" w:history="1">
        <w:r w:rsidR="002E6E43" w:rsidRPr="003F06DD">
          <w:rPr>
            <w:rStyle w:val="Hyperlink"/>
            <w:noProof/>
          </w:rPr>
          <w:t xml:space="preserve">Figure 22. </w:t>
        </w:r>
        <w:r w:rsidR="002E6E43" w:rsidRPr="003F06DD">
          <w:rPr>
            <w:rStyle w:val="Hyperlink"/>
            <w:rFonts w:asciiTheme="majorBidi" w:hAnsiTheme="majorBidi" w:cstheme="majorBidi"/>
            <w:noProof/>
          </w:rPr>
          <w:t>Climate Graph // Weather By Month Nekemte (source: climate-data.org)</w:t>
        </w:r>
        <w:r w:rsidR="002E6E43">
          <w:rPr>
            <w:noProof/>
            <w:webHidden/>
          </w:rPr>
          <w:tab/>
        </w:r>
        <w:r w:rsidR="00D335C7">
          <w:rPr>
            <w:noProof/>
            <w:webHidden/>
          </w:rPr>
          <w:fldChar w:fldCharType="begin"/>
        </w:r>
        <w:r w:rsidR="002E6E43">
          <w:rPr>
            <w:noProof/>
            <w:webHidden/>
          </w:rPr>
          <w:instrText xml:space="preserve"> PAGEREF _Toc16517750 \h </w:instrText>
        </w:r>
        <w:r w:rsidR="00D335C7">
          <w:rPr>
            <w:noProof/>
            <w:webHidden/>
          </w:rPr>
        </w:r>
        <w:r w:rsidR="00D335C7">
          <w:rPr>
            <w:noProof/>
            <w:webHidden/>
          </w:rPr>
          <w:fldChar w:fldCharType="separate"/>
        </w:r>
        <w:r w:rsidR="002E6E43">
          <w:rPr>
            <w:noProof/>
            <w:webHidden/>
          </w:rPr>
          <w:t>58</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51" w:history="1">
        <w:r w:rsidR="002E6E43" w:rsidRPr="003F06DD">
          <w:rPr>
            <w:rStyle w:val="Hyperlink"/>
            <w:noProof/>
          </w:rPr>
          <w:t>Figure 23</w:t>
        </w:r>
        <w:r w:rsidR="002E6E43" w:rsidRPr="003F06DD">
          <w:rPr>
            <w:rStyle w:val="Hyperlink"/>
            <w:rFonts w:asciiTheme="majorBidi" w:hAnsiTheme="majorBidi" w:cstheme="majorBidi"/>
            <w:noProof/>
          </w:rPr>
          <w:t>Average Temperature Nekemte  (source: climate-data.org)</w:t>
        </w:r>
        <w:r w:rsidR="002E6E43">
          <w:rPr>
            <w:noProof/>
            <w:webHidden/>
          </w:rPr>
          <w:tab/>
        </w:r>
        <w:r w:rsidR="00D335C7">
          <w:rPr>
            <w:noProof/>
            <w:webHidden/>
          </w:rPr>
          <w:fldChar w:fldCharType="begin"/>
        </w:r>
        <w:r w:rsidR="002E6E43">
          <w:rPr>
            <w:noProof/>
            <w:webHidden/>
          </w:rPr>
          <w:instrText xml:space="preserve"> PAGEREF _Toc16517751 \h </w:instrText>
        </w:r>
        <w:r w:rsidR="00D335C7">
          <w:rPr>
            <w:noProof/>
            <w:webHidden/>
          </w:rPr>
        </w:r>
        <w:r w:rsidR="00D335C7">
          <w:rPr>
            <w:noProof/>
            <w:webHidden/>
          </w:rPr>
          <w:fldChar w:fldCharType="separate"/>
        </w:r>
        <w:r w:rsidR="002E6E43">
          <w:rPr>
            <w:noProof/>
            <w:webHidden/>
          </w:rPr>
          <w:t>59</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52" w:history="1">
        <w:r w:rsidR="002E6E43" w:rsidRPr="003F06DD">
          <w:rPr>
            <w:rStyle w:val="Hyperlink"/>
            <w:noProof/>
          </w:rPr>
          <w:t>Figure 24</w:t>
        </w:r>
        <w:r w:rsidR="002E6E43" w:rsidRPr="003F06DD">
          <w:rPr>
            <w:rStyle w:val="Hyperlink"/>
            <w:rFonts w:asciiTheme="majorBidi" w:hAnsiTheme="majorBidi" w:cstheme="majorBidi"/>
            <w:noProof/>
          </w:rPr>
          <w:t>Nekemte  Weather By Month // Weather Averages (source: climate-data.org)</w:t>
        </w:r>
        <w:r w:rsidR="002E6E43">
          <w:rPr>
            <w:noProof/>
            <w:webHidden/>
          </w:rPr>
          <w:tab/>
        </w:r>
        <w:r w:rsidR="00D335C7">
          <w:rPr>
            <w:noProof/>
            <w:webHidden/>
          </w:rPr>
          <w:fldChar w:fldCharType="begin"/>
        </w:r>
        <w:r w:rsidR="002E6E43">
          <w:rPr>
            <w:noProof/>
            <w:webHidden/>
          </w:rPr>
          <w:instrText xml:space="preserve"> PAGEREF _Toc16517752 \h </w:instrText>
        </w:r>
        <w:r w:rsidR="00D335C7">
          <w:rPr>
            <w:noProof/>
            <w:webHidden/>
          </w:rPr>
        </w:r>
        <w:r w:rsidR="00D335C7">
          <w:rPr>
            <w:noProof/>
            <w:webHidden/>
          </w:rPr>
          <w:fldChar w:fldCharType="separate"/>
        </w:r>
        <w:r w:rsidR="002E6E43">
          <w:rPr>
            <w:noProof/>
            <w:webHidden/>
          </w:rPr>
          <w:t>59</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53" w:history="1">
        <w:r w:rsidR="002E6E43" w:rsidRPr="003F06DD">
          <w:rPr>
            <w:rStyle w:val="Hyperlink"/>
            <w:noProof/>
          </w:rPr>
          <w:t xml:space="preserve">Figure 25The Nekemte area topography and the landscape type </w:t>
        </w:r>
        <w:r w:rsidR="002E6E43" w:rsidRPr="003F06DD">
          <w:rPr>
            <w:rStyle w:val="Hyperlink"/>
            <w:i/>
            <w:noProof/>
          </w:rPr>
          <w:t>(Photo by Firanbon Consultancy team Jun, 2019)</w:t>
        </w:r>
        <w:r w:rsidR="002E6E43">
          <w:rPr>
            <w:noProof/>
            <w:webHidden/>
          </w:rPr>
          <w:tab/>
        </w:r>
        <w:r w:rsidR="00D335C7">
          <w:rPr>
            <w:noProof/>
            <w:webHidden/>
          </w:rPr>
          <w:fldChar w:fldCharType="begin"/>
        </w:r>
        <w:r w:rsidR="002E6E43">
          <w:rPr>
            <w:noProof/>
            <w:webHidden/>
          </w:rPr>
          <w:instrText xml:space="preserve"> PAGEREF _Toc16517753 \h </w:instrText>
        </w:r>
        <w:r w:rsidR="00D335C7">
          <w:rPr>
            <w:noProof/>
            <w:webHidden/>
          </w:rPr>
        </w:r>
        <w:r w:rsidR="00D335C7">
          <w:rPr>
            <w:noProof/>
            <w:webHidden/>
          </w:rPr>
          <w:fldChar w:fldCharType="separate"/>
        </w:r>
        <w:r w:rsidR="002E6E43">
          <w:rPr>
            <w:noProof/>
            <w:webHidden/>
          </w:rPr>
          <w:t>60</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54" w:history="1">
        <w:r w:rsidR="002E6E43" w:rsidRPr="003F06DD">
          <w:rPr>
            <w:rStyle w:val="Hyperlink"/>
            <w:rFonts w:ascii="TimesNewRoman" w:hAnsi="TimesNewRoman"/>
            <w:bCs/>
            <w:noProof/>
          </w:rPr>
          <w:t>Figure 26 Map of Geology and Soils type of Nekemete area</w:t>
        </w:r>
        <w:r w:rsidR="002E6E43">
          <w:rPr>
            <w:noProof/>
            <w:webHidden/>
          </w:rPr>
          <w:tab/>
        </w:r>
        <w:r w:rsidR="00D335C7">
          <w:rPr>
            <w:noProof/>
            <w:webHidden/>
          </w:rPr>
          <w:fldChar w:fldCharType="begin"/>
        </w:r>
        <w:r w:rsidR="002E6E43">
          <w:rPr>
            <w:noProof/>
            <w:webHidden/>
          </w:rPr>
          <w:instrText xml:space="preserve"> PAGEREF _Toc16517754 \h </w:instrText>
        </w:r>
        <w:r w:rsidR="00D335C7">
          <w:rPr>
            <w:noProof/>
            <w:webHidden/>
          </w:rPr>
        </w:r>
        <w:r w:rsidR="00D335C7">
          <w:rPr>
            <w:noProof/>
            <w:webHidden/>
          </w:rPr>
          <w:fldChar w:fldCharType="separate"/>
        </w:r>
        <w:r w:rsidR="002E6E43">
          <w:rPr>
            <w:noProof/>
            <w:webHidden/>
          </w:rPr>
          <w:t>61</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55" w:history="1">
        <w:r w:rsidR="002E6E43" w:rsidRPr="003F06DD">
          <w:rPr>
            <w:rStyle w:val="Hyperlink"/>
            <w:noProof/>
          </w:rPr>
          <w:t xml:space="preserve">Figure 27   Vegetation type around Nekemte Airport </w:t>
        </w:r>
        <w:r w:rsidR="002E6E43" w:rsidRPr="003F06DD">
          <w:rPr>
            <w:rStyle w:val="Hyperlink"/>
            <w:i/>
            <w:noProof/>
          </w:rPr>
          <w:t>(Photo by FC, June, 2019)</w:t>
        </w:r>
        <w:r w:rsidR="002E6E43">
          <w:rPr>
            <w:noProof/>
            <w:webHidden/>
          </w:rPr>
          <w:tab/>
        </w:r>
        <w:r w:rsidR="00D335C7">
          <w:rPr>
            <w:noProof/>
            <w:webHidden/>
          </w:rPr>
          <w:fldChar w:fldCharType="begin"/>
        </w:r>
        <w:r w:rsidR="002E6E43">
          <w:rPr>
            <w:noProof/>
            <w:webHidden/>
          </w:rPr>
          <w:instrText xml:space="preserve"> PAGEREF _Toc16517755 \h </w:instrText>
        </w:r>
        <w:r w:rsidR="00D335C7">
          <w:rPr>
            <w:noProof/>
            <w:webHidden/>
          </w:rPr>
        </w:r>
        <w:r w:rsidR="00D335C7">
          <w:rPr>
            <w:noProof/>
            <w:webHidden/>
          </w:rPr>
          <w:fldChar w:fldCharType="separate"/>
        </w:r>
        <w:r w:rsidR="002E6E43">
          <w:rPr>
            <w:noProof/>
            <w:webHidden/>
          </w:rPr>
          <w:t>61</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56" w:history="1">
        <w:r w:rsidR="002E6E43" w:rsidRPr="003F06DD">
          <w:rPr>
            <w:rStyle w:val="Hyperlink"/>
            <w:noProof/>
          </w:rPr>
          <w:t xml:space="preserve">Figure 28 The market place of the Nekemte town and the local community </w:t>
        </w:r>
        <w:r w:rsidR="002E6E43" w:rsidRPr="003F06DD">
          <w:rPr>
            <w:rStyle w:val="Hyperlink"/>
            <w:i/>
            <w:noProof/>
          </w:rPr>
          <w:t>(photo  from Wikpidia.org)</w:t>
        </w:r>
        <w:r w:rsidR="002E6E43">
          <w:rPr>
            <w:noProof/>
            <w:webHidden/>
          </w:rPr>
          <w:tab/>
        </w:r>
        <w:r w:rsidR="00D335C7">
          <w:rPr>
            <w:noProof/>
            <w:webHidden/>
          </w:rPr>
          <w:fldChar w:fldCharType="begin"/>
        </w:r>
        <w:r w:rsidR="002E6E43">
          <w:rPr>
            <w:noProof/>
            <w:webHidden/>
          </w:rPr>
          <w:instrText xml:space="preserve"> PAGEREF _Toc16517756 \h </w:instrText>
        </w:r>
        <w:r w:rsidR="00D335C7">
          <w:rPr>
            <w:noProof/>
            <w:webHidden/>
          </w:rPr>
        </w:r>
        <w:r w:rsidR="00D335C7">
          <w:rPr>
            <w:noProof/>
            <w:webHidden/>
          </w:rPr>
          <w:fldChar w:fldCharType="separate"/>
        </w:r>
        <w:r w:rsidR="002E6E43">
          <w:rPr>
            <w:noProof/>
            <w:webHidden/>
          </w:rPr>
          <w:t>62</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57" w:history="1">
        <w:r w:rsidR="002E6E43" w:rsidRPr="003F06DD">
          <w:rPr>
            <w:rStyle w:val="Hyperlink"/>
            <w:noProof/>
          </w:rPr>
          <w:t>Figure 29 Average temperature and rainfall graph of the project area</w:t>
        </w:r>
        <w:r w:rsidR="002E6E43">
          <w:rPr>
            <w:noProof/>
            <w:webHidden/>
          </w:rPr>
          <w:tab/>
        </w:r>
        <w:r w:rsidR="00D335C7">
          <w:rPr>
            <w:noProof/>
            <w:webHidden/>
          </w:rPr>
          <w:fldChar w:fldCharType="begin"/>
        </w:r>
        <w:r w:rsidR="002E6E43">
          <w:rPr>
            <w:noProof/>
            <w:webHidden/>
          </w:rPr>
          <w:instrText xml:space="preserve"> PAGEREF _Toc16517757 \h </w:instrText>
        </w:r>
        <w:r w:rsidR="00D335C7">
          <w:rPr>
            <w:noProof/>
            <w:webHidden/>
          </w:rPr>
        </w:r>
        <w:r w:rsidR="00D335C7">
          <w:rPr>
            <w:noProof/>
            <w:webHidden/>
          </w:rPr>
          <w:fldChar w:fldCharType="separate"/>
        </w:r>
        <w:r w:rsidR="002E6E43">
          <w:rPr>
            <w:noProof/>
            <w:webHidden/>
          </w:rPr>
          <w:t>66</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58" w:history="1">
        <w:r w:rsidR="002E6E43" w:rsidRPr="003F06DD">
          <w:rPr>
            <w:rStyle w:val="Hyperlink"/>
            <w:noProof/>
          </w:rPr>
          <w:t xml:space="preserve">Figure 30 The Jinka area topography and the landscape type </w:t>
        </w:r>
        <w:r w:rsidR="002E6E43" w:rsidRPr="003F06DD">
          <w:rPr>
            <w:rStyle w:val="Hyperlink"/>
            <w:i/>
            <w:noProof/>
          </w:rPr>
          <w:t>(Photo by Firanbon Cons.Plc  2019)</w:t>
        </w:r>
        <w:r w:rsidR="002E6E43">
          <w:rPr>
            <w:noProof/>
            <w:webHidden/>
          </w:rPr>
          <w:tab/>
        </w:r>
        <w:r w:rsidR="00D335C7">
          <w:rPr>
            <w:noProof/>
            <w:webHidden/>
          </w:rPr>
          <w:fldChar w:fldCharType="begin"/>
        </w:r>
        <w:r w:rsidR="002E6E43">
          <w:rPr>
            <w:noProof/>
            <w:webHidden/>
          </w:rPr>
          <w:instrText xml:space="preserve"> PAGEREF _Toc16517758 \h </w:instrText>
        </w:r>
        <w:r w:rsidR="00D335C7">
          <w:rPr>
            <w:noProof/>
            <w:webHidden/>
          </w:rPr>
        </w:r>
        <w:r w:rsidR="00D335C7">
          <w:rPr>
            <w:noProof/>
            <w:webHidden/>
          </w:rPr>
          <w:fldChar w:fldCharType="separate"/>
        </w:r>
        <w:r w:rsidR="002E6E43">
          <w:rPr>
            <w:noProof/>
            <w:webHidden/>
          </w:rPr>
          <w:t>66</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59" w:history="1">
        <w:r w:rsidR="002E6E43" w:rsidRPr="003F06DD">
          <w:rPr>
            <w:rStyle w:val="Hyperlink"/>
            <w:noProof/>
          </w:rPr>
          <w:t xml:space="preserve">Figure 31   Vegetation type around Jinka Airport </w:t>
        </w:r>
        <w:r w:rsidR="002E6E43" w:rsidRPr="003F06DD">
          <w:rPr>
            <w:rStyle w:val="Hyperlink"/>
            <w:i/>
            <w:noProof/>
          </w:rPr>
          <w:t>(Photo by Firanbon Consultancy Jun, 2019)</w:t>
        </w:r>
        <w:r w:rsidR="002E6E43">
          <w:rPr>
            <w:noProof/>
            <w:webHidden/>
          </w:rPr>
          <w:tab/>
        </w:r>
        <w:r w:rsidR="00D335C7">
          <w:rPr>
            <w:noProof/>
            <w:webHidden/>
          </w:rPr>
          <w:fldChar w:fldCharType="begin"/>
        </w:r>
        <w:r w:rsidR="002E6E43">
          <w:rPr>
            <w:noProof/>
            <w:webHidden/>
          </w:rPr>
          <w:instrText xml:space="preserve"> PAGEREF _Toc16517759 \h </w:instrText>
        </w:r>
        <w:r w:rsidR="00D335C7">
          <w:rPr>
            <w:noProof/>
            <w:webHidden/>
          </w:rPr>
        </w:r>
        <w:r w:rsidR="00D335C7">
          <w:rPr>
            <w:noProof/>
            <w:webHidden/>
          </w:rPr>
          <w:fldChar w:fldCharType="separate"/>
        </w:r>
        <w:r w:rsidR="002E6E43">
          <w:rPr>
            <w:noProof/>
            <w:webHidden/>
          </w:rPr>
          <w:t>67</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60" w:history="1">
        <w:r w:rsidR="002E6E43" w:rsidRPr="003F06DD">
          <w:rPr>
            <w:rStyle w:val="Hyperlink"/>
            <w:noProof/>
          </w:rPr>
          <w:t xml:space="preserve">Figure 32 The market place of the Jinka town and the local community </w:t>
        </w:r>
        <w:r w:rsidR="002E6E43" w:rsidRPr="003F06DD">
          <w:rPr>
            <w:rStyle w:val="Hyperlink"/>
            <w:i/>
            <w:noProof/>
          </w:rPr>
          <w:t>(Photo: Wikpidia.org)</w:t>
        </w:r>
        <w:r w:rsidR="002E6E43">
          <w:rPr>
            <w:noProof/>
            <w:webHidden/>
          </w:rPr>
          <w:tab/>
        </w:r>
        <w:r w:rsidR="00D335C7">
          <w:rPr>
            <w:noProof/>
            <w:webHidden/>
          </w:rPr>
          <w:fldChar w:fldCharType="begin"/>
        </w:r>
        <w:r w:rsidR="002E6E43">
          <w:rPr>
            <w:noProof/>
            <w:webHidden/>
          </w:rPr>
          <w:instrText xml:space="preserve"> PAGEREF _Toc16517760 \h </w:instrText>
        </w:r>
        <w:r w:rsidR="00D335C7">
          <w:rPr>
            <w:noProof/>
            <w:webHidden/>
          </w:rPr>
        </w:r>
        <w:r w:rsidR="00D335C7">
          <w:rPr>
            <w:noProof/>
            <w:webHidden/>
          </w:rPr>
          <w:fldChar w:fldCharType="separate"/>
        </w:r>
        <w:r w:rsidR="002E6E43">
          <w:rPr>
            <w:noProof/>
            <w:webHidden/>
          </w:rPr>
          <w:t>68</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61" w:history="1">
        <w:r w:rsidR="002E6E43" w:rsidRPr="003F06DD">
          <w:rPr>
            <w:rStyle w:val="Hyperlink"/>
            <w:b/>
            <w:noProof/>
          </w:rPr>
          <w:t xml:space="preserve">Figure 33. </w:t>
        </w:r>
        <w:r w:rsidR="002E6E43" w:rsidRPr="003F06DD">
          <w:rPr>
            <w:rStyle w:val="Hyperlink"/>
            <w:rFonts w:ascii="TimesNewRoman" w:hAnsi="TimesNewRoman"/>
            <w:noProof/>
          </w:rPr>
          <w:t xml:space="preserve">Topography of the Bale administrative zone Zone </w:t>
        </w:r>
        <w:r w:rsidR="002E6E43" w:rsidRPr="003F06DD">
          <w:rPr>
            <w:rStyle w:val="Hyperlink"/>
            <w:rFonts w:ascii="TimesNewRoman" w:hAnsi="TimesNewRoman"/>
            <w:i/>
            <w:noProof/>
          </w:rPr>
          <w:t>(Firanbon Consultancy PLC, 2019)</w:t>
        </w:r>
        <w:r w:rsidR="002E6E43">
          <w:rPr>
            <w:noProof/>
            <w:webHidden/>
          </w:rPr>
          <w:tab/>
        </w:r>
        <w:r w:rsidR="00D335C7">
          <w:rPr>
            <w:noProof/>
            <w:webHidden/>
          </w:rPr>
          <w:fldChar w:fldCharType="begin"/>
        </w:r>
        <w:r w:rsidR="002E6E43">
          <w:rPr>
            <w:noProof/>
            <w:webHidden/>
          </w:rPr>
          <w:instrText xml:space="preserve"> PAGEREF _Toc16517761 \h </w:instrText>
        </w:r>
        <w:r w:rsidR="00D335C7">
          <w:rPr>
            <w:noProof/>
            <w:webHidden/>
          </w:rPr>
        </w:r>
        <w:r w:rsidR="00D335C7">
          <w:rPr>
            <w:noProof/>
            <w:webHidden/>
          </w:rPr>
          <w:fldChar w:fldCharType="separate"/>
        </w:r>
        <w:r w:rsidR="002E6E43">
          <w:rPr>
            <w:noProof/>
            <w:webHidden/>
          </w:rPr>
          <w:t>71</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62" w:history="1">
        <w:r w:rsidR="002E6E43" w:rsidRPr="003F06DD">
          <w:rPr>
            <w:rStyle w:val="Hyperlink"/>
            <w:noProof/>
          </w:rPr>
          <w:t>Figure 34. Map of Gode/Shebelle Administrative Zone</w:t>
        </w:r>
        <w:r w:rsidR="002E6E43">
          <w:rPr>
            <w:noProof/>
            <w:webHidden/>
          </w:rPr>
          <w:tab/>
        </w:r>
        <w:r w:rsidR="00D335C7">
          <w:rPr>
            <w:noProof/>
            <w:webHidden/>
          </w:rPr>
          <w:fldChar w:fldCharType="begin"/>
        </w:r>
        <w:r w:rsidR="002E6E43">
          <w:rPr>
            <w:noProof/>
            <w:webHidden/>
          </w:rPr>
          <w:instrText xml:space="preserve"> PAGEREF _Toc16517762 \h </w:instrText>
        </w:r>
        <w:r w:rsidR="00D335C7">
          <w:rPr>
            <w:noProof/>
            <w:webHidden/>
          </w:rPr>
        </w:r>
        <w:r w:rsidR="00D335C7">
          <w:rPr>
            <w:noProof/>
            <w:webHidden/>
          </w:rPr>
          <w:fldChar w:fldCharType="separate"/>
        </w:r>
        <w:r w:rsidR="002E6E43">
          <w:rPr>
            <w:noProof/>
            <w:webHidden/>
          </w:rPr>
          <w:t>73</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63" w:history="1">
        <w:r w:rsidR="002E6E43" w:rsidRPr="003F06DD">
          <w:rPr>
            <w:rStyle w:val="Hyperlink"/>
            <w:rFonts w:ascii="TimesNewRoman" w:hAnsi="TimesNewRoman"/>
            <w:noProof/>
          </w:rPr>
          <w:t>Figure 35</w:t>
        </w:r>
        <w:r w:rsidR="002E6E43" w:rsidRPr="003F06DD">
          <w:rPr>
            <w:rStyle w:val="Hyperlink"/>
            <w:rFonts w:ascii="TimesNewRoman" w:eastAsiaTheme="minorHAnsi" w:hAnsi="TimesNewRoman"/>
            <w:noProof/>
          </w:rPr>
          <w:t>.  Represents the aforementioned approach.</w:t>
        </w:r>
        <w:r w:rsidR="002E6E43">
          <w:rPr>
            <w:noProof/>
            <w:webHidden/>
          </w:rPr>
          <w:tab/>
        </w:r>
        <w:r w:rsidR="00D335C7">
          <w:rPr>
            <w:noProof/>
            <w:webHidden/>
          </w:rPr>
          <w:fldChar w:fldCharType="begin"/>
        </w:r>
        <w:r w:rsidR="002E6E43">
          <w:rPr>
            <w:noProof/>
            <w:webHidden/>
          </w:rPr>
          <w:instrText xml:space="preserve"> PAGEREF _Toc16517763 \h </w:instrText>
        </w:r>
        <w:r w:rsidR="00D335C7">
          <w:rPr>
            <w:noProof/>
            <w:webHidden/>
          </w:rPr>
        </w:r>
        <w:r w:rsidR="00D335C7">
          <w:rPr>
            <w:noProof/>
            <w:webHidden/>
          </w:rPr>
          <w:fldChar w:fldCharType="separate"/>
        </w:r>
        <w:r w:rsidR="002E6E43">
          <w:rPr>
            <w:noProof/>
            <w:webHidden/>
          </w:rPr>
          <w:t>84</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64" w:history="1">
        <w:r w:rsidR="002E6E43" w:rsidRPr="003F06DD">
          <w:rPr>
            <w:rStyle w:val="Hyperlink"/>
            <w:rFonts w:ascii="TimesNewRoman" w:hAnsi="TimesNewRoman"/>
            <w:noProof/>
          </w:rPr>
          <w:t>Figure 36 Consultation carried out at Kombolcha Airport</w:t>
        </w:r>
        <w:r w:rsidR="002E6E43" w:rsidRPr="003F06DD">
          <w:rPr>
            <w:rStyle w:val="Hyperlink"/>
            <w:rFonts w:ascii="TimesNewRoman" w:hAnsi="TimesNewRoman"/>
            <w:i/>
            <w:noProof/>
          </w:rPr>
          <w:t>(photo by Firanbon consultancy plc, 2019)</w:t>
        </w:r>
        <w:r w:rsidR="002E6E43">
          <w:rPr>
            <w:noProof/>
            <w:webHidden/>
          </w:rPr>
          <w:tab/>
        </w:r>
        <w:r w:rsidR="00D335C7">
          <w:rPr>
            <w:noProof/>
            <w:webHidden/>
          </w:rPr>
          <w:fldChar w:fldCharType="begin"/>
        </w:r>
        <w:r w:rsidR="002E6E43">
          <w:rPr>
            <w:noProof/>
            <w:webHidden/>
          </w:rPr>
          <w:instrText xml:space="preserve"> PAGEREF _Toc16517764 \h </w:instrText>
        </w:r>
        <w:r w:rsidR="00D335C7">
          <w:rPr>
            <w:noProof/>
            <w:webHidden/>
          </w:rPr>
        </w:r>
        <w:r w:rsidR="00D335C7">
          <w:rPr>
            <w:noProof/>
            <w:webHidden/>
          </w:rPr>
          <w:fldChar w:fldCharType="separate"/>
        </w:r>
        <w:r w:rsidR="002E6E43">
          <w:rPr>
            <w:noProof/>
            <w:webHidden/>
          </w:rPr>
          <w:t>116</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65" w:history="1">
        <w:r w:rsidR="002E6E43" w:rsidRPr="003F06DD">
          <w:rPr>
            <w:rStyle w:val="Hyperlink"/>
            <w:noProof/>
          </w:rPr>
          <w:t>Figure 37. Consultation and overall site observation of Kombolcha Airport (FC, 2019)</w:t>
        </w:r>
        <w:r w:rsidR="002E6E43">
          <w:rPr>
            <w:noProof/>
            <w:webHidden/>
          </w:rPr>
          <w:tab/>
        </w:r>
        <w:r w:rsidR="00D335C7">
          <w:rPr>
            <w:noProof/>
            <w:webHidden/>
          </w:rPr>
          <w:fldChar w:fldCharType="begin"/>
        </w:r>
        <w:r w:rsidR="002E6E43">
          <w:rPr>
            <w:noProof/>
            <w:webHidden/>
          </w:rPr>
          <w:instrText xml:space="preserve"> PAGEREF _Toc16517765 \h </w:instrText>
        </w:r>
        <w:r w:rsidR="00D335C7">
          <w:rPr>
            <w:noProof/>
            <w:webHidden/>
          </w:rPr>
        </w:r>
        <w:r w:rsidR="00D335C7">
          <w:rPr>
            <w:noProof/>
            <w:webHidden/>
          </w:rPr>
          <w:fldChar w:fldCharType="separate"/>
        </w:r>
        <w:r w:rsidR="002E6E43">
          <w:rPr>
            <w:noProof/>
            <w:webHidden/>
          </w:rPr>
          <w:t>117</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66" w:history="1">
        <w:r w:rsidR="002E6E43" w:rsidRPr="003F06DD">
          <w:rPr>
            <w:rStyle w:val="Hyperlink"/>
            <w:rFonts w:ascii="TimesNewRoman" w:hAnsi="TimesNewRoman"/>
            <w:noProof/>
          </w:rPr>
          <w:t>Figure 38.Consultation carried out atKombolcha airport with general issues with the airport administration (FEC, 2017)</w:t>
        </w:r>
        <w:r w:rsidR="002E6E43">
          <w:rPr>
            <w:noProof/>
            <w:webHidden/>
          </w:rPr>
          <w:tab/>
        </w:r>
        <w:r w:rsidR="00D335C7">
          <w:rPr>
            <w:noProof/>
            <w:webHidden/>
          </w:rPr>
          <w:fldChar w:fldCharType="begin"/>
        </w:r>
        <w:r w:rsidR="002E6E43">
          <w:rPr>
            <w:noProof/>
            <w:webHidden/>
          </w:rPr>
          <w:instrText xml:space="preserve"> PAGEREF _Toc16517766 \h </w:instrText>
        </w:r>
        <w:r w:rsidR="00D335C7">
          <w:rPr>
            <w:noProof/>
            <w:webHidden/>
          </w:rPr>
        </w:r>
        <w:r w:rsidR="00D335C7">
          <w:rPr>
            <w:noProof/>
            <w:webHidden/>
          </w:rPr>
          <w:fldChar w:fldCharType="separate"/>
        </w:r>
        <w:r w:rsidR="002E6E43">
          <w:rPr>
            <w:noProof/>
            <w:webHidden/>
          </w:rPr>
          <w:t>117</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67" w:history="1">
        <w:r w:rsidR="002E6E43" w:rsidRPr="003F06DD">
          <w:rPr>
            <w:rStyle w:val="Hyperlink"/>
            <w:rFonts w:ascii="TimesNewRoman" w:hAnsi="TimesNewRoman"/>
            <w:noProof/>
          </w:rPr>
          <w:t>Figure 39. Consultation carried out with Local People &amp; administrative bodies (FC, 2019)</w:t>
        </w:r>
        <w:r w:rsidR="002E6E43">
          <w:rPr>
            <w:noProof/>
            <w:webHidden/>
          </w:rPr>
          <w:tab/>
        </w:r>
        <w:r w:rsidR="00D335C7">
          <w:rPr>
            <w:noProof/>
            <w:webHidden/>
          </w:rPr>
          <w:fldChar w:fldCharType="begin"/>
        </w:r>
        <w:r w:rsidR="002E6E43">
          <w:rPr>
            <w:noProof/>
            <w:webHidden/>
          </w:rPr>
          <w:instrText xml:space="preserve"> PAGEREF _Toc16517767 \h </w:instrText>
        </w:r>
        <w:r w:rsidR="00D335C7">
          <w:rPr>
            <w:noProof/>
            <w:webHidden/>
          </w:rPr>
        </w:r>
        <w:r w:rsidR="00D335C7">
          <w:rPr>
            <w:noProof/>
            <w:webHidden/>
          </w:rPr>
          <w:fldChar w:fldCharType="separate"/>
        </w:r>
        <w:r w:rsidR="002E6E43">
          <w:rPr>
            <w:noProof/>
            <w:webHidden/>
          </w:rPr>
          <w:t>118</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68" w:history="1">
        <w:r w:rsidR="002E6E43" w:rsidRPr="003F06DD">
          <w:rPr>
            <w:rStyle w:val="Hyperlink"/>
            <w:noProof/>
          </w:rPr>
          <w:t xml:space="preserve">Figure 40  Consultation carried out in Sayyo Woreda Administration </w:t>
        </w:r>
        <w:r w:rsidR="002E6E43" w:rsidRPr="003F06DD">
          <w:rPr>
            <w:rStyle w:val="Hyperlink"/>
            <w:i/>
            <w:noProof/>
          </w:rPr>
          <w:t>(photo by Firanbon consultancy plc, 2019)</w:t>
        </w:r>
        <w:r w:rsidR="002E6E43">
          <w:rPr>
            <w:noProof/>
            <w:webHidden/>
          </w:rPr>
          <w:tab/>
        </w:r>
        <w:r w:rsidR="00D335C7">
          <w:rPr>
            <w:noProof/>
            <w:webHidden/>
          </w:rPr>
          <w:fldChar w:fldCharType="begin"/>
        </w:r>
        <w:r w:rsidR="002E6E43">
          <w:rPr>
            <w:noProof/>
            <w:webHidden/>
          </w:rPr>
          <w:instrText xml:space="preserve"> PAGEREF _Toc16517768 \h </w:instrText>
        </w:r>
        <w:r w:rsidR="00D335C7">
          <w:rPr>
            <w:noProof/>
            <w:webHidden/>
          </w:rPr>
        </w:r>
        <w:r w:rsidR="00D335C7">
          <w:rPr>
            <w:noProof/>
            <w:webHidden/>
          </w:rPr>
          <w:fldChar w:fldCharType="separate"/>
        </w:r>
        <w:r w:rsidR="002E6E43">
          <w:rPr>
            <w:noProof/>
            <w:webHidden/>
          </w:rPr>
          <w:t>120</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69" w:history="1">
        <w:r w:rsidR="002E6E43" w:rsidRPr="003F06DD">
          <w:rPr>
            <w:rStyle w:val="Hyperlink"/>
            <w:noProof/>
          </w:rPr>
          <w:t>Figure 41.Consultation carried out in Dembi Doloo Airport with technical experts (FCPLC, 2019)</w:t>
        </w:r>
        <w:r w:rsidR="002E6E43">
          <w:rPr>
            <w:noProof/>
            <w:webHidden/>
          </w:rPr>
          <w:tab/>
        </w:r>
        <w:r w:rsidR="00D335C7">
          <w:rPr>
            <w:noProof/>
            <w:webHidden/>
          </w:rPr>
          <w:fldChar w:fldCharType="begin"/>
        </w:r>
        <w:r w:rsidR="002E6E43">
          <w:rPr>
            <w:noProof/>
            <w:webHidden/>
          </w:rPr>
          <w:instrText xml:space="preserve"> PAGEREF _Toc16517769 \h </w:instrText>
        </w:r>
        <w:r w:rsidR="00D335C7">
          <w:rPr>
            <w:noProof/>
            <w:webHidden/>
          </w:rPr>
        </w:r>
        <w:r w:rsidR="00D335C7">
          <w:rPr>
            <w:noProof/>
            <w:webHidden/>
          </w:rPr>
          <w:fldChar w:fldCharType="separate"/>
        </w:r>
        <w:r w:rsidR="002E6E43">
          <w:rPr>
            <w:noProof/>
            <w:webHidden/>
          </w:rPr>
          <w:t>120</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70" w:history="1">
        <w:r w:rsidR="002E6E43" w:rsidRPr="003F06DD">
          <w:rPr>
            <w:rStyle w:val="Hyperlink"/>
            <w:rFonts w:ascii="Times New Roman" w:hAnsi="Times New Roman"/>
            <w:noProof/>
          </w:rPr>
          <w:t>Figure 42 Consultation carried out in Local People &amp; administrative bodies (FCPLC, 2019)</w:t>
        </w:r>
        <w:r w:rsidR="002E6E43">
          <w:rPr>
            <w:noProof/>
            <w:webHidden/>
          </w:rPr>
          <w:tab/>
        </w:r>
        <w:r w:rsidR="00D335C7">
          <w:rPr>
            <w:noProof/>
            <w:webHidden/>
          </w:rPr>
          <w:fldChar w:fldCharType="begin"/>
        </w:r>
        <w:r w:rsidR="002E6E43">
          <w:rPr>
            <w:noProof/>
            <w:webHidden/>
          </w:rPr>
          <w:instrText xml:space="preserve"> PAGEREF _Toc16517770 \h </w:instrText>
        </w:r>
        <w:r w:rsidR="00D335C7">
          <w:rPr>
            <w:noProof/>
            <w:webHidden/>
          </w:rPr>
        </w:r>
        <w:r w:rsidR="00D335C7">
          <w:rPr>
            <w:noProof/>
            <w:webHidden/>
          </w:rPr>
          <w:fldChar w:fldCharType="separate"/>
        </w:r>
        <w:r w:rsidR="002E6E43">
          <w:rPr>
            <w:noProof/>
            <w:webHidden/>
          </w:rPr>
          <w:t>121</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71" w:history="1">
        <w:r w:rsidR="002E6E43" w:rsidRPr="003F06DD">
          <w:rPr>
            <w:rStyle w:val="Hyperlink"/>
            <w:noProof/>
          </w:rPr>
          <w:t xml:space="preserve">Figure 43  Consultation carried out in Shire Inda Selassie Airport </w:t>
        </w:r>
        <w:r w:rsidR="002E6E43" w:rsidRPr="003F06DD">
          <w:rPr>
            <w:rStyle w:val="Hyperlink"/>
            <w:i/>
            <w:noProof/>
          </w:rPr>
          <w:t>(photo by FC,, 2019)</w:t>
        </w:r>
        <w:r w:rsidR="002E6E43">
          <w:rPr>
            <w:noProof/>
            <w:webHidden/>
          </w:rPr>
          <w:tab/>
        </w:r>
        <w:r w:rsidR="00D335C7">
          <w:rPr>
            <w:noProof/>
            <w:webHidden/>
          </w:rPr>
          <w:fldChar w:fldCharType="begin"/>
        </w:r>
        <w:r w:rsidR="002E6E43">
          <w:rPr>
            <w:noProof/>
            <w:webHidden/>
          </w:rPr>
          <w:instrText xml:space="preserve"> PAGEREF _Toc16517771 \h </w:instrText>
        </w:r>
        <w:r w:rsidR="00D335C7">
          <w:rPr>
            <w:noProof/>
            <w:webHidden/>
          </w:rPr>
        </w:r>
        <w:r w:rsidR="00D335C7">
          <w:rPr>
            <w:noProof/>
            <w:webHidden/>
          </w:rPr>
          <w:fldChar w:fldCharType="separate"/>
        </w:r>
        <w:r w:rsidR="002E6E43">
          <w:rPr>
            <w:noProof/>
            <w:webHidden/>
          </w:rPr>
          <w:t>122</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72" w:history="1">
        <w:r w:rsidR="002E6E43" w:rsidRPr="003F06DD">
          <w:rPr>
            <w:rStyle w:val="Hyperlink"/>
            <w:noProof/>
          </w:rPr>
          <w:t>Figure 44.Consultation carried out in Shire Indaselase airport with technical experts (</w:t>
        </w:r>
        <w:r w:rsidR="002E6E43" w:rsidRPr="003F06DD">
          <w:rPr>
            <w:rStyle w:val="Hyperlink"/>
            <w:i/>
            <w:noProof/>
          </w:rPr>
          <w:t>FEC, 2019</w:t>
        </w:r>
        <w:r w:rsidR="002E6E43" w:rsidRPr="003F06DD">
          <w:rPr>
            <w:rStyle w:val="Hyperlink"/>
            <w:noProof/>
          </w:rPr>
          <w:t>)</w:t>
        </w:r>
        <w:r w:rsidR="002E6E43">
          <w:rPr>
            <w:noProof/>
            <w:webHidden/>
          </w:rPr>
          <w:tab/>
        </w:r>
        <w:r w:rsidR="00D335C7">
          <w:rPr>
            <w:noProof/>
            <w:webHidden/>
          </w:rPr>
          <w:fldChar w:fldCharType="begin"/>
        </w:r>
        <w:r w:rsidR="002E6E43">
          <w:rPr>
            <w:noProof/>
            <w:webHidden/>
          </w:rPr>
          <w:instrText xml:space="preserve"> PAGEREF _Toc16517772 \h </w:instrText>
        </w:r>
        <w:r w:rsidR="00D335C7">
          <w:rPr>
            <w:noProof/>
            <w:webHidden/>
          </w:rPr>
        </w:r>
        <w:r w:rsidR="00D335C7">
          <w:rPr>
            <w:noProof/>
            <w:webHidden/>
          </w:rPr>
          <w:fldChar w:fldCharType="separate"/>
        </w:r>
        <w:r w:rsidR="002E6E43">
          <w:rPr>
            <w:noProof/>
            <w:webHidden/>
          </w:rPr>
          <w:t>123</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73" w:history="1">
        <w:r w:rsidR="002E6E43" w:rsidRPr="003F06DD">
          <w:rPr>
            <w:rStyle w:val="Hyperlink"/>
            <w:rFonts w:ascii="Times New Roman" w:hAnsi="Times New Roman"/>
            <w:noProof/>
          </w:rPr>
          <w:t>Figure 45 Consultation carried out in Local People &amp; administrative bodies (FEC, 2019)</w:t>
        </w:r>
        <w:r w:rsidR="002E6E43">
          <w:rPr>
            <w:noProof/>
            <w:webHidden/>
          </w:rPr>
          <w:tab/>
        </w:r>
        <w:r w:rsidR="00D335C7">
          <w:rPr>
            <w:noProof/>
            <w:webHidden/>
          </w:rPr>
          <w:fldChar w:fldCharType="begin"/>
        </w:r>
        <w:r w:rsidR="002E6E43">
          <w:rPr>
            <w:noProof/>
            <w:webHidden/>
          </w:rPr>
          <w:instrText xml:space="preserve"> PAGEREF _Toc16517773 \h </w:instrText>
        </w:r>
        <w:r w:rsidR="00D335C7">
          <w:rPr>
            <w:noProof/>
            <w:webHidden/>
          </w:rPr>
        </w:r>
        <w:r w:rsidR="00D335C7">
          <w:rPr>
            <w:noProof/>
            <w:webHidden/>
          </w:rPr>
          <w:fldChar w:fldCharType="separate"/>
        </w:r>
        <w:r w:rsidR="002E6E43">
          <w:rPr>
            <w:noProof/>
            <w:webHidden/>
          </w:rPr>
          <w:t>123</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74" w:history="1">
        <w:r w:rsidR="002E6E43" w:rsidRPr="003F06DD">
          <w:rPr>
            <w:rStyle w:val="Hyperlink"/>
            <w:rFonts w:ascii="Times New Roman" w:hAnsi="Times New Roman"/>
            <w:noProof/>
          </w:rPr>
          <w:t>Figure 46 Consultation carried out in Local People &amp; administrative bodies (FEC, 2019)</w:t>
        </w:r>
        <w:r w:rsidR="002E6E43">
          <w:rPr>
            <w:noProof/>
            <w:webHidden/>
          </w:rPr>
          <w:tab/>
        </w:r>
        <w:r w:rsidR="00D335C7">
          <w:rPr>
            <w:noProof/>
            <w:webHidden/>
          </w:rPr>
          <w:fldChar w:fldCharType="begin"/>
        </w:r>
        <w:r w:rsidR="002E6E43">
          <w:rPr>
            <w:noProof/>
            <w:webHidden/>
          </w:rPr>
          <w:instrText xml:space="preserve"> PAGEREF _Toc16517774 \h </w:instrText>
        </w:r>
        <w:r w:rsidR="00D335C7">
          <w:rPr>
            <w:noProof/>
            <w:webHidden/>
          </w:rPr>
        </w:r>
        <w:r w:rsidR="00D335C7">
          <w:rPr>
            <w:noProof/>
            <w:webHidden/>
          </w:rPr>
          <w:fldChar w:fldCharType="separate"/>
        </w:r>
        <w:r w:rsidR="002E6E43">
          <w:rPr>
            <w:noProof/>
            <w:webHidden/>
          </w:rPr>
          <w:t>125</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75" w:history="1">
        <w:r w:rsidR="002E6E43" w:rsidRPr="003F06DD">
          <w:rPr>
            <w:rStyle w:val="Hyperlink"/>
            <w:noProof/>
          </w:rPr>
          <w:t xml:space="preserve">Figure 47  Consultation carried out at Robe Airport </w:t>
        </w:r>
        <w:r w:rsidR="002E6E43" w:rsidRPr="003F06DD">
          <w:rPr>
            <w:rStyle w:val="Hyperlink"/>
            <w:i/>
            <w:noProof/>
          </w:rPr>
          <w:t>(photo by Firanbon consultancy plc, 2019)</w:t>
        </w:r>
        <w:r w:rsidR="002E6E43">
          <w:rPr>
            <w:noProof/>
            <w:webHidden/>
          </w:rPr>
          <w:tab/>
        </w:r>
        <w:r w:rsidR="00D335C7">
          <w:rPr>
            <w:noProof/>
            <w:webHidden/>
          </w:rPr>
          <w:fldChar w:fldCharType="begin"/>
        </w:r>
        <w:r w:rsidR="002E6E43">
          <w:rPr>
            <w:noProof/>
            <w:webHidden/>
          </w:rPr>
          <w:instrText xml:space="preserve"> PAGEREF _Toc16517775 \h </w:instrText>
        </w:r>
        <w:r w:rsidR="00D335C7">
          <w:rPr>
            <w:noProof/>
            <w:webHidden/>
          </w:rPr>
        </w:r>
        <w:r w:rsidR="00D335C7">
          <w:rPr>
            <w:noProof/>
            <w:webHidden/>
          </w:rPr>
          <w:fldChar w:fldCharType="separate"/>
        </w:r>
        <w:r w:rsidR="002E6E43">
          <w:rPr>
            <w:noProof/>
            <w:webHidden/>
          </w:rPr>
          <w:t>126</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76" w:history="1">
        <w:r w:rsidR="002E6E43" w:rsidRPr="003F06DD">
          <w:rPr>
            <w:rStyle w:val="Hyperlink"/>
            <w:rFonts w:ascii="Times New Roman" w:hAnsi="Times New Roman"/>
            <w:noProof/>
          </w:rPr>
          <w:t>Figure 48. Consultation carried out with Local People &amp; administrative bodies (FCPLC, 2019)</w:t>
        </w:r>
        <w:r w:rsidR="002E6E43">
          <w:rPr>
            <w:noProof/>
            <w:webHidden/>
          </w:rPr>
          <w:tab/>
        </w:r>
        <w:r w:rsidR="00D335C7">
          <w:rPr>
            <w:noProof/>
            <w:webHidden/>
          </w:rPr>
          <w:fldChar w:fldCharType="begin"/>
        </w:r>
        <w:r w:rsidR="002E6E43">
          <w:rPr>
            <w:noProof/>
            <w:webHidden/>
          </w:rPr>
          <w:instrText xml:space="preserve"> PAGEREF _Toc16517776 \h </w:instrText>
        </w:r>
        <w:r w:rsidR="00D335C7">
          <w:rPr>
            <w:noProof/>
            <w:webHidden/>
          </w:rPr>
        </w:r>
        <w:r w:rsidR="00D335C7">
          <w:rPr>
            <w:noProof/>
            <w:webHidden/>
          </w:rPr>
          <w:fldChar w:fldCharType="separate"/>
        </w:r>
        <w:r w:rsidR="002E6E43">
          <w:rPr>
            <w:noProof/>
            <w:webHidden/>
          </w:rPr>
          <w:t>127</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77" w:history="1">
        <w:r w:rsidR="002E6E43" w:rsidRPr="003F06DD">
          <w:rPr>
            <w:rStyle w:val="Hyperlink"/>
            <w:noProof/>
          </w:rPr>
          <w:t xml:space="preserve">Figure 49  Consultation carried out in Jinka Airport </w:t>
        </w:r>
        <w:r w:rsidR="002E6E43" w:rsidRPr="003F06DD">
          <w:rPr>
            <w:rStyle w:val="Hyperlink"/>
            <w:i/>
            <w:noProof/>
          </w:rPr>
          <w:t>(photo by Firanbon consultancy plc, 2019)</w:t>
        </w:r>
        <w:r w:rsidR="002E6E43">
          <w:rPr>
            <w:noProof/>
            <w:webHidden/>
          </w:rPr>
          <w:tab/>
        </w:r>
        <w:r w:rsidR="00D335C7">
          <w:rPr>
            <w:noProof/>
            <w:webHidden/>
          </w:rPr>
          <w:fldChar w:fldCharType="begin"/>
        </w:r>
        <w:r w:rsidR="002E6E43">
          <w:rPr>
            <w:noProof/>
            <w:webHidden/>
          </w:rPr>
          <w:instrText xml:space="preserve"> PAGEREF _Toc16517777 \h </w:instrText>
        </w:r>
        <w:r w:rsidR="00D335C7">
          <w:rPr>
            <w:noProof/>
            <w:webHidden/>
          </w:rPr>
        </w:r>
        <w:r w:rsidR="00D335C7">
          <w:rPr>
            <w:noProof/>
            <w:webHidden/>
          </w:rPr>
          <w:fldChar w:fldCharType="separate"/>
        </w:r>
        <w:r w:rsidR="002E6E43">
          <w:rPr>
            <w:noProof/>
            <w:webHidden/>
          </w:rPr>
          <w:t>129</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78" w:history="1">
        <w:r w:rsidR="002E6E43" w:rsidRPr="003F06DD">
          <w:rPr>
            <w:rStyle w:val="Hyperlink"/>
            <w:noProof/>
          </w:rPr>
          <w:t>Figure 50.Consultation carried out at Robe airport with gender issues with experts (FEC, 2017)</w:t>
        </w:r>
        <w:r w:rsidR="002E6E43">
          <w:rPr>
            <w:noProof/>
            <w:webHidden/>
          </w:rPr>
          <w:tab/>
        </w:r>
        <w:r w:rsidR="00D335C7">
          <w:rPr>
            <w:noProof/>
            <w:webHidden/>
          </w:rPr>
          <w:fldChar w:fldCharType="begin"/>
        </w:r>
        <w:r w:rsidR="002E6E43">
          <w:rPr>
            <w:noProof/>
            <w:webHidden/>
          </w:rPr>
          <w:instrText xml:space="preserve"> PAGEREF _Toc16517778 \h </w:instrText>
        </w:r>
        <w:r w:rsidR="00D335C7">
          <w:rPr>
            <w:noProof/>
            <w:webHidden/>
          </w:rPr>
        </w:r>
        <w:r w:rsidR="00D335C7">
          <w:rPr>
            <w:noProof/>
            <w:webHidden/>
          </w:rPr>
          <w:fldChar w:fldCharType="separate"/>
        </w:r>
        <w:r w:rsidR="002E6E43">
          <w:rPr>
            <w:noProof/>
            <w:webHidden/>
          </w:rPr>
          <w:t>129</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79" w:history="1">
        <w:r w:rsidR="002E6E43" w:rsidRPr="003F06DD">
          <w:rPr>
            <w:rStyle w:val="Hyperlink"/>
            <w:rFonts w:ascii="Times New Roman" w:hAnsi="Times New Roman"/>
            <w:noProof/>
          </w:rPr>
          <w:t>Figure 51 Consultation carried out in Local People &amp; administrative bodies (FEC, 2017)</w:t>
        </w:r>
        <w:r w:rsidR="002E6E43">
          <w:rPr>
            <w:noProof/>
            <w:webHidden/>
          </w:rPr>
          <w:tab/>
        </w:r>
        <w:r w:rsidR="00D335C7">
          <w:rPr>
            <w:noProof/>
            <w:webHidden/>
          </w:rPr>
          <w:fldChar w:fldCharType="begin"/>
        </w:r>
        <w:r w:rsidR="002E6E43">
          <w:rPr>
            <w:noProof/>
            <w:webHidden/>
          </w:rPr>
          <w:instrText xml:space="preserve"> PAGEREF _Toc16517779 \h </w:instrText>
        </w:r>
        <w:r w:rsidR="00D335C7">
          <w:rPr>
            <w:noProof/>
            <w:webHidden/>
          </w:rPr>
        </w:r>
        <w:r w:rsidR="00D335C7">
          <w:rPr>
            <w:noProof/>
            <w:webHidden/>
          </w:rPr>
          <w:fldChar w:fldCharType="separate"/>
        </w:r>
        <w:r w:rsidR="002E6E43">
          <w:rPr>
            <w:noProof/>
            <w:webHidden/>
          </w:rPr>
          <w:t>130</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80" w:history="1">
        <w:r w:rsidR="002E6E43" w:rsidRPr="003F06DD">
          <w:rPr>
            <w:rStyle w:val="Hyperlink"/>
            <w:rFonts w:ascii="Times New Roman" w:hAnsi="Times New Roman"/>
            <w:noProof/>
          </w:rPr>
          <w:t xml:space="preserve">Figure 52 Consultation carried out in Local People &amp; administrative bodies of Gode Airport </w:t>
        </w:r>
        <w:r w:rsidR="002E6E43" w:rsidRPr="003F06DD">
          <w:rPr>
            <w:rStyle w:val="Hyperlink"/>
            <w:rFonts w:ascii="Times New Roman" w:hAnsi="Times New Roman"/>
            <w:i/>
            <w:noProof/>
          </w:rPr>
          <w:t>(FEC, 2017)</w:t>
        </w:r>
        <w:r w:rsidR="002E6E43">
          <w:rPr>
            <w:noProof/>
            <w:webHidden/>
          </w:rPr>
          <w:tab/>
        </w:r>
        <w:r w:rsidR="00D335C7">
          <w:rPr>
            <w:noProof/>
            <w:webHidden/>
          </w:rPr>
          <w:fldChar w:fldCharType="begin"/>
        </w:r>
        <w:r w:rsidR="002E6E43">
          <w:rPr>
            <w:noProof/>
            <w:webHidden/>
          </w:rPr>
          <w:instrText xml:space="preserve"> PAGEREF _Toc16517780 \h </w:instrText>
        </w:r>
        <w:r w:rsidR="00D335C7">
          <w:rPr>
            <w:noProof/>
            <w:webHidden/>
          </w:rPr>
        </w:r>
        <w:r w:rsidR="00D335C7">
          <w:rPr>
            <w:noProof/>
            <w:webHidden/>
          </w:rPr>
          <w:fldChar w:fldCharType="separate"/>
        </w:r>
        <w:r w:rsidR="002E6E43">
          <w:rPr>
            <w:noProof/>
            <w:webHidden/>
          </w:rPr>
          <w:t>131</w:t>
        </w:r>
        <w:r w:rsidR="00D335C7">
          <w:rPr>
            <w:noProof/>
            <w:webHidden/>
          </w:rPr>
          <w:fldChar w:fldCharType="end"/>
        </w:r>
      </w:hyperlink>
    </w:p>
    <w:p w:rsidR="00935128" w:rsidRPr="00467A5E" w:rsidRDefault="00D335C7" w:rsidP="003D6374">
      <w:pPr>
        <w:spacing w:after="0" w:line="240" w:lineRule="auto"/>
        <w:rPr>
          <w:rFonts w:ascii="TimesNewRoman" w:hAnsi="TimesNewRoman"/>
          <w:sz w:val="24"/>
          <w:szCs w:val="24"/>
        </w:rPr>
      </w:pPr>
      <w:r w:rsidRPr="0034456B">
        <w:rPr>
          <w:rFonts w:ascii="TimesNewRoman" w:hAnsi="TimesNewRoman"/>
        </w:rPr>
        <w:fldChar w:fldCharType="end"/>
      </w:r>
    </w:p>
    <w:p w:rsidR="009914A4" w:rsidRDefault="00580F0C">
      <w:pPr>
        <w:pStyle w:val="Heading1"/>
        <w:numPr>
          <w:ilvl w:val="0"/>
          <w:numId w:val="109"/>
        </w:numPr>
      </w:pPr>
      <w:bookmarkStart w:id="6" w:name="_Toc13311275"/>
      <w:bookmarkStart w:id="7" w:name="_Toc16517566"/>
      <w:r w:rsidRPr="003D6374">
        <w:t>LIST OF TABLES</w:t>
      </w:r>
      <w:bookmarkEnd w:id="6"/>
      <w:bookmarkEnd w:id="7"/>
    </w:p>
    <w:p w:rsidR="002E6E43" w:rsidRDefault="00D335C7">
      <w:pPr>
        <w:pStyle w:val="TableofFigures"/>
        <w:tabs>
          <w:tab w:val="right" w:leader="dot" w:pos="9350"/>
        </w:tabs>
        <w:rPr>
          <w:rFonts w:asciiTheme="minorHAnsi" w:eastAsiaTheme="minorEastAsia" w:hAnsiTheme="minorHAnsi" w:cstheme="minorBidi"/>
          <w:noProof/>
        </w:rPr>
      </w:pPr>
      <w:r w:rsidRPr="000310A5">
        <w:rPr>
          <w:rFonts w:ascii="Times New Roman" w:hAnsi="Times New Roman"/>
          <w:sz w:val="20"/>
          <w:szCs w:val="20"/>
        </w:rPr>
        <w:fldChar w:fldCharType="begin"/>
      </w:r>
      <w:r w:rsidR="000310A5" w:rsidRPr="000310A5">
        <w:rPr>
          <w:rFonts w:ascii="Times New Roman" w:hAnsi="Times New Roman"/>
          <w:sz w:val="20"/>
          <w:szCs w:val="20"/>
        </w:rPr>
        <w:instrText xml:space="preserve"> TOC \h \z \c "Table" </w:instrText>
      </w:r>
      <w:r w:rsidRPr="000310A5">
        <w:rPr>
          <w:rFonts w:ascii="Times New Roman" w:hAnsi="Times New Roman"/>
          <w:sz w:val="20"/>
          <w:szCs w:val="20"/>
        </w:rPr>
        <w:fldChar w:fldCharType="separate"/>
      </w:r>
      <w:hyperlink w:anchor="_Toc16517781" w:history="1">
        <w:r w:rsidR="002E6E43" w:rsidRPr="00E7756F">
          <w:rPr>
            <w:rStyle w:val="Hyperlink"/>
            <w:rFonts w:ascii="TimesNewRoman" w:hAnsi="TimesNewRoman"/>
            <w:noProof/>
          </w:rPr>
          <w:t>Table 1.</w:t>
        </w:r>
        <w:r w:rsidR="002E6E43" w:rsidRPr="00E7756F">
          <w:rPr>
            <w:rStyle w:val="Hyperlink"/>
            <w:rFonts w:ascii="TimesNewRoman" w:eastAsiaTheme="minorHAnsi" w:hAnsi="TimesNewRoman"/>
            <w:noProof/>
          </w:rPr>
          <w:t>Proposed Project Proponent/Developer Details</w:t>
        </w:r>
        <w:r w:rsidR="002E6E43">
          <w:rPr>
            <w:noProof/>
            <w:webHidden/>
          </w:rPr>
          <w:tab/>
        </w:r>
        <w:r>
          <w:rPr>
            <w:noProof/>
            <w:webHidden/>
          </w:rPr>
          <w:fldChar w:fldCharType="begin"/>
        </w:r>
        <w:r w:rsidR="002E6E43">
          <w:rPr>
            <w:noProof/>
            <w:webHidden/>
          </w:rPr>
          <w:instrText xml:space="preserve"> PAGEREF _Toc16517781 \h </w:instrText>
        </w:r>
        <w:r>
          <w:rPr>
            <w:noProof/>
            <w:webHidden/>
          </w:rPr>
        </w:r>
        <w:r>
          <w:rPr>
            <w:noProof/>
            <w:webHidden/>
          </w:rPr>
          <w:fldChar w:fldCharType="separate"/>
        </w:r>
        <w:r w:rsidR="002E6E43">
          <w:rPr>
            <w:noProof/>
            <w:webHidden/>
          </w:rPr>
          <w:t>16</w:t>
        </w:r>
        <w:r>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82" w:history="1">
        <w:r w:rsidR="002E6E43" w:rsidRPr="00E7756F">
          <w:rPr>
            <w:rStyle w:val="Hyperlink"/>
            <w:rFonts w:ascii="TimesNewRoman" w:hAnsi="TimesNewRoman"/>
            <w:noProof/>
          </w:rPr>
          <w:t>Table 2</w:t>
        </w:r>
        <w:r w:rsidR="002E6E43" w:rsidRPr="00E7756F">
          <w:rPr>
            <w:rStyle w:val="Hyperlink"/>
            <w:rFonts w:ascii="TimesNewRoman" w:eastAsiaTheme="minorHAnsi" w:hAnsi="TimesNewRoman"/>
            <w:noProof/>
          </w:rPr>
          <w:t>The consulting Company details</w:t>
        </w:r>
        <w:r w:rsidR="002E6E43">
          <w:rPr>
            <w:noProof/>
            <w:webHidden/>
          </w:rPr>
          <w:tab/>
        </w:r>
        <w:r w:rsidR="00D335C7">
          <w:rPr>
            <w:noProof/>
            <w:webHidden/>
          </w:rPr>
          <w:fldChar w:fldCharType="begin"/>
        </w:r>
        <w:r w:rsidR="002E6E43">
          <w:rPr>
            <w:noProof/>
            <w:webHidden/>
          </w:rPr>
          <w:instrText xml:space="preserve"> PAGEREF _Toc16517782 \h </w:instrText>
        </w:r>
        <w:r w:rsidR="00D335C7">
          <w:rPr>
            <w:noProof/>
            <w:webHidden/>
          </w:rPr>
        </w:r>
        <w:r w:rsidR="00D335C7">
          <w:rPr>
            <w:noProof/>
            <w:webHidden/>
          </w:rPr>
          <w:fldChar w:fldCharType="separate"/>
        </w:r>
        <w:r w:rsidR="002E6E43">
          <w:rPr>
            <w:noProof/>
            <w:webHidden/>
          </w:rPr>
          <w:t>17</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83" w:history="1">
        <w:r w:rsidR="002E6E43" w:rsidRPr="00E7756F">
          <w:rPr>
            <w:rStyle w:val="Hyperlink"/>
            <w:rFonts w:ascii="TimesNewRoman" w:hAnsi="TimesNewRoman"/>
            <w:noProof/>
          </w:rPr>
          <w:t xml:space="preserve">Table 3. </w:t>
        </w:r>
        <w:r w:rsidR="002E6E43" w:rsidRPr="00E7756F">
          <w:rPr>
            <w:rStyle w:val="Hyperlink"/>
            <w:rFonts w:ascii="TimesNewRoman" w:eastAsiaTheme="minorHAnsi" w:hAnsi="TimesNewRoman"/>
            <w:noProof/>
          </w:rPr>
          <w:t>Institutional Aspects Frame work of the proposed project</w:t>
        </w:r>
        <w:r w:rsidR="002E6E43">
          <w:rPr>
            <w:noProof/>
            <w:webHidden/>
          </w:rPr>
          <w:tab/>
        </w:r>
        <w:r w:rsidR="00D335C7">
          <w:rPr>
            <w:noProof/>
            <w:webHidden/>
          </w:rPr>
          <w:fldChar w:fldCharType="begin"/>
        </w:r>
        <w:r w:rsidR="002E6E43">
          <w:rPr>
            <w:noProof/>
            <w:webHidden/>
          </w:rPr>
          <w:instrText xml:space="preserve"> PAGEREF _Toc16517783 \h </w:instrText>
        </w:r>
        <w:r w:rsidR="00D335C7">
          <w:rPr>
            <w:noProof/>
            <w:webHidden/>
          </w:rPr>
        </w:r>
        <w:r w:rsidR="00D335C7">
          <w:rPr>
            <w:noProof/>
            <w:webHidden/>
          </w:rPr>
          <w:fldChar w:fldCharType="separate"/>
        </w:r>
        <w:r w:rsidR="002E6E43">
          <w:rPr>
            <w:noProof/>
            <w:webHidden/>
          </w:rPr>
          <w:t>30</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84" w:history="1">
        <w:r w:rsidR="002E6E43" w:rsidRPr="00E7756F">
          <w:rPr>
            <w:rStyle w:val="Hyperlink"/>
            <w:noProof/>
          </w:rPr>
          <w:t>Table 4. The current existing infrastructures of the seven regional airports</w:t>
        </w:r>
        <w:r w:rsidR="002E6E43">
          <w:rPr>
            <w:noProof/>
            <w:webHidden/>
          </w:rPr>
          <w:tab/>
        </w:r>
        <w:r w:rsidR="00D335C7">
          <w:rPr>
            <w:noProof/>
            <w:webHidden/>
          </w:rPr>
          <w:fldChar w:fldCharType="begin"/>
        </w:r>
        <w:r w:rsidR="002E6E43">
          <w:rPr>
            <w:noProof/>
            <w:webHidden/>
          </w:rPr>
          <w:instrText xml:space="preserve"> PAGEREF _Toc16517784 \h </w:instrText>
        </w:r>
        <w:r w:rsidR="00D335C7">
          <w:rPr>
            <w:noProof/>
            <w:webHidden/>
          </w:rPr>
        </w:r>
        <w:r w:rsidR="00D335C7">
          <w:rPr>
            <w:noProof/>
            <w:webHidden/>
          </w:rPr>
          <w:fldChar w:fldCharType="separate"/>
        </w:r>
        <w:r w:rsidR="002E6E43">
          <w:rPr>
            <w:noProof/>
            <w:webHidden/>
          </w:rPr>
          <w:t>33</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85" w:history="1">
        <w:r w:rsidR="002E6E43" w:rsidRPr="00E7756F">
          <w:rPr>
            <w:rStyle w:val="Hyperlink"/>
            <w:noProof/>
          </w:rPr>
          <w:t>Table 5. Regional airport locations and other information</w:t>
        </w:r>
        <w:r w:rsidR="002E6E43">
          <w:rPr>
            <w:noProof/>
            <w:webHidden/>
          </w:rPr>
          <w:tab/>
        </w:r>
        <w:r w:rsidR="00D335C7">
          <w:rPr>
            <w:noProof/>
            <w:webHidden/>
          </w:rPr>
          <w:fldChar w:fldCharType="begin"/>
        </w:r>
        <w:r w:rsidR="002E6E43">
          <w:rPr>
            <w:noProof/>
            <w:webHidden/>
          </w:rPr>
          <w:instrText xml:space="preserve"> PAGEREF _Toc16517785 \h </w:instrText>
        </w:r>
        <w:r w:rsidR="00D335C7">
          <w:rPr>
            <w:noProof/>
            <w:webHidden/>
          </w:rPr>
        </w:r>
        <w:r w:rsidR="00D335C7">
          <w:rPr>
            <w:noProof/>
            <w:webHidden/>
          </w:rPr>
          <w:fldChar w:fldCharType="separate"/>
        </w:r>
        <w:r w:rsidR="002E6E43">
          <w:rPr>
            <w:noProof/>
            <w:webHidden/>
          </w:rPr>
          <w:t>36</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86" w:history="1">
        <w:r w:rsidR="002E6E43" w:rsidRPr="00E7756F">
          <w:rPr>
            <w:rStyle w:val="Hyperlink"/>
            <w:noProof/>
          </w:rPr>
          <w:t>Table 6. Population pattern of Kombolcha town administration (</w:t>
        </w:r>
        <w:r w:rsidR="002E6E43" w:rsidRPr="00E7756F">
          <w:rPr>
            <w:rStyle w:val="Hyperlink"/>
            <w:i/>
            <w:noProof/>
          </w:rPr>
          <w:t>From 1976 to 2011 Ec</w:t>
        </w:r>
        <w:r w:rsidR="002E6E43" w:rsidRPr="00E7756F">
          <w:rPr>
            <w:rStyle w:val="Hyperlink"/>
            <w:noProof/>
          </w:rPr>
          <w:t>)</w:t>
        </w:r>
        <w:r w:rsidR="002E6E43">
          <w:rPr>
            <w:noProof/>
            <w:webHidden/>
          </w:rPr>
          <w:tab/>
        </w:r>
        <w:r w:rsidR="00D335C7">
          <w:rPr>
            <w:noProof/>
            <w:webHidden/>
          </w:rPr>
          <w:fldChar w:fldCharType="begin"/>
        </w:r>
        <w:r w:rsidR="002E6E43">
          <w:rPr>
            <w:noProof/>
            <w:webHidden/>
          </w:rPr>
          <w:instrText xml:space="preserve"> PAGEREF _Toc16517786 \h </w:instrText>
        </w:r>
        <w:r w:rsidR="00D335C7">
          <w:rPr>
            <w:noProof/>
            <w:webHidden/>
          </w:rPr>
        </w:r>
        <w:r w:rsidR="00D335C7">
          <w:rPr>
            <w:noProof/>
            <w:webHidden/>
          </w:rPr>
          <w:fldChar w:fldCharType="separate"/>
        </w:r>
        <w:r w:rsidR="002E6E43">
          <w:rPr>
            <w:noProof/>
            <w:webHidden/>
          </w:rPr>
          <w:t>43</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87" w:history="1">
        <w:r w:rsidR="002E6E43" w:rsidRPr="00E7756F">
          <w:rPr>
            <w:rStyle w:val="Hyperlink"/>
            <w:rFonts w:ascii="TimesNewRoman" w:hAnsi="TimesNewRoman"/>
            <w:noProof/>
          </w:rPr>
          <w:t>Table 7. Average Temperature and Rainfall of Bale Weather by Month</w:t>
        </w:r>
        <w:r w:rsidR="002E6E43">
          <w:rPr>
            <w:noProof/>
            <w:webHidden/>
          </w:rPr>
          <w:tab/>
        </w:r>
        <w:r w:rsidR="00D335C7">
          <w:rPr>
            <w:noProof/>
            <w:webHidden/>
          </w:rPr>
          <w:fldChar w:fldCharType="begin"/>
        </w:r>
        <w:r w:rsidR="002E6E43">
          <w:rPr>
            <w:noProof/>
            <w:webHidden/>
          </w:rPr>
          <w:instrText xml:space="preserve"> PAGEREF _Toc16517787 \h </w:instrText>
        </w:r>
        <w:r w:rsidR="00D335C7">
          <w:rPr>
            <w:noProof/>
            <w:webHidden/>
          </w:rPr>
        </w:r>
        <w:r w:rsidR="00D335C7">
          <w:rPr>
            <w:noProof/>
            <w:webHidden/>
          </w:rPr>
          <w:fldChar w:fldCharType="separate"/>
        </w:r>
        <w:r w:rsidR="002E6E43">
          <w:rPr>
            <w:noProof/>
            <w:webHidden/>
          </w:rPr>
          <w:t>71</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88" w:history="1">
        <w:r w:rsidR="002E6E43" w:rsidRPr="00E7756F">
          <w:rPr>
            <w:rStyle w:val="Hyperlink"/>
            <w:rFonts w:ascii="TimesNewRoman" w:hAnsi="TimesNewRoman"/>
            <w:noProof/>
          </w:rPr>
          <w:t>Table 8</w:t>
        </w:r>
        <w:r w:rsidR="002E6E43" w:rsidRPr="00E7756F">
          <w:rPr>
            <w:rStyle w:val="Hyperlink"/>
            <w:rFonts w:ascii="TimesNewRoman" w:eastAsiaTheme="minorHAnsi" w:hAnsi="TimesNewRoman"/>
            <w:noProof/>
          </w:rPr>
          <w:t>: Impact Types</w:t>
        </w:r>
        <w:r w:rsidR="002E6E43">
          <w:rPr>
            <w:noProof/>
            <w:webHidden/>
          </w:rPr>
          <w:tab/>
        </w:r>
        <w:r w:rsidR="00D335C7">
          <w:rPr>
            <w:noProof/>
            <w:webHidden/>
          </w:rPr>
          <w:fldChar w:fldCharType="begin"/>
        </w:r>
        <w:r w:rsidR="002E6E43">
          <w:rPr>
            <w:noProof/>
            <w:webHidden/>
          </w:rPr>
          <w:instrText xml:space="preserve"> PAGEREF _Toc16517788 \h </w:instrText>
        </w:r>
        <w:r w:rsidR="00D335C7">
          <w:rPr>
            <w:noProof/>
            <w:webHidden/>
          </w:rPr>
        </w:r>
        <w:r w:rsidR="00D335C7">
          <w:rPr>
            <w:noProof/>
            <w:webHidden/>
          </w:rPr>
          <w:fldChar w:fldCharType="separate"/>
        </w:r>
        <w:r w:rsidR="002E6E43">
          <w:rPr>
            <w:noProof/>
            <w:webHidden/>
          </w:rPr>
          <w:t>83</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89" w:history="1">
        <w:r w:rsidR="002E6E43" w:rsidRPr="00E7756F">
          <w:rPr>
            <w:rStyle w:val="Hyperlink"/>
            <w:rFonts w:ascii="TimesNewRoman" w:hAnsi="TimesNewRoman"/>
            <w:noProof/>
          </w:rPr>
          <w:t>Table 9. Material Requirement for Construction Work</w:t>
        </w:r>
        <w:r w:rsidR="002E6E43">
          <w:rPr>
            <w:noProof/>
            <w:webHidden/>
          </w:rPr>
          <w:tab/>
        </w:r>
        <w:r w:rsidR="00D335C7">
          <w:rPr>
            <w:noProof/>
            <w:webHidden/>
          </w:rPr>
          <w:fldChar w:fldCharType="begin"/>
        </w:r>
        <w:r w:rsidR="002E6E43">
          <w:rPr>
            <w:noProof/>
            <w:webHidden/>
          </w:rPr>
          <w:instrText xml:space="preserve"> PAGEREF _Toc16517789 \h </w:instrText>
        </w:r>
        <w:r w:rsidR="00D335C7">
          <w:rPr>
            <w:noProof/>
            <w:webHidden/>
          </w:rPr>
        </w:r>
        <w:r w:rsidR="00D335C7">
          <w:rPr>
            <w:noProof/>
            <w:webHidden/>
          </w:rPr>
          <w:fldChar w:fldCharType="separate"/>
        </w:r>
        <w:r w:rsidR="002E6E43">
          <w:rPr>
            <w:noProof/>
            <w:webHidden/>
          </w:rPr>
          <w:t>85</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90" w:history="1">
        <w:r w:rsidR="002E6E43" w:rsidRPr="00E7756F">
          <w:rPr>
            <w:rStyle w:val="Hyperlink"/>
            <w:rFonts w:ascii="TimesNewRoman" w:hAnsi="TimesNewRoman"/>
            <w:noProof/>
          </w:rPr>
          <w:t>Table 10.Emission generating construction equipment’s</w:t>
        </w:r>
        <w:r w:rsidR="002E6E43">
          <w:rPr>
            <w:noProof/>
            <w:webHidden/>
          </w:rPr>
          <w:tab/>
        </w:r>
        <w:r w:rsidR="00D335C7">
          <w:rPr>
            <w:noProof/>
            <w:webHidden/>
          </w:rPr>
          <w:fldChar w:fldCharType="begin"/>
        </w:r>
        <w:r w:rsidR="002E6E43">
          <w:rPr>
            <w:noProof/>
            <w:webHidden/>
          </w:rPr>
          <w:instrText xml:space="preserve"> PAGEREF _Toc16517790 \h </w:instrText>
        </w:r>
        <w:r w:rsidR="00D335C7">
          <w:rPr>
            <w:noProof/>
            <w:webHidden/>
          </w:rPr>
        </w:r>
        <w:r w:rsidR="00D335C7">
          <w:rPr>
            <w:noProof/>
            <w:webHidden/>
          </w:rPr>
          <w:fldChar w:fldCharType="separate"/>
        </w:r>
        <w:r w:rsidR="002E6E43">
          <w:rPr>
            <w:noProof/>
            <w:webHidden/>
          </w:rPr>
          <w:t>86</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91" w:history="1">
        <w:r w:rsidR="002E6E43" w:rsidRPr="00E7756F">
          <w:rPr>
            <w:rStyle w:val="Hyperlink"/>
            <w:rFonts w:ascii="TimesNewRoman" w:hAnsi="TimesNewRoman"/>
            <w:noProof/>
          </w:rPr>
          <w:t>Table 11.Environmental and Social Management Plan of the Project</w:t>
        </w:r>
        <w:r w:rsidR="002E6E43">
          <w:rPr>
            <w:noProof/>
            <w:webHidden/>
          </w:rPr>
          <w:tab/>
        </w:r>
        <w:r w:rsidR="00D335C7">
          <w:rPr>
            <w:noProof/>
            <w:webHidden/>
          </w:rPr>
          <w:fldChar w:fldCharType="begin"/>
        </w:r>
        <w:r w:rsidR="002E6E43">
          <w:rPr>
            <w:noProof/>
            <w:webHidden/>
          </w:rPr>
          <w:instrText xml:space="preserve"> PAGEREF _Toc16517791 \h </w:instrText>
        </w:r>
        <w:r w:rsidR="00D335C7">
          <w:rPr>
            <w:noProof/>
            <w:webHidden/>
          </w:rPr>
        </w:r>
        <w:r w:rsidR="00D335C7">
          <w:rPr>
            <w:noProof/>
            <w:webHidden/>
          </w:rPr>
          <w:fldChar w:fldCharType="separate"/>
        </w:r>
        <w:r w:rsidR="002E6E43">
          <w:rPr>
            <w:noProof/>
            <w:webHidden/>
          </w:rPr>
          <w:t>108</w:t>
        </w:r>
        <w:r w:rsidR="00D335C7">
          <w:rPr>
            <w:noProof/>
            <w:webHidden/>
          </w:rPr>
          <w:fldChar w:fldCharType="end"/>
        </w:r>
      </w:hyperlink>
    </w:p>
    <w:p w:rsidR="002E6E43" w:rsidRDefault="00FB5E2D">
      <w:pPr>
        <w:pStyle w:val="TableofFigures"/>
        <w:tabs>
          <w:tab w:val="right" w:leader="dot" w:pos="9350"/>
        </w:tabs>
        <w:rPr>
          <w:rFonts w:asciiTheme="minorHAnsi" w:eastAsiaTheme="minorEastAsia" w:hAnsiTheme="minorHAnsi" w:cstheme="minorBidi"/>
          <w:noProof/>
        </w:rPr>
      </w:pPr>
      <w:hyperlink w:anchor="_Toc16517792" w:history="1">
        <w:r w:rsidR="002E6E43" w:rsidRPr="00E7756F">
          <w:rPr>
            <w:rStyle w:val="Hyperlink"/>
            <w:noProof/>
          </w:rPr>
          <w:t>Table 12. Public consultation, number of participants and timeline</w:t>
        </w:r>
        <w:r w:rsidR="002E6E43">
          <w:rPr>
            <w:noProof/>
            <w:webHidden/>
          </w:rPr>
          <w:tab/>
        </w:r>
        <w:r w:rsidR="00D335C7">
          <w:rPr>
            <w:noProof/>
            <w:webHidden/>
          </w:rPr>
          <w:fldChar w:fldCharType="begin"/>
        </w:r>
        <w:r w:rsidR="002E6E43">
          <w:rPr>
            <w:noProof/>
            <w:webHidden/>
          </w:rPr>
          <w:instrText xml:space="preserve"> PAGEREF _Toc16517792 \h </w:instrText>
        </w:r>
        <w:r w:rsidR="00D335C7">
          <w:rPr>
            <w:noProof/>
            <w:webHidden/>
          </w:rPr>
        </w:r>
        <w:r w:rsidR="00D335C7">
          <w:rPr>
            <w:noProof/>
            <w:webHidden/>
          </w:rPr>
          <w:fldChar w:fldCharType="separate"/>
        </w:r>
        <w:r w:rsidR="002E6E43">
          <w:rPr>
            <w:noProof/>
            <w:webHidden/>
          </w:rPr>
          <w:t>115</w:t>
        </w:r>
        <w:r w:rsidR="00D335C7">
          <w:rPr>
            <w:noProof/>
            <w:webHidden/>
          </w:rPr>
          <w:fldChar w:fldCharType="end"/>
        </w:r>
      </w:hyperlink>
    </w:p>
    <w:p w:rsidR="00935128" w:rsidRPr="006C1ABA" w:rsidRDefault="00D335C7" w:rsidP="0034456B">
      <w:pPr>
        <w:spacing w:after="0"/>
        <w:rPr>
          <w:rFonts w:ascii="Times New Roman" w:hAnsi="Times New Roman"/>
          <w:szCs w:val="24"/>
        </w:rPr>
      </w:pPr>
      <w:r w:rsidRPr="000310A5">
        <w:rPr>
          <w:rFonts w:ascii="Times New Roman" w:hAnsi="Times New Roman"/>
          <w:sz w:val="20"/>
          <w:szCs w:val="20"/>
        </w:rPr>
        <w:fldChar w:fldCharType="end"/>
      </w:r>
    </w:p>
    <w:p w:rsidR="003D6374" w:rsidRPr="006C1ABA" w:rsidRDefault="003D6374" w:rsidP="003D6374">
      <w:pPr>
        <w:spacing w:after="0" w:line="240" w:lineRule="auto"/>
        <w:rPr>
          <w:rFonts w:ascii="Times New Roman" w:hAnsi="Times New Roman"/>
          <w:szCs w:val="24"/>
        </w:rPr>
      </w:pPr>
    </w:p>
    <w:p w:rsidR="003D6374" w:rsidRDefault="003D6374" w:rsidP="003D6374">
      <w:pPr>
        <w:spacing w:after="0" w:line="240" w:lineRule="auto"/>
        <w:rPr>
          <w:rFonts w:ascii="TimesNewRoman" w:hAnsi="TimesNewRoman"/>
          <w:sz w:val="24"/>
          <w:szCs w:val="24"/>
        </w:rPr>
      </w:pPr>
    </w:p>
    <w:p w:rsidR="003D6374" w:rsidRDefault="003D6374" w:rsidP="003D6374">
      <w:pPr>
        <w:spacing w:after="0" w:line="240" w:lineRule="auto"/>
        <w:rPr>
          <w:rFonts w:ascii="TimesNewRoman" w:hAnsi="TimesNewRoman"/>
          <w:sz w:val="24"/>
          <w:szCs w:val="24"/>
        </w:rPr>
      </w:pPr>
    </w:p>
    <w:p w:rsidR="003D6374" w:rsidRDefault="003D6374" w:rsidP="003D6374">
      <w:pPr>
        <w:spacing w:after="0" w:line="240" w:lineRule="auto"/>
        <w:rPr>
          <w:rFonts w:ascii="TimesNewRoman" w:hAnsi="TimesNewRoman"/>
          <w:sz w:val="24"/>
          <w:szCs w:val="24"/>
        </w:rPr>
      </w:pPr>
    </w:p>
    <w:p w:rsidR="0034456B" w:rsidRDefault="0034456B" w:rsidP="003D6374">
      <w:pPr>
        <w:spacing w:after="0" w:line="240" w:lineRule="auto"/>
        <w:rPr>
          <w:rFonts w:ascii="TimesNewRoman" w:hAnsi="TimesNewRoman"/>
          <w:sz w:val="24"/>
          <w:szCs w:val="24"/>
        </w:rPr>
      </w:pPr>
    </w:p>
    <w:p w:rsidR="0034456B" w:rsidRDefault="0034456B" w:rsidP="003D6374">
      <w:pPr>
        <w:spacing w:after="0" w:line="240" w:lineRule="auto"/>
        <w:rPr>
          <w:rFonts w:ascii="TimesNewRoman" w:hAnsi="TimesNewRoman"/>
          <w:sz w:val="24"/>
          <w:szCs w:val="24"/>
        </w:rPr>
      </w:pPr>
    </w:p>
    <w:p w:rsidR="006C1ABA" w:rsidRDefault="006C1ABA" w:rsidP="003D6374">
      <w:pPr>
        <w:spacing w:after="0" w:line="240" w:lineRule="auto"/>
        <w:rPr>
          <w:rFonts w:ascii="TimesNewRoman" w:hAnsi="TimesNewRoman"/>
          <w:sz w:val="24"/>
          <w:szCs w:val="24"/>
        </w:rPr>
      </w:pPr>
    </w:p>
    <w:p w:rsidR="00327BAE" w:rsidRDefault="00327BAE" w:rsidP="003D6374">
      <w:pPr>
        <w:spacing w:after="0" w:line="240" w:lineRule="auto"/>
        <w:rPr>
          <w:rFonts w:ascii="TimesNewRoman" w:hAnsi="TimesNewRoman"/>
          <w:sz w:val="24"/>
          <w:szCs w:val="24"/>
        </w:rPr>
      </w:pPr>
    </w:p>
    <w:p w:rsidR="00327BAE" w:rsidRDefault="00327BAE" w:rsidP="003D6374">
      <w:pPr>
        <w:spacing w:after="0" w:line="240" w:lineRule="auto"/>
        <w:rPr>
          <w:rFonts w:ascii="TimesNewRoman" w:hAnsi="TimesNewRoman"/>
          <w:sz w:val="24"/>
          <w:szCs w:val="24"/>
        </w:rPr>
      </w:pPr>
    </w:p>
    <w:p w:rsidR="00327BAE" w:rsidRDefault="00327BAE" w:rsidP="003D6374">
      <w:pPr>
        <w:spacing w:after="0" w:line="240" w:lineRule="auto"/>
        <w:rPr>
          <w:rFonts w:ascii="TimesNewRoman" w:hAnsi="TimesNewRoman"/>
          <w:sz w:val="24"/>
          <w:szCs w:val="24"/>
        </w:rPr>
      </w:pPr>
    </w:p>
    <w:p w:rsidR="009914A4" w:rsidRDefault="00580F0C">
      <w:pPr>
        <w:pStyle w:val="Heading1"/>
        <w:numPr>
          <w:ilvl w:val="0"/>
          <w:numId w:val="109"/>
        </w:numPr>
      </w:pPr>
      <w:bookmarkStart w:id="8" w:name="_Toc16516115"/>
      <w:bookmarkStart w:id="9" w:name="_Toc16516116"/>
      <w:bookmarkStart w:id="10" w:name="_Toc16516117"/>
      <w:bookmarkStart w:id="11" w:name="_Toc16516118"/>
      <w:bookmarkStart w:id="12" w:name="_Toc16517567"/>
      <w:bookmarkEnd w:id="8"/>
      <w:bookmarkEnd w:id="9"/>
      <w:bookmarkEnd w:id="10"/>
      <w:bookmarkEnd w:id="11"/>
      <w:r w:rsidRPr="00473DB7">
        <w:lastRenderedPageBreak/>
        <w:t>ACRONYMS</w:t>
      </w:r>
      <w:bookmarkEnd w:id="12"/>
    </w:p>
    <w:p w:rsidR="00856856" w:rsidRPr="00C128C5" w:rsidRDefault="00856856" w:rsidP="00550274">
      <w:pPr>
        <w:autoSpaceDE w:val="0"/>
        <w:autoSpaceDN w:val="0"/>
        <w:adjustRightInd w:val="0"/>
        <w:spacing w:after="0"/>
        <w:jc w:val="both"/>
        <w:rPr>
          <w:rFonts w:ascii="TimesNewRoman" w:eastAsiaTheme="minorHAnsi" w:hAnsi="TimesNewRoman" w:cstheme="majorBidi"/>
          <w:sz w:val="24"/>
          <w:szCs w:val="24"/>
        </w:rPr>
      </w:pPr>
      <w:r w:rsidRPr="00C128C5">
        <w:rPr>
          <w:rFonts w:ascii="TimesNewRoman" w:eastAsiaTheme="minorHAnsi" w:hAnsi="TimesNewRoman" w:cstheme="majorBidi"/>
          <w:sz w:val="24"/>
          <w:szCs w:val="24"/>
        </w:rPr>
        <w:t xml:space="preserve">AIDS </w:t>
      </w:r>
      <w:r w:rsidRPr="00C128C5">
        <w:rPr>
          <w:rFonts w:ascii="TimesNewRoman" w:eastAsiaTheme="minorHAnsi" w:hAnsi="TimesNewRoman" w:cstheme="majorBidi"/>
          <w:sz w:val="24"/>
          <w:szCs w:val="24"/>
        </w:rPr>
        <w:tab/>
      </w:r>
      <w:r w:rsidRPr="00C128C5">
        <w:rPr>
          <w:rFonts w:ascii="TimesNewRoman" w:eastAsiaTheme="minorHAnsi" w:hAnsi="TimesNewRoman" w:cstheme="majorBidi"/>
          <w:sz w:val="24"/>
          <w:szCs w:val="24"/>
        </w:rPr>
        <w:tab/>
      </w:r>
      <w:r w:rsidRPr="00C128C5">
        <w:rPr>
          <w:rFonts w:ascii="TimesNewRoman" w:eastAsiaTheme="minorHAnsi" w:hAnsi="TimesNewRoman" w:cstheme="majorBidi"/>
          <w:sz w:val="24"/>
          <w:szCs w:val="24"/>
        </w:rPr>
        <w:tab/>
        <w:t>Acquired Immune Deficiency Syndrome</w:t>
      </w:r>
    </w:p>
    <w:p w:rsidR="00856856" w:rsidRPr="008D761D" w:rsidRDefault="00856856" w:rsidP="00550274">
      <w:pPr>
        <w:autoSpaceDE w:val="0"/>
        <w:autoSpaceDN w:val="0"/>
        <w:adjustRightInd w:val="0"/>
        <w:spacing w:after="0"/>
        <w:jc w:val="both"/>
        <w:rPr>
          <w:rFonts w:ascii="TimesNewRoman" w:eastAsiaTheme="minorHAnsi" w:hAnsi="TimesNewRoman" w:cstheme="majorBidi"/>
          <w:sz w:val="24"/>
          <w:szCs w:val="24"/>
        </w:rPr>
      </w:pPr>
      <w:r w:rsidRPr="008D761D">
        <w:rPr>
          <w:rFonts w:ascii="TimesNewRoman" w:eastAsiaTheme="minorHAnsi" w:hAnsi="TimesNewRoman" w:cstheme="majorBidi"/>
          <w:sz w:val="24"/>
          <w:szCs w:val="24"/>
        </w:rPr>
        <w:t xml:space="preserve">AMSL </w:t>
      </w:r>
      <w:r w:rsidRPr="008D761D">
        <w:rPr>
          <w:rFonts w:ascii="TimesNewRoman" w:eastAsiaTheme="minorHAnsi" w:hAnsi="TimesNewRoman" w:cstheme="majorBidi"/>
          <w:sz w:val="24"/>
          <w:szCs w:val="24"/>
        </w:rPr>
        <w:tab/>
      </w:r>
      <w:r w:rsidRPr="008D761D">
        <w:rPr>
          <w:rFonts w:ascii="TimesNewRoman" w:eastAsiaTheme="minorHAnsi" w:hAnsi="TimesNewRoman" w:cstheme="majorBidi"/>
          <w:sz w:val="24"/>
          <w:szCs w:val="24"/>
        </w:rPr>
        <w:tab/>
        <w:t>Average Mean Sea Level</w:t>
      </w:r>
    </w:p>
    <w:p w:rsidR="009739D2" w:rsidRPr="00467A5E" w:rsidRDefault="009739D2" w:rsidP="00550274">
      <w:pPr>
        <w:autoSpaceDE w:val="0"/>
        <w:autoSpaceDN w:val="0"/>
        <w:adjustRightInd w:val="0"/>
        <w:spacing w:after="0"/>
        <w:jc w:val="both"/>
        <w:rPr>
          <w:rFonts w:ascii="TimesNewRoman" w:eastAsiaTheme="minorHAnsi" w:hAnsi="TimesNewRoman" w:cstheme="majorBidi"/>
          <w:sz w:val="24"/>
          <w:szCs w:val="24"/>
        </w:rPr>
      </w:pPr>
      <w:r w:rsidRPr="008D761D">
        <w:rPr>
          <w:rFonts w:ascii="TimesNewRoman" w:eastAsiaTheme="minorHAnsi" w:hAnsi="TimesNewRoman" w:cstheme="majorBidi"/>
          <w:color w:val="000000"/>
          <w:sz w:val="24"/>
          <w:szCs w:val="24"/>
        </w:rPr>
        <w:t xml:space="preserve">DBC        </w:t>
      </w:r>
      <w:r w:rsidR="00755650" w:rsidRPr="00467A5E">
        <w:rPr>
          <w:rFonts w:ascii="TimesNewRoman" w:eastAsiaTheme="minorHAnsi" w:hAnsi="TimesNewRoman" w:cstheme="majorBidi"/>
          <w:color w:val="000000"/>
          <w:sz w:val="24"/>
          <w:szCs w:val="24"/>
        </w:rPr>
        <w:tab/>
      </w:r>
      <w:r w:rsidR="00755650" w:rsidRPr="00467A5E">
        <w:rPr>
          <w:rFonts w:ascii="TimesNewRoman" w:eastAsiaTheme="minorHAnsi" w:hAnsi="TimesNewRoman" w:cstheme="majorBidi"/>
          <w:color w:val="000000"/>
          <w:sz w:val="24"/>
          <w:szCs w:val="24"/>
        </w:rPr>
        <w:tab/>
      </w:r>
      <w:r w:rsidRPr="00467A5E">
        <w:rPr>
          <w:rFonts w:ascii="TimesNewRoman" w:eastAsiaTheme="minorHAnsi" w:hAnsi="TimesNewRoman" w:cstheme="majorBidi"/>
          <w:color w:val="000000"/>
          <w:sz w:val="24"/>
          <w:szCs w:val="24"/>
        </w:rPr>
        <w:t>Design-Build and finance Contractor</w:t>
      </w:r>
    </w:p>
    <w:p w:rsidR="00856856" w:rsidRPr="00343186" w:rsidRDefault="00856856" w:rsidP="00550274">
      <w:pPr>
        <w:autoSpaceDE w:val="0"/>
        <w:autoSpaceDN w:val="0"/>
        <w:adjustRightInd w:val="0"/>
        <w:spacing w:after="0"/>
        <w:jc w:val="both"/>
        <w:rPr>
          <w:rFonts w:ascii="TimesNewRoman" w:eastAsiaTheme="minorHAnsi" w:hAnsi="TimesNewRoman" w:cstheme="majorBidi"/>
          <w:sz w:val="24"/>
          <w:szCs w:val="24"/>
          <w:lang w:val="fr-FR"/>
        </w:rPr>
      </w:pPr>
      <w:r w:rsidRPr="00343186">
        <w:rPr>
          <w:rFonts w:ascii="TimesNewRoman" w:eastAsiaTheme="minorHAnsi" w:hAnsi="TimesNewRoman" w:cstheme="majorBidi"/>
          <w:sz w:val="24"/>
          <w:szCs w:val="24"/>
          <w:lang w:val="fr-FR"/>
        </w:rPr>
        <w:t>EIA</w:t>
      </w:r>
      <w:r w:rsidR="00391046" w:rsidRPr="00343186">
        <w:rPr>
          <w:rFonts w:ascii="TimesNewRoman" w:eastAsiaTheme="minorHAnsi" w:hAnsi="TimesNewRoman" w:cstheme="majorBidi"/>
          <w:sz w:val="24"/>
          <w:szCs w:val="24"/>
          <w:lang w:val="fr-FR"/>
        </w:rPr>
        <w:tab/>
      </w:r>
      <w:r w:rsidR="00755650" w:rsidRPr="00343186">
        <w:rPr>
          <w:rFonts w:ascii="TimesNewRoman" w:eastAsiaTheme="minorHAnsi" w:hAnsi="TimesNewRoman" w:cstheme="majorBidi"/>
          <w:sz w:val="24"/>
          <w:szCs w:val="24"/>
          <w:lang w:val="fr-FR"/>
        </w:rPr>
        <w:tab/>
      </w:r>
      <w:r w:rsidR="00755650" w:rsidRPr="00343186">
        <w:rPr>
          <w:rFonts w:ascii="TimesNewRoman" w:eastAsiaTheme="minorHAnsi" w:hAnsi="TimesNewRoman" w:cstheme="majorBidi"/>
          <w:sz w:val="24"/>
          <w:szCs w:val="24"/>
          <w:lang w:val="fr-FR"/>
        </w:rPr>
        <w:tab/>
      </w:r>
      <w:r w:rsidRPr="00343186">
        <w:rPr>
          <w:rFonts w:ascii="TimesNewRoman" w:eastAsiaTheme="minorHAnsi" w:hAnsi="TimesNewRoman" w:cstheme="majorBidi"/>
          <w:sz w:val="24"/>
          <w:szCs w:val="24"/>
          <w:lang w:val="fr-FR"/>
        </w:rPr>
        <w:t>Environmental Impact Assessment</w:t>
      </w:r>
    </w:p>
    <w:p w:rsidR="00856856" w:rsidRPr="00343186" w:rsidRDefault="00856856" w:rsidP="00550274">
      <w:pPr>
        <w:autoSpaceDE w:val="0"/>
        <w:autoSpaceDN w:val="0"/>
        <w:adjustRightInd w:val="0"/>
        <w:spacing w:after="0"/>
        <w:jc w:val="both"/>
        <w:rPr>
          <w:rFonts w:ascii="TimesNewRoman" w:eastAsiaTheme="minorHAnsi" w:hAnsi="TimesNewRoman" w:cstheme="majorBidi"/>
          <w:sz w:val="24"/>
          <w:szCs w:val="24"/>
          <w:lang w:val="fr-FR"/>
        </w:rPr>
      </w:pPr>
      <w:r w:rsidRPr="00343186">
        <w:rPr>
          <w:rFonts w:ascii="TimesNewRoman" w:eastAsiaTheme="minorHAnsi" w:hAnsi="TimesNewRoman" w:cstheme="majorBidi"/>
          <w:sz w:val="24"/>
          <w:szCs w:val="24"/>
          <w:lang w:val="fr-FR"/>
        </w:rPr>
        <w:t xml:space="preserve">EIS </w:t>
      </w:r>
      <w:r w:rsidRPr="00343186">
        <w:rPr>
          <w:rFonts w:ascii="TimesNewRoman" w:eastAsiaTheme="minorHAnsi" w:hAnsi="TimesNewRoman" w:cstheme="majorBidi"/>
          <w:sz w:val="24"/>
          <w:szCs w:val="24"/>
          <w:lang w:val="fr-FR"/>
        </w:rPr>
        <w:tab/>
      </w:r>
      <w:r w:rsidRPr="00343186">
        <w:rPr>
          <w:rFonts w:ascii="TimesNewRoman" w:eastAsiaTheme="minorHAnsi" w:hAnsi="TimesNewRoman" w:cstheme="majorBidi"/>
          <w:sz w:val="24"/>
          <w:szCs w:val="24"/>
          <w:lang w:val="fr-FR"/>
        </w:rPr>
        <w:tab/>
      </w:r>
      <w:r w:rsidRPr="00343186">
        <w:rPr>
          <w:rFonts w:ascii="TimesNewRoman" w:eastAsiaTheme="minorHAnsi" w:hAnsi="TimesNewRoman" w:cstheme="majorBidi"/>
          <w:sz w:val="24"/>
          <w:szCs w:val="24"/>
          <w:lang w:val="fr-FR"/>
        </w:rPr>
        <w:tab/>
        <w:t>Environmental Impact Statement</w:t>
      </w:r>
    </w:p>
    <w:p w:rsidR="00813B52" w:rsidRPr="00813B52" w:rsidRDefault="00813B52" w:rsidP="00550274">
      <w:pPr>
        <w:autoSpaceDE w:val="0"/>
        <w:autoSpaceDN w:val="0"/>
        <w:adjustRightInd w:val="0"/>
        <w:spacing w:after="0"/>
        <w:jc w:val="both"/>
        <w:rPr>
          <w:rFonts w:ascii="TimesNewRoman" w:eastAsiaTheme="minorHAnsi" w:hAnsi="TimesNewRoman" w:cstheme="majorBidi"/>
          <w:sz w:val="24"/>
          <w:szCs w:val="24"/>
        </w:rPr>
      </w:pPr>
      <w:r>
        <w:rPr>
          <w:rFonts w:ascii="TimesNewRoman" w:eastAsiaTheme="minorHAnsi" w:hAnsi="TimesNewRoman" w:cstheme="majorBidi"/>
          <w:sz w:val="24"/>
          <w:szCs w:val="24"/>
        </w:rPr>
        <w:t xml:space="preserve">ESS </w:t>
      </w:r>
      <w:r w:rsidR="00473DB7">
        <w:rPr>
          <w:rFonts w:ascii="TimesNewRoman" w:eastAsiaTheme="minorHAnsi" w:hAnsi="TimesNewRoman" w:cstheme="majorBidi"/>
          <w:sz w:val="24"/>
          <w:szCs w:val="24"/>
        </w:rPr>
        <w:tab/>
      </w:r>
      <w:r w:rsidR="00473DB7">
        <w:rPr>
          <w:rFonts w:ascii="TimesNewRoman" w:eastAsiaTheme="minorHAnsi" w:hAnsi="TimesNewRoman" w:cstheme="majorBidi"/>
          <w:sz w:val="24"/>
          <w:szCs w:val="24"/>
        </w:rPr>
        <w:tab/>
      </w:r>
      <w:r w:rsidR="00473DB7">
        <w:rPr>
          <w:rFonts w:ascii="TimesNewRoman" w:eastAsiaTheme="minorHAnsi" w:hAnsi="TimesNewRoman" w:cstheme="majorBidi"/>
          <w:sz w:val="24"/>
          <w:szCs w:val="24"/>
        </w:rPr>
        <w:tab/>
      </w:r>
      <w:r w:rsidR="00473DB7" w:rsidRPr="00467A5E">
        <w:rPr>
          <w:rFonts w:ascii="TimesNewRoman" w:eastAsiaTheme="minorHAnsi" w:hAnsi="TimesNewRoman" w:cstheme="majorBidi"/>
          <w:sz w:val="24"/>
          <w:szCs w:val="24"/>
        </w:rPr>
        <w:t xml:space="preserve">Environmental </w:t>
      </w:r>
      <w:r w:rsidR="00473DB7">
        <w:rPr>
          <w:rFonts w:ascii="TimesNewRoman" w:eastAsiaTheme="minorHAnsi" w:hAnsi="TimesNewRoman" w:cstheme="majorBidi"/>
          <w:sz w:val="24"/>
          <w:szCs w:val="24"/>
        </w:rPr>
        <w:t>and Social Standard</w:t>
      </w:r>
    </w:p>
    <w:p w:rsidR="00856856" w:rsidRPr="00813B52" w:rsidRDefault="00856856" w:rsidP="00550274">
      <w:pPr>
        <w:autoSpaceDE w:val="0"/>
        <w:autoSpaceDN w:val="0"/>
        <w:adjustRightInd w:val="0"/>
        <w:spacing w:after="0"/>
        <w:jc w:val="both"/>
        <w:rPr>
          <w:rFonts w:ascii="TimesNewRoman" w:eastAsiaTheme="minorHAnsi" w:hAnsi="TimesNewRoman" w:cstheme="majorBidi"/>
          <w:sz w:val="24"/>
          <w:szCs w:val="24"/>
        </w:rPr>
      </w:pPr>
      <w:r w:rsidRPr="00813B52">
        <w:rPr>
          <w:rFonts w:ascii="TimesNewRoman" w:eastAsiaTheme="minorHAnsi" w:hAnsi="TimesNewRoman" w:cstheme="majorBidi"/>
          <w:sz w:val="24"/>
          <w:szCs w:val="24"/>
        </w:rPr>
        <w:t xml:space="preserve">HIV </w:t>
      </w:r>
      <w:r w:rsidRPr="00813B52">
        <w:rPr>
          <w:rFonts w:ascii="TimesNewRoman" w:eastAsiaTheme="minorHAnsi" w:hAnsi="TimesNewRoman" w:cstheme="majorBidi"/>
          <w:sz w:val="24"/>
          <w:szCs w:val="24"/>
        </w:rPr>
        <w:tab/>
      </w:r>
      <w:r w:rsidRPr="00813B52">
        <w:rPr>
          <w:rFonts w:ascii="TimesNewRoman" w:eastAsiaTheme="minorHAnsi" w:hAnsi="TimesNewRoman" w:cstheme="majorBidi"/>
          <w:sz w:val="24"/>
          <w:szCs w:val="24"/>
        </w:rPr>
        <w:tab/>
      </w:r>
      <w:r w:rsidRPr="00813B52">
        <w:rPr>
          <w:rFonts w:ascii="TimesNewRoman" w:eastAsiaTheme="minorHAnsi" w:hAnsi="TimesNewRoman" w:cstheme="majorBidi"/>
          <w:sz w:val="24"/>
          <w:szCs w:val="24"/>
        </w:rPr>
        <w:tab/>
        <w:t>Human Im</w:t>
      </w:r>
      <w:r w:rsidRPr="00C128C5">
        <w:rPr>
          <w:rFonts w:ascii="TimesNewRoman" w:eastAsiaTheme="minorHAnsi" w:hAnsi="TimesNewRoman" w:cstheme="majorBidi"/>
          <w:sz w:val="24"/>
          <w:szCs w:val="24"/>
        </w:rPr>
        <w:t>munodeficiency Virus</w:t>
      </w:r>
    </w:p>
    <w:p w:rsidR="00856856" w:rsidRPr="00C128C5" w:rsidRDefault="00856856" w:rsidP="00550274">
      <w:pPr>
        <w:autoSpaceDE w:val="0"/>
        <w:autoSpaceDN w:val="0"/>
        <w:adjustRightInd w:val="0"/>
        <w:spacing w:after="0"/>
        <w:jc w:val="both"/>
        <w:rPr>
          <w:rFonts w:ascii="TimesNewRoman" w:eastAsiaTheme="minorHAnsi" w:hAnsi="TimesNewRoman" w:cstheme="majorBidi"/>
          <w:sz w:val="24"/>
          <w:szCs w:val="24"/>
        </w:rPr>
      </w:pPr>
      <w:r w:rsidRPr="00813B52">
        <w:rPr>
          <w:rFonts w:ascii="TimesNewRoman" w:eastAsiaTheme="minorHAnsi" w:hAnsi="TimesNewRoman" w:cstheme="majorBidi"/>
          <w:sz w:val="24"/>
          <w:szCs w:val="24"/>
        </w:rPr>
        <w:t>ICAO</w:t>
      </w:r>
      <w:r w:rsidR="00391046" w:rsidRPr="00C128C5">
        <w:rPr>
          <w:rFonts w:ascii="TimesNewRoman" w:eastAsiaTheme="minorHAnsi" w:hAnsi="TimesNewRoman" w:cstheme="majorBidi"/>
          <w:sz w:val="24"/>
          <w:szCs w:val="24"/>
        </w:rPr>
        <w:tab/>
      </w:r>
      <w:r w:rsidR="00391046" w:rsidRPr="00C128C5">
        <w:rPr>
          <w:rFonts w:ascii="TimesNewRoman" w:eastAsiaTheme="minorHAnsi" w:hAnsi="TimesNewRoman" w:cstheme="majorBidi"/>
          <w:sz w:val="24"/>
          <w:szCs w:val="24"/>
        </w:rPr>
        <w:tab/>
      </w:r>
      <w:r w:rsidR="00755650" w:rsidRPr="00C128C5">
        <w:rPr>
          <w:rFonts w:ascii="TimesNewRoman" w:eastAsiaTheme="minorHAnsi" w:hAnsi="TimesNewRoman" w:cstheme="majorBidi"/>
          <w:sz w:val="24"/>
          <w:szCs w:val="24"/>
        </w:rPr>
        <w:tab/>
      </w:r>
      <w:r w:rsidRPr="00C128C5">
        <w:rPr>
          <w:rFonts w:ascii="TimesNewRoman" w:eastAsiaTheme="minorHAnsi" w:hAnsi="TimesNewRoman" w:cstheme="majorBidi"/>
          <w:sz w:val="24"/>
          <w:szCs w:val="24"/>
        </w:rPr>
        <w:t>International Civil Aviation Organization</w:t>
      </w:r>
    </w:p>
    <w:p w:rsidR="00856856" w:rsidRPr="008D761D" w:rsidRDefault="00856856" w:rsidP="00550274">
      <w:pPr>
        <w:autoSpaceDE w:val="0"/>
        <w:autoSpaceDN w:val="0"/>
        <w:adjustRightInd w:val="0"/>
        <w:spacing w:after="0"/>
        <w:jc w:val="both"/>
        <w:rPr>
          <w:rFonts w:ascii="TimesNewRoman" w:eastAsiaTheme="minorHAnsi" w:hAnsi="TimesNewRoman" w:cstheme="majorBidi"/>
          <w:sz w:val="24"/>
          <w:szCs w:val="24"/>
        </w:rPr>
      </w:pPr>
      <w:r w:rsidRPr="008D761D">
        <w:rPr>
          <w:rFonts w:ascii="TimesNewRoman" w:eastAsiaTheme="minorHAnsi" w:hAnsi="TimesNewRoman" w:cstheme="majorBidi"/>
          <w:sz w:val="24"/>
          <w:szCs w:val="24"/>
        </w:rPr>
        <w:t xml:space="preserve">SEA </w:t>
      </w:r>
      <w:r w:rsidRPr="008D761D">
        <w:rPr>
          <w:rFonts w:ascii="TimesNewRoman" w:eastAsiaTheme="minorHAnsi" w:hAnsi="TimesNewRoman" w:cstheme="majorBidi"/>
          <w:sz w:val="24"/>
          <w:szCs w:val="24"/>
        </w:rPr>
        <w:tab/>
      </w:r>
      <w:r w:rsidRPr="008D761D">
        <w:rPr>
          <w:rFonts w:ascii="TimesNewRoman" w:eastAsiaTheme="minorHAnsi" w:hAnsi="TimesNewRoman" w:cstheme="majorBidi"/>
          <w:sz w:val="24"/>
          <w:szCs w:val="24"/>
        </w:rPr>
        <w:tab/>
      </w:r>
      <w:r w:rsidRPr="008D761D">
        <w:rPr>
          <w:rFonts w:ascii="TimesNewRoman" w:eastAsiaTheme="minorHAnsi" w:hAnsi="TimesNewRoman" w:cstheme="majorBidi"/>
          <w:sz w:val="24"/>
          <w:szCs w:val="24"/>
        </w:rPr>
        <w:tab/>
        <w:t>Strategic Environmental Assessment</w:t>
      </w:r>
    </w:p>
    <w:p w:rsidR="00856856" w:rsidRPr="008D761D" w:rsidRDefault="00856856" w:rsidP="00550274">
      <w:pPr>
        <w:autoSpaceDE w:val="0"/>
        <w:autoSpaceDN w:val="0"/>
        <w:adjustRightInd w:val="0"/>
        <w:spacing w:after="0"/>
        <w:jc w:val="both"/>
        <w:rPr>
          <w:rFonts w:ascii="TimesNewRoman" w:eastAsiaTheme="minorHAnsi" w:hAnsi="TimesNewRoman" w:cstheme="majorBidi"/>
          <w:sz w:val="24"/>
          <w:szCs w:val="24"/>
        </w:rPr>
      </w:pPr>
      <w:r w:rsidRPr="008D761D">
        <w:rPr>
          <w:rFonts w:ascii="TimesNewRoman" w:eastAsiaTheme="minorHAnsi" w:hAnsi="TimesNewRoman" w:cstheme="majorBidi"/>
          <w:sz w:val="24"/>
          <w:szCs w:val="24"/>
        </w:rPr>
        <w:t xml:space="preserve">ESIA </w:t>
      </w:r>
      <w:r w:rsidRPr="008D761D">
        <w:rPr>
          <w:rFonts w:ascii="TimesNewRoman" w:eastAsiaTheme="minorHAnsi" w:hAnsi="TimesNewRoman" w:cstheme="majorBidi"/>
          <w:sz w:val="24"/>
          <w:szCs w:val="24"/>
        </w:rPr>
        <w:tab/>
      </w:r>
      <w:r w:rsidRPr="008D761D">
        <w:rPr>
          <w:rFonts w:ascii="TimesNewRoman" w:eastAsiaTheme="minorHAnsi" w:hAnsi="TimesNewRoman" w:cstheme="majorBidi"/>
          <w:sz w:val="24"/>
          <w:szCs w:val="24"/>
        </w:rPr>
        <w:tab/>
      </w:r>
      <w:r w:rsidRPr="008D761D">
        <w:rPr>
          <w:rFonts w:ascii="TimesNewRoman" w:eastAsiaTheme="minorHAnsi" w:hAnsi="TimesNewRoman" w:cstheme="majorBidi"/>
          <w:sz w:val="24"/>
          <w:szCs w:val="24"/>
        </w:rPr>
        <w:tab/>
        <w:t>Environmental and Social Impact Assessment</w:t>
      </w:r>
    </w:p>
    <w:p w:rsidR="005610F9" w:rsidRPr="00467A5E" w:rsidRDefault="00F61458" w:rsidP="00550274">
      <w:pPr>
        <w:autoSpaceDE w:val="0"/>
        <w:autoSpaceDN w:val="0"/>
        <w:adjustRightInd w:val="0"/>
        <w:spacing w:after="0"/>
        <w:jc w:val="both"/>
        <w:rPr>
          <w:rFonts w:ascii="TimesNewRoman" w:eastAsiaTheme="minorHAnsi" w:hAnsi="TimesNewRoman" w:cstheme="majorBidi"/>
          <w:sz w:val="24"/>
          <w:szCs w:val="24"/>
        </w:rPr>
      </w:pPr>
      <w:r w:rsidRPr="00467A5E">
        <w:rPr>
          <w:rFonts w:ascii="TimesNewRoman" w:eastAsiaTheme="minorHAnsi" w:hAnsi="TimesNewRoman" w:cstheme="majorBidi"/>
          <w:sz w:val="24"/>
          <w:szCs w:val="24"/>
        </w:rPr>
        <w:t xml:space="preserve">ESMF </w:t>
      </w:r>
      <w:r w:rsidRPr="00467A5E">
        <w:rPr>
          <w:rFonts w:ascii="TimesNewRoman" w:eastAsiaTheme="minorHAnsi" w:hAnsi="TimesNewRoman" w:cstheme="majorBidi"/>
          <w:sz w:val="24"/>
          <w:szCs w:val="24"/>
        </w:rPr>
        <w:tab/>
      </w:r>
      <w:r w:rsidR="00755650" w:rsidRPr="00467A5E">
        <w:rPr>
          <w:rFonts w:ascii="TimesNewRoman" w:eastAsiaTheme="minorHAnsi" w:hAnsi="TimesNewRoman" w:cstheme="majorBidi"/>
          <w:sz w:val="24"/>
          <w:szCs w:val="24"/>
        </w:rPr>
        <w:tab/>
      </w:r>
      <w:r w:rsidRPr="00467A5E">
        <w:rPr>
          <w:rFonts w:ascii="TimesNewRoman" w:eastAsiaTheme="minorHAnsi" w:hAnsi="TimesNewRoman" w:cstheme="majorBidi"/>
          <w:sz w:val="24"/>
          <w:szCs w:val="24"/>
        </w:rPr>
        <w:tab/>
      </w:r>
      <w:r w:rsidR="005610F9" w:rsidRPr="00467A5E">
        <w:rPr>
          <w:rFonts w:ascii="TimesNewRoman" w:eastAsiaTheme="minorHAnsi" w:hAnsi="TimesNewRoman" w:cstheme="majorBidi"/>
          <w:sz w:val="24"/>
          <w:szCs w:val="24"/>
        </w:rPr>
        <w:t xml:space="preserve">Environmental and Social Management Framework </w:t>
      </w:r>
    </w:p>
    <w:p w:rsidR="009739D2" w:rsidRPr="00467A5E" w:rsidRDefault="009739D2" w:rsidP="00550274">
      <w:pPr>
        <w:autoSpaceDE w:val="0"/>
        <w:autoSpaceDN w:val="0"/>
        <w:adjustRightInd w:val="0"/>
        <w:spacing w:after="0"/>
        <w:jc w:val="both"/>
        <w:rPr>
          <w:rFonts w:ascii="TimesNewRoman" w:eastAsiaTheme="minorHAnsi" w:hAnsi="TimesNewRoman" w:cstheme="majorBidi"/>
          <w:sz w:val="24"/>
          <w:szCs w:val="24"/>
        </w:rPr>
      </w:pPr>
      <w:r w:rsidRPr="00467A5E">
        <w:rPr>
          <w:rFonts w:ascii="TimesNewRoman" w:hAnsi="TimesNewRoman" w:cstheme="majorBidi"/>
          <w:sz w:val="24"/>
          <w:szCs w:val="24"/>
        </w:rPr>
        <w:t>EPA                            Environmental Protection Authority</w:t>
      </w:r>
    </w:p>
    <w:p w:rsidR="00856856" w:rsidRPr="00467A5E" w:rsidRDefault="00856856" w:rsidP="00550274">
      <w:pPr>
        <w:autoSpaceDE w:val="0"/>
        <w:autoSpaceDN w:val="0"/>
        <w:adjustRightInd w:val="0"/>
        <w:spacing w:after="0"/>
        <w:jc w:val="both"/>
        <w:rPr>
          <w:rFonts w:ascii="TimesNewRoman" w:eastAsiaTheme="minorHAnsi" w:hAnsi="TimesNewRoman" w:cstheme="majorBidi"/>
          <w:sz w:val="24"/>
          <w:szCs w:val="24"/>
        </w:rPr>
      </w:pPr>
      <w:r w:rsidRPr="00467A5E">
        <w:rPr>
          <w:rFonts w:ascii="TimesNewRoman" w:eastAsiaTheme="minorHAnsi" w:hAnsi="TimesNewRoman" w:cstheme="majorBidi"/>
          <w:sz w:val="24"/>
          <w:szCs w:val="24"/>
        </w:rPr>
        <w:t xml:space="preserve">SIDO </w:t>
      </w:r>
      <w:r w:rsidR="00391046" w:rsidRPr="00467A5E">
        <w:rPr>
          <w:rFonts w:ascii="TimesNewRoman" w:eastAsiaTheme="minorHAnsi" w:hAnsi="TimesNewRoman" w:cstheme="majorBidi"/>
          <w:sz w:val="24"/>
          <w:szCs w:val="24"/>
        </w:rPr>
        <w:tab/>
      </w:r>
      <w:r w:rsidR="00391046" w:rsidRPr="00467A5E">
        <w:rPr>
          <w:rFonts w:ascii="TimesNewRoman" w:eastAsiaTheme="minorHAnsi" w:hAnsi="TimesNewRoman" w:cstheme="majorBidi"/>
          <w:sz w:val="24"/>
          <w:szCs w:val="24"/>
        </w:rPr>
        <w:tab/>
      </w:r>
      <w:r w:rsidR="00755650" w:rsidRPr="00467A5E">
        <w:rPr>
          <w:rFonts w:ascii="TimesNewRoman" w:eastAsiaTheme="minorHAnsi" w:hAnsi="TimesNewRoman" w:cstheme="majorBidi"/>
          <w:sz w:val="24"/>
          <w:szCs w:val="24"/>
        </w:rPr>
        <w:tab/>
      </w:r>
      <w:r w:rsidRPr="00467A5E">
        <w:rPr>
          <w:rFonts w:ascii="TimesNewRoman" w:eastAsiaTheme="minorHAnsi" w:hAnsi="TimesNewRoman" w:cstheme="majorBidi"/>
          <w:sz w:val="24"/>
          <w:szCs w:val="24"/>
        </w:rPr>
        <w:t>Small Industry Development Organization</w:t>
      </w:r>
    </w:p>
    <w:p w:rsidR="00856856" w:rsidRPr="00467A5E" w:rsidRDefault="00856856" w:rsidP="00550274">
      <w:pPr>
        <w:autoSpaceDE w:val="0"/>
        <w:autoSpaceDN w:val="0"/>
        <w:adjustRightInd w:val="0"/>
        <w:spacing w:after="0"/>
        <w:jc w:val="both"/>
        <w:rPr>
          <w:rFonts w:ascii="TimesNewRoman" w:eastAsiaTheme="minorHAnsi" w:hAnsi="TimesNewRoman" w:cstheme="majorBidi"/>
          <w:sz w:val="24"/>
          <w:szCs w:val="24"/>
        </w:rPr>
      </w:pPr>
      <w:r w:rsidRPr="00467A5E">
        <w:rPr>
          <w:rFonts w:ascii="TimesNewRoman" w:eastAsiaTheme="minorHAnsi" w:hAnsi="TimesNewRoman" w:cstheme="majorBidi"/>
          <w:sz w:val="24"/>
          <w:szCs w:val="24"/>
        </w:rPr>
        <w:t xml:space="preserve">STD </w:t>
      </w:r>
      <w:r w:rsidRPr="00467A5E">
        <w:rPr>
          <w:rFonts w:ascii="TimesNewRoman" w:eastAsiaTheme="minorHAnsi" w:hAnsi="TimesNewRoman" w:cstheme="majorBidi"/>
          <w:sz w:val="24"/>
          <w:szCs w:val="24"/>
        </w:rPr>
        <w:tab/>
      </w:r>
      <w:r w:rsidRPr="00467A5E">
        <w:rPr>
          <w:rFonts w:ascii="TimesNewRoman" w:eastAsiaTheme="minorHAnsi" w:hAnsi="TimesNewRoman" w:cstheme="majorBidi"/>
          <w:sz w:val="24"/>
          <w:szCs w:val="24"/>
        </w:rPr>
        <w:tab/>
      </w:r>
      <w:r w:rsidRPr="00467A5E">
        <w:rPr>
          <w:rFonts w:ascii="TimesNewRoman" w:eastAsiaTheme="minorHAnsi" w:hAnsi="TimesNewRoman" w:cstheme="majorBidi"/>
          <w:sz w:val="24"/>
          <w:szCs w:val="24"/>
        </w:rPr>
        <w:tab/>
        <w:t>Sexual Transmission Diseases</w:t>
      </w:r>
    </w:p>
    <w:p w:rsidR="00856856" w:rsidRPr="00467A5E" w:rsidRDefault="00856856" w:rsidP="00550274">
      <w:pPr>
        <w:autoSpaceDE w:val="0"/>
        <w:autoSpaceDN w:val="0"/>
        <w:adjustRightInd w:val="0"/>
        <w:spacing w:after="0"/>
        <w:jc w:val="both"/>
        <w:rPr>
          <w:rFonts w:ascii="TimesNewRoman" w:eastAsiaTheme="minorHAnsi" w:hAnsi="TimesNewRoman" w:cstheme="majorBidi"/>
          <w:sz w:val="24"/>
          <w:szCs w:val="24"/>
        </w:rPr>
      </w:pPr>
      <w:r w:rsidRPr="00467A5E">
        <w:rPr>
          <w:rFonts w:ascii="TimesNewRoman" w:eastAsiaTheme="minorHAnsi" w:hAnsi="TimesNewRoman" w:cstheme="majorBidi"/>
          <w:sz w:val="24"/>
          <w:szCs w:val="24"/>
        </w:rPr>
        <w:t xml:space="preserve">RESA </w:t>
      </w:r>
      <w:r w:rsidRPr="00467A5E">
        <w:rPr>
          <w:rFonts w:ascii="TimesNewRoman" w:eastAsiaTheme="minorHAnsi" w:hAnsi="TimesNewRoman" w:cstheme="majorBidi"/>
          <w:sz w:val="24"/>
          <w:szCs w:val="24"/>
        </w:rPr>
        <w:tab/>
      </w:r>
      <w:r w:rsidRPr="00467A5E">
        <w:rPr>
          <w:rFonts w:ascii="TimesNewRoman" w:eastAsiaTheme="minorHAnsi" w:hAnsi="TimesNewRoman" w:cstheme="majorBidi"/>
          <w:sz w:val="24"/>
          <w:szCs w:val="24"/>
        </w:rPr>
        <w:tab/>
      </w:r>
      <w:r w:rsidRPr="00467A5E">
        <w:rPr>
          <w:rFonts w:ascii="TimesNewRoman" w:eastAsiaTheme="minorHAnsi" w:hAnsi="TimesNewRoman" w:cstheme="majorBidi"/>
          <w:sz w:val="24"/>
          <w:szCs w:val="24"/>
        </w:rPr>
        <w:tab/>
        <w:t>Runway End Safety Area</w:t>
      </w:r>
    </w:p>
    <w:p w:rsidR="00856856" w:rsidRPr="00467A5E" w:rsidRDefault="00856856" w:rsidP="00550274">
      <w:pPr>
        <w:spacing w:after="0"/>
        <w:jc w:val="both"/>
        <w:rPr>
          <w:rFonts w:ascii="TimesNewRoman" w:hAnsi="TimesNewRoman" w:cstheme="majorBidi"/>
          <w:sz w:val="24"/>
          <w:szCs w:val="24"/>
        </w:rPr>
      </w:pPr>
      <w:r w:rsidRPr="00467A5E">
        <w:rPr>
          <w:rFonts w:ascii="TimesNewRoman" w:eastAsiaTheme="minorHAnsi" w:hAnsi="TimesNewRoman" w:cstheme="majorBidi"/>
          <w:sz w:val="24"/>
          <w:szCs w:val="24"/>
        </w:rPr>
        <w:t xml:space="preserve">WHO </w:t>
      </w:r>
      <w:r w:rsidRPr="00467A5E">
        <w:rPr>
          <w:rFonts w:ascii="TimesNewRoman" w:eastAsiaTheme="minorHAnsi" w:hAnsi="TimesNewRoman" w:cstheme="majorBidi"/>
          <w:sz w:val="24"/>
          <w:szCs w:val="24"/>
        </w:rPr>
        <w:tab/>
      </w:r>
      <w:r w:rsidRPr="00467A5E">
        <w:rPr>
          <w:rFonts w:ascii="TimesNewRoman" w:eastAsiaTheme="minorHAnsi" w:hAnsi="TimesNewRoman" w:cstheme="majorBidi"/>
          <w:sz w:val="24"/>
          <w:szCs w:val="24"/>
        </w:rPr>
        <w:tab/>
      </w:r>
      <w:r w:rsidRPr="00467A5E">
        <w:rPr>
          <w:rFonts w:ascii="TimesNewRoman" w:eastAsiaTheme="minorHAnsi" w:hAnsi="TimesNewRoman" w:cstheme="majorBidi"/>
          <w:sz w:val="24"/>
          <w:szCs w:val="24"/>
        </w:rPr>
        <w:tab/>
        <w:t>World Health Organizations</w:t>
      </w:r>
    </w:p>
    <w:p w:rsidR="001C7A8D" w:rsidRPr="00467A5E" w:rsidRDefault="001C7A8D" w:rsidP="00550274">
      <w:pPr>
        <w:spacing w:after="0"/>
        <w:jc w:val="both"/>
        <w:rPr>
          <w:rFonts w:ascii="TimesNewRoman" w:hAnsi="TimesNewRoman" w:cstheme="majorBidi"/>
          <w:sz w:val="24"/>
          <w:szCs w:val="24"/>
        </w:rPr>
      </w:pPr>
      <w:r w:rsidRPr="00467A5E">
        <w:rPr>
          <w:rFonts w:ascii="TimesNewRoman" w:hAnsi="TimesNewRoman" w:cstheme="majorBidi"/>
          <w:sz w:val="24"/>
          <w:szCs w:val="24"/>
        </w:rPr>
        <w:t xml:space="preserve">CETP </w:t>
      </w:r>
      <w:r w:rsidRPr="00467A5E">
        <w:rPr>
          <w:rFonts w:ascii="TimesNewRoman" w:hAnsi="TimesNewRoman" w:cstheme="majorBidi"/>
          <w:sz w:val="24"/>
          <w:szCs w:val="24"/>
        </w:rPr>
        <w:tab/>
      </w:r>
      <w:r w:rsidRPr="00467A5E">
        <w:rPr>
          <w:rFonts w:ascii="TimesNewRoman" w:hAnsi="TimesNewRoman" w:cstheme="majorBidi"/>
          <w:sz w:val="24"/>
          <w:szCs w:val="24"/>
        </w:rPr>
        <w:tab/>
      </w:r>
      <w:r w:rsidRPr="00467A5E">
        <w:rPr>
          <w:rFonts w:ascii="TimesNewRoman" w:hAnsi="TimesNewRoman" w:cstheme="majorBidi"/>
          <w:sz w:val="24"/>
          <w:szCs w:val="24"/>
        </w:rPr>
        <w:tab/>
        <w:t xml:space="preserve">Common Effluent Treatment Plant </w:t>
      </w:r>
    </w:p>
    <w:p w:rsidR="001C7A8D" w:rsidRPr="00467A5E" w:rsidRDefault="001C7A8D" w:rsidP="00550274">
      <w:pPr>
        <w:spacing w:after="0"/>
        <w:jc w:val="both"/>
        <w:rPr>
          <w:rFonts w:ascii="TimesNewRoman" w:hAnsi="TimesNewRoman" w:cstheme="majorBidi"/>
          <w:sz w:val="24"/>
          <w:szCs w:val="24"/>
        </w:rPr>
      </w:pPr>
      <w:r w:rsidRPr="00467A5E">
        <w:rPr>
          <w:rFonts w:ascii="TimesNewRoman" w:hAnsi="TimesNewRoman" w:cstheme="majorBidi"/>
          <w:sz w:val="24"/>
          <w:szCs w:val="24"/>
        </w:rPr>
        <w:t>CV</w:t>
      </w:r>
      <w:r w:rsidRPr="00467A5E">
        <w:rPr>
          <w:rFonts w:ascii="TimesNewRoman" w:hAnsi="TimesNewRoman" w:cstheme="majorBidi"/>
          <w:sz w:val="24"/>
          <w:szCs w:val="24"/>
        </w:rPr>
        <w:tab/>
      </w:r>
      <w:r w:rsidRPr="00467A5E">
        <w:rPr>
          <w:rFonts w:ascii="TimesNewRoman" w:hAnsi="TimesNewRoman" w:cstheme="majorBidi"/>
          <w:sz w:val="24"/>
          <w:szCs w:val="24"/>
        </w:rPr>
        <w:tab/>
      </w:r>
      <w:r w:rsidRPr="00467A5E">
        <w:rPr>
          <w:rFonts w:ascii="TimesNewRoman" w:hAnsi="TimesNewRoman" w:cstheme="majorBidi"/>
          <w:sz w:val="24"/>
          <w:szCs w:val="24"/>
        </w:rPr>
        <w:tab/>
        <w:t>Curriculum Vita</w:t>
      </w:r>
    </w:p>
    <w:p w:rsidR="001C7A8D" w:rsidRPr="00467A5E" w:rsidRDefault="001C7A8D" w:rsidP="00550274">
      <w:pPr>
        <w:spacing w:after="0"/>
        <w:jc w:val="both"/>
        <w:rPr>
          <w:rFonts w:ascii="TimesNewRoman" w:hAnsi="TimesNewRoman" w:cstheme="majorBidi"/>
          <w:sz w:val="24"/>
          <w:szCs w:val="24"/>
        </w:rPr>
      </w:pPr>
      <w:r w:rsidRPr="00467A5E">
        <w:rPr>
          <w:rFonts w:ascii="TimesNewRoman" w:hAnsi="TimesNewRoman" w:cstheme="majorBidi"/>
          <w:sz w:val="24"/>
          <w:szCs w:val="24"/>
        </w:rPr>
        <w:t>EFDR</w:t>
      </w:r>
      <w:r w:rsidRPr="00467A5E">
        <w:rPr>
          <w:rFonts w:ascii="TimesNewRoman" w:hAnsi="TimesNewRoman" w:cstheme="majorBidi"/>
          <w:sz w:val="24"/>
          <w:szCs w:val="24"/>
        </w:rPr>
        <w:tab/>
      </w:r>
      <w:r w:rsidRPr="00467A5E">
        <w:rPr>
          <w:rFonts w:ascii="TimesNewRoman" w:hAnsi="TimesNewRoman" w:cstheme="majorBidi"/>
          <w:sz w:val="24"/>
          <w:szCs w:val="24"/>
        </w:rPr>
        <w:tab/>
      </w:r>
      <w:r w:rsidRPr="00467A5E">
        <w:rPr>
          <w:rFonts w:ascii="TimesNewRoman" w:hAnsi="TimesNewRoman" w:cstheme="majorBidi"/>
          <w:sz w:val="24"/>
          <w:szCs w:val="24"/>
        </w:rPr>
        <w:tab/>
        <w:t xml:space="preserve">Ethiopia Federal Democratic Republic </w:t>
      </w:r>
    </w:p>
    <w:p w:rsidR="001C7A8D" w:rsidRPr="00343186" w:rsidRDefault="001C7A8D" w:rsidP="00550274">
      <w:pPr>
        <w:spacing w:after="0"/>
        <w:jc w:val="both"/>
        <w:rPr>
          <w:rFonts w:ascii="TimesNewRoman" w:hAnsi="TimesNewRoman" w:cstheme="majorBidi"/>
          <w:sz w:val="24"/>
          <w:szCs w:val="24"/>
          <w:lang w:val="fr-FR"/>
        </w:rPr>
      </w:pPr>
      <w:r w:rsidRPr="00343186">
        <w:rPr>
          <w:rFonts w:ascii="TimesNewRoman" w:hAnsi="TimesNewRoman" w:cstheme="majorBidi"/>
          <w:sz w:val="24"/>
          <w:szCs w:val="24"/>
          <w:lang w:val="fr-FR"/>
        </w:rPr>
        <w:t>EIA</w:t>
      </w:r>
      <w:r w:rsidRPr="00343186">
        <w:rPr>
          <w:rFonts w:ascii="TimesNewRoman" w:hAnsi="TimesNewRoman" w:cstheme="majorBidi"/>
          <w:sz w:val="24"/>
          <w:szCs w:val="24"/>
          <w:lang w:val="fr-FR"/>
        </w:rPr>
        <w:tab/>
      </w:r>
      <w:r w:rsidRPr="00343186">
        <w:rPr>
          <w:rFonts w:ascii="TimesNewRoman" w:hAnsi="TimesNewRoman" w:cstheme="majorBidi"/>
          <w:sz w:val="24"/>
          <w:szCs w:val="24"/>
          <w:lang w:val="fr-FR"/>
        </w:rPr>
        <w:tab/>
      </w:r>
      <w:r w:rsidRPr="00343186">
        <w:rPr>
          <w:rFonts w:ascii="TimesNewRoman" w:hAnsi="TimesNewRoman" w:cstheme="majorBidi"/>
          <w:sz w:val="24"/>
          <w:szCs w:val="24"/>
          <w:lang w:val="fr-FR"/>
        </w:rPr>
        <w:tab/>
        <w:t>Environmental Impact Assessment</w:t>
      </w:r>
    </w:p>
    <w:p w:rsidR="001C7A8D" w:rsidRPr="00343186" w:rsidRDefault="001C7A8D" w:rsidP="00550274">
      <w:pPr>
        <w:spacing w:after="0"/>
        <w:jc w:val="both"/>
        <w:rPr>
          <w:rFonts w:ascii="TimesNewRoman" w:hAnsi="TimesNewRoman" w:cstheme="majorBidi"/>
          <w:sz w:val="24"/>
          <w:szCs w:val="24"/>
          <w:lang w:val="fr-FR"/>
        </w:rPr>
      </w:pPr>
      <w:r w:rsidRPr="00343186">
        <w:rPr>
          <w:rFonts w:ascii="TimesNewRoman" w:hAnsi="TimesNewRoman" w:cstheme="majorBidi"/>
          <w:sz w:val="24"/>
          <w:szCs w:val="24"/>
          <w:lang w:val="fr-FR"/>
        </w:rPr>
        <w:t>EMP</w:t>
      </w:r>
      <w:r w:rsidRPr="00343186">
        <w:rPr>
          <w:rFonts w:ascii="TimesNewRoman" w:hAnsi="TimesNewRoman" w:cstheme="majorBidi"/>
          <w:sz w:val="24"/>
          <w:szCs w:val="24"/>
          <w:lang w:val="fr-FR"/>
        </w:rPr>
        <w:tab/>
      </w:r>
      <w:r w:rsidRPr="00343186">
        <w:rPr>
          <w:rFonts w:ascii="TimesNewRoman" w:hAnsi="TimesNewRoman" w:cstheme="majorBidi"/>
          <w:sz w:val="24"/>
          <w:szCs w:val="24"/>
          <w:lang w:val="fr-FR"/>
        </w:rPr>
        <w:tab/>
      </w:r>
      <w:r w:rsidRPr="00343186">
        <w:rPr>
          <w:rFonts w:ascii="TimesNewRoman" w:hAnsi="TimesNewRoman" w:cstheme="majorBidi"/>
          <w:sz w:val="24"/>
          <w:szCs w:val="24"/>
          <w:lang w:val="fr-FR"/>
        </w:rPr>
        <w:tab/>
        <w:t>Environment Management Plan</w:t>
      </w:r>
    </w:p>
    <w:p w:rsidR="001C7A8D" w:rsidRPr="00467A5E" w:rsidRDefault="001C7A8D" w:rsidP="00550274">
      <w:pPr>
        <w:spacing w:after="0"/>
        <w:jc w:val="both"/>
        <w:rPr>
          <w:rFonts w:ascii="TimesNewRoman" w:hAnsi="TimesNewRoman" w:cstheme="majorBidi"/>
          <w:sz w:val="24"/>
          <w:szCs w:val="24"/>
        </w:rPr>
      </w:pPr>
      <w:r w:rsidRPr="00467A5E">
        <w:rPr>
          <w:rFonts w:ascii="TimesNewRoman" w:hAnsi="TimesNewRoman" w:cstheme="majorBidi"/>
          <w:sz w:val="24"/>
          <w:szCs w:val="24"/>
        </w:rPr>
        <w:t xml:space="preserve">ESMF </w:t>
      </w:r>
      <w:r w:rsidRPr="00467A5E">
        <w:rPr>
          <w:rFonts w:ascii="TimesNewRoman" w:hAnsi="TimesNewRoman" w:cstheme="majorBidi"/>
          <w:sz w:val="24"/>
          <w:szCs w:val="24"/>
        </w:rPr>
        <w:tab/>
      </w:r>
      <w:r w:rsidRPr="00467A5E">
        <w:rPr>
          <w:rFonts w:ascii="TimesNewRoman" w:hAnsi="TimesNewRoman" w:cstheme="majorBidi"/>
          <w:sz w:val="24"/>
          <w:szCs w:val="24"/>
        </w:rPr>
        <w:tab/>
      </w:r>
      <w:r w:rsidRPr="00467A5E">
        <w:rPr>
          <w:rFonts w:ascii="TimesNewRoman" w:hAnsi="TimesNewRoman" w:cstheme="majorBidi"/>
          <w:sz w:val="24"/>
          <w:szCs w:val="24"/>
        </w:rPr>
        <w:tab/>
        <w:t xml:space="preserve">Environmental and Social Management Framework </w:t>
      </w:r>
    </w:p>
    <w:p w:rsidR="001C7A8D" w:rsidRPr="00467A5E" w:rsidRDefault="001C7A8D" w:rsidP="00550274">
      <w:pPr>
        <w:spacing w:after="0"/>
        <w:jc w:val="both"/>
        <w:rPr>
          <w:rFonts w:ascii="TimesNewRoman" w:hAnsi="TimesNewRoman" w:cstheme="majorBidi"/>
          <w:sz w:val="24"/>
          <w:szCs w:val="24"/>
        </w:rPr>
      </w:pPr>
      <w:r w:rsidRPr="00467A5E">
        <w:rPr>
          <w:rFonts w:ascii="TimesNewRoman" w:hAnsi="TimesNewRoman" w:cstheme="majorBidi"/>
          <w:sz w:val="24"/>
          <w:szCs w:val="24"/>
        </w:rPr>
        <w:t>ESMP</w:t>
      </w:r>
      <w:r w:rsidRPr="00467A5E">
        <w:rPr>
          <w:rFonts w:ascii="TimesNewRoman" w:hAnsi="TimesNewRoman" w:cstheme="majorBidi"/>
          <w:sz w:val="24"/>
          <w:szCs w:val="24"/>
        </w:rPr>
        <w:tab/>
      </w:r>
      <w:r w:rsidRPr="00467A5E">
        <w:rPr>
          <w:rFonts w:ascii="TimesNewRoman" w:hAnsi="TimesNewRoman" w:cstheme="majorBidi"/>
          <w:sz w:val="24"/>
          <w:szCs w:val="24"/>
        </w:rPr>
        <w:tab/>
      </w:r>
      <w:r w:rsidRPr="00467A5E">
        <w:rPr>
          <w:rFonts w:ascii="TimesNewRoman" w:hAnsi="TimesNewRoman" w:cstheme="majorBidi"/>
          <w:sz w:val="24"/>
          <w:szCs w:val="24"/>
        </w:rPr>
        <w:tab/>
        <w:t>Environmental and Social Management Plan</w:t>
      </w:r>
    </w:p>
    <w:p w:rsidR="005610F9" w:rsidRPr="00467A5E" w:rsidRDefault="005610F9" w:rsidP="00550274">
      <w:pPr>
        <w:spacing w:after="0"/>
        <w:jc w:val="both"/>
        <w:rPr>
          <w:rFonts w:ascii="TimesNewRoman" w:hAnsi="TimesNewRoman" w:cstheme="majorBidi"/>
          <w:sz w:val="24"/>
          <w:szCs w:val="24"/>
        </w:rPr>
      </w:pPr>
      <w:r w:rsidRPr="00467A5E">
        <w:rPr>
          <w:rFonts w:ascii="TimesNewRoman" w:eastAsiaTheme="minorHAnsi" w:hAnsi="TimesNewRoman" w:cstheme="majorBidi"/>
          <w:color w:val="000000"/>
          <w:sz w:val="24"/>
          <w:szCs w:val="24"/>
        </w:rPr>
        <w:t xml:space="preserve">EALG                         Ethiopian Airlines Group </w:t>
      </w:r>
    </w:p>
    <w:p w:rsidR="001C7A8D" w:rsidRPr="00467A5E" w:rsidRDefault="001C7A8D" w:rsidP="00550274">
      <w:pPr>
        <w:spacing w:after="0"/>
        <w:jc w:val="both"/>
        <w:rPr>
          <w:rFonts w:ascii="TimesNewRoman" w:hAnsi="TimesNewRoman" w:cstheme="majorBidi"/>
          <w:sz w:val="24"/>
          <w:szCs w:val="24"/>
        </w:rPr>
      </w:pPr>
      <w:r w:rsidRPr="00467A5E">
        <w:rPr>
          <w:rFonts w:ascii="TimesNewRoman" w:hAnsi="TimesNewRoman" w:cstheme="majorBidi"/>
          <w:sz w:val="24"/>
          <w:szCs w:val="24"/>
        </w:rPr>
        <w:t>FEC</w:t>
      </w:r>
      <w:r w:rsidRPr="00467A5E">
        <w:rPr>
          <w:rFonts w:ascii="TimesNewRoman" w:hAnsi="TimesNewRoman" w:cstheme="majorBidi"/>
          <w:sz w:val="24"/>
          <w:szCs w:val="24"/>
        </w:rPr>
        <w:tab/>
      </w:r>
      <w:r w:rsidRPr="00467A5E">
        <w:rPr>
          <w:rFonts w:ascii="TimesNewRoman" w:hAnsi="TimesNewRoman" w:cstheme="majorBidi"/>
          <w:sz w:val="24"/>
          <w:szCs w:val="24"/>
        </w:rPr>
        <w:tab/>
      </w:r>
      <w:r w:rsidRPr="00467A5E">
        <w:rPr>
          <w:rFonts w:ascii="TimesNewRoman" w:hAnsi="TimesNewRoman" w:cstheme="majorBidi"/>
          <w:sz w:val="24"/>
          <w:szCs w:val="24"/>
        </w:rPr>
        <w:tab/>
        <w:t>F</w:t>
      </w:r>
      <w:r w:rsidR="00164BDC" w:rsidRPr="00467A5E">
        <w:rPr>
          <w:rFonts w:ascii="TimesNewRoman" w:hAnsi="TimesNewRoman" w:cstheme="majorBidi"/>
          <w:sz w:val="24"/>
          <w:szCs w:val="24"/>
        </w:rPr>
        <w:t>i</w:t>
      </w:r>
      <w:r w:rsidRPr="00467A5E">
        <w:rPr>
          <w:rFonts w:ascii="TimesNewRoman" w:hAnsi="TimesNewRoman" w:cstheme="majorBidi"/>
          <w:sz w:val="24"/>
          <w:szCs w:val="24"/>
        </w:rPr>
        <w:t>ranbon Environmental Consultancy</w:t>
      </w:r>
    </w:p>
    <w:p w:rsidR="009739D2" w:rsidRPr="00467A5E" w:rsidRDefault="009739D2" w:rsidP="00550274">
      <w:pPr>
        <w:spacing w:after="0"/>
        <w:jc w:val="both"/>
        <w:rPr>
          <w:rFonts w:ascii="TimesNewRoman" w:hAnsi="TimesNewRoman" w:cstheme="majorBidi"/>
          <w:sz w:val="24"/>
          <w:szCs w:val="24"/>
        </w:rPr>
      </w:pPr>
      <w:r w:rsidRPr="00467A5E">
        <w:rPr>
          <w:rFonts w:ascii="TimesNewRoman" w:hAnsi="TimesNewRoman" w:cstheme="majorBidi"/>
          <w:sz w:val="24"/>
          <w:szCs w:val="24"/>
        </w:rPr>
        <w:t>EFECCC                    Ethiopian Forest, Environment and Climate Change Commission</w:t>
      </w:r>
    </w:p>
    <w:p w:rsidR="001C7A8D" w:rsidRPr="00467A5E" w:rsidRDefault="001C7A8D" w:rsidP="00550274">
      <w:pPr>
        <w:spacing w:after="0"/>
        <w:jc w:val="both"/>
        <w:rPr>
          <w:rFonts w:ascii="TimesNewRoman" w:hAnsi="TimesNewRoman" w:cstheme="majorBidi"/>
          <w:sz w:val="24"/>
          <w:szCs w:val="24"/>
        </w:rPr>
      </w:pPr>
      <w:r w:rsidRPr="00467A5E">
        <w:rPr>
          <w:rFonts w:ascii="TimesNewRoman" w:hAnsi="TimesNewRoman" w:cstheme="majorBidi"/>
          <w:sz w:val="24"/>
          <w:szCs w:val="24"/>
        </w:rPr>
        <w:t>GDP</w:t>
      </w:r>
      <w:r w:rsidRPr="00467A5E">
        <w:rPr>
          <w:rFonts w:ascii="TimesNewRoman" w:hAnsi="TimesNewRoman" w:cstheme="majorBidi"/>
          <w:sz w:val="24"/>
          <w:szCs w:val="24"/>
        </w:rPr>
        <w:tab/>
      </w:r>
      <w:r w:rsidRPr="00467A5E">
        <w:rPr>
          <w:rFonts w:ascii="TimesNewRoman" w:hAnsi="TimesNewRoman" w:cstheme="majorBidi"/>
          <w:sz w:val="24"/>
          <w:szCs w:val="24"/>
        </w:rPr>
        <w:tab/>
      </w:r>
      <w:r w:rsidRPr="00467A5E">
        <w:rPr>
          <w:rFonts w:ascii="TimesNewRoman" w:hAnsi="TimesNewRoman" w:cstheme="majorBidi"/>
          <w:sz w:val="24"/>
          <w:szCs w:val="24"/>
        </w:rPr>
        <w:tab/>
        <w:t xml:space="preserve">Gross Domestic Product </w:t>
      </w:r>
    </w:p>
    <w:p w:rsidR="001C7A8D" w:rsidRPr="00467A5E" w:rsidRDefault="001C7A8D" w:rsidP="00550274">
      <w:pPr>
        <w:spacing w:after="0"/>
        <w:jc w:val="both"/>
        <w:rPr>
          <w:rFonts w:ascii="TimesNewRoman" w:hAnsi="TimesNewRoman" w:cstheme="majorBidi"/>
          <w:sz w:val="24"/>
          <w:szCs w:val="24"/>
        </w:rPr>
      </w:pPr>
      <w:r w:rsidRPr="00467A5E">
        <w:rPr>
          <w:rFonts w:ascii="TimesNewRoman" w:hAnsi="TimesNewRoman" w:cstheme="majorBidi"/>
          <w:sz w:val="24"/>
          <w:szCs w:val="24"/>
        </w:rPr>
        <w:t>GTP</w:t>
      </w:r>
      <w:r w:rsidRPr="00467A5E">
        <w:rPr>
          <w:rFonts w:ascii="TimesNewRoman" w:hAnsi="TimesNewRoman" w:cstheme="majorBidi"/>
          <w:sz w:val="24"/>
          <w:szCs w:val="24"/>
        </w:rPr>
        <w:tab/>
      </w:r>
      <w:r w:rsidRPr="00467A5E">
        <w:rPr>
          <w:rFonts w:ascii="TimesNewRoman" w:hAnsi="TimesNewRoman" w:cstheme="majorBidi"/>
          <w:sz w:val="24"/>
          <w:szCs w:val="24"/>
        </w:rPr>
        <w:tab/>
      </w:r>
      <w:r w:rsidRPr="00467A5E">
        <w:rPr>
          <w:rFonts w:ascii="TimesNewRoman" w:hAnsi="TimesNewRoman" w:cstheme="majorBidi"/>
          <w:sz w:val="24"/>
          <w:szCs w:val="24"/>
        </w:rPr>
        <w:tab/>
        <w:t xml:space="preserve">Growth and Transformation Plan </w:t>
      </w:r>
    </w:p>
    <w:p w:rsidR="001C7A8D" w:rsidRPr="00467A5E" w:rsidRDefault="001C7A8D" w:rsidP="00550274">
      <w:pPr>
        <w:spacing w:after="0"/>
        <w:jc w:val="both"/>
        <w:rPr>
          <w:rFonts w:ascii="TimesNewRoman" w:hAnsi="TimesNewRoman" w:cstheme="majorBidi"/>
          <w:sz w:val="24"/>
          <w:szCs w:val="24"/>
        </w:rPr>
      </w:pPr>
      <w:r w:rsidRPr="00467A5E">
        <w:rPr>
          <w:rFonts w:ascii="TimesNewRoman" w:hAnsi="TimesNewRoman" w:cstheme="majorBidi"/>
          <w:sz w:val="24"/>
          <w:szCs w:val="24"/>
        </w:rPr>
        <w:t>Ha</w:t>
      </w:r>
      <w:r w:rsidRPr="00467A5E">
        <w:rPr>
          <w:rFonts w:ascii="TimesNewRoman" w:hAnsi="TimesNewRoman" w:cstheme="majorBidi"/>
          <w:sz w:val="24"/>
          <w:szCs w:val="24"/>
        </w:rPr>
        <w:tab/>
      </w:r>
      <w:r w:rsidRPr="00467A5E">
        <w:rPr>
          <w:rFonts w:ascii="TimesNewRoman" w:hAnsi="TimesNewRoman" w:cstheme="majorBidi"/>
          <w:sz w:val="24"/>
          <w:szCs w:val="24"/>
        </w:rPr>
        <w:tab/>
      </w:r>
      <w:r w:rsidRPr="00467A5E">
        <w:rPr>
          <w:rFonts w:ascii="TimesNewRoman" w:hAnsi="TimesNewRoman" w:cstheme="majorBidi"/>
          <w:sz w:val="24"/>
          <w:szCs w:val="24"/>
        </w:rPr>
        <w:tab/>
        <w:t>Hector</w:t>
      </w:r>
    </w:p>
    <w:p w:rsidR="001C7A8D" w:rsidRPr="00467A5E" w:rsidRDefault="001C7A8D" w:rsidP="00550274">
      <w:pPr>
        <w:spacing w:after="0"/>
        <w:jc w:val="both"/>
        <w:rPr>
          <w:rFonts w:ascii="TimesNewRoman" w:hAnsi="TimesNewRoman" w:cstheme="majorBidi"/>
          <w:sz w:val="24"/>
          <w:szCs w:val="24"/>
        </w:rPr>
      </w:pPr>
      <w:r w:rsidRPr="00467A5E">
        <w:rPr>
          <w:rFonts w:ascii="TimesNewRoman" w:hAnsi="TimesNewRoman" w:cstheme="majorBidi"/>
          <w:sz w:val="24"/>
          <w:szCs w:val="24"/>
        </w:rPr>
        <w:t>Km</w:t>
      </w:r>
      <w:r w:rsidRPr="00467A5E">
        <w:rPr>
          <w:rFonts w:ascii="TimesNewRoman" w:hAnsi="TimesNewRoman" w:cstheme="majorBidi"/>
          <w:sz w:val="24"/>
          <w:szCs w:val="24"/>
        </w:rPr>
        <w:tab/>
      </w:r>
      <w:r w:rsidRPr="00467A5E">
        <w:rPr>
          <w:rFonts w:ascii="TimesNewRoman" w:hAnsi="TimesNewRoman" w:cstheme="majorBidi"/>
          <w:sz w:val="24"/>
          <w:szCs w:val="24"/>
        </w:rPr>
        <w:tab/>
      </w:r>
      <w:r w:rsidRPr="00467A5E">
        <w:rPr>
          <w:rFonts w:ascii="TimesNewRoman" w:hAnsi="TimesNewRoman" w:cstheme="majorBidi"/>
          <w:sz w:val="24"/>
          <w:szCs w:val="24"/>
        </w:rPr>
        <w:tab/>
        <w:t>Kilometer</w:t>
      </w:r>
    </w:p>
    <w:p w:rsidR="001C7A8D" w:rsidRPr="00467A5E" w:rsidRDefault="001C7A8D" w:rsidP="00550274">
      <w:pPr>
        <w:spacing w:after="0"/>
        <w:jc w:val="both"/>
        <w:rPr>
          <w:rFonts w:ascii="TimesNewRoman" w:hAnsi="TimesNewRoman" w:cstheme="majorBidi"/>
          <w:sz w:val="24"/>
          <w:szCs w:val="24"/>
        </w:rPr>
      </w:pPr>
      <w:r w:rsidRPr="00467A5E">
        <w:rPr>
          <w:rFonts w:ascii="TimesNewRoman" w:hAnsi="TimesNewRoman" w:cstheme="majorBidi"/>
          <w:sz w:val="24"/>
          <w:szCs w:val="24"/>
        </w:rPr>
        <w:t>m.a.s.l</w:t>
      </w:r>
      <w:r w:rsidRPr="00467A5E">
        <w:rPr>
          <w:rFonts w:ascii="TimesNewRoman" w:hAnsi="TimesNewRoman" w:cstheme="majorBidi"/>
          <w:sz w:val="24"/>
          <w:szCs w:val="24"/>
        </w:rPr>
        <w:tab/>
      </w:r>
      <w:r w:rsidRPr="00467A5E">
        <w:rPr>
          <w:rFonts w:ascii="TimesNewRoman" w:hAnsi="TimesNewRoman" w:cstheme="majorBidi"/>
          <w:sz w:val="24"/>
          <w:szCs w:val="24"/>
        </w:rPr>
        <w:tab/>
      </w:r>
      <w:r w:rsidRPr="00467A5E">
        <w:rPr>
          <w:rFonts w:ascii="TimesNewRoman" w:hAnsi="TimesNewRoman" w:cstheme="majorBidi"/>
          <w:sz w:val="24"/>
          <w:szCs w:val="24"/>
        </w:rPr>
        <w:tab/>
        <w:t>Mater Above Sea Level</w:t>
      </w:r>
    </w:p>
    <w:p w:rsidR="001C7A8D" w:rsidRPr="00467A5E" w:rsidRDefault="001C7A8D" w:rsidP="00550274">
      <w:pPr>
        <w:spacing w:after="0"/>
        <w:jc w:val="both"/>
        <w:rPr>
          <w:rFonts w:ascii="TimesNewRoman" w:hAnsi="TimesNewRoman" w:cstheme="majorBidi"/>
          <w:sz w:val="24"/>
          <w:szCs w:val="24"/>
        </w:rPr>
      </w:pPr>
      <w:r w:rsidRPr="00467A5E">
        <w:rPr>
          <w:rFonts w:ascii="TimesNewRoman" w:hAnsi="TimesNewRoman" w:cstheme="majorBidi"/>
          <w:sz w:val="24"/>
          <w:szCs w:val="24"/>
        </w:rPr>
        <w:t>MER</w:t>
      </w:r>
      <w:r w:rsidRPr="00467A5E">
        <w:rPr>
          <w:rFonts w:ascii="TimesNewRoman" w:hAnsi="TimesNewRoman" w:cstheme="majorBidi"/>
          <w:sz w:val="24"/>
          <w:szCs w:val="24"/>
        </w:rPr>
        <w:tab/>
      </w:r>
      <w:r w:rsidRPr="00467A5E">
        <w:rPr>
          <w:rFonts w:ascii="TimesNewRoman" w:hAnsi="TimesNewRoman" w:cstheme="majorBidi"/>
          <w:sz w:val="24"/>
          <w:szCs w:val="24"/>
        </w:rPr>
        <w:tab/>
      </w:r>
      <w:r w:rsidRPr="00467A5E">
        <w:rPr>
          <w:rFonts w:ascii="TimesNewRoman" w:hAnsi="TimesNewRoman" w:cstheme="majorBidi"/>
          <w:sz w:val="24"/>
          <w:szCs w:val="24"/>
        </w:rPr>
        <w:tab/>
        <w:t xml:space="preserve">Main Ethiopian Rift </w:t>
      </w:r>
    </w:p>
    <w:p w:rsidR="001C7A8D" w:rsidRPr="00467A5E" w:rsidRDefault="001C7A8D" w:rsidP="00550274">
      <w:pPr>
        <w:spacing w:after="0"/>
        <w:jc w:val="both"/>
        <w:rPr>
          <w:rFonts w:ascii="TimesNewRoman" w:hAnsi="TimesNewRoman" w:cstheme="majorBidi"/>
          <w:sz w:val="24"/>
          <w:szCs w:val="24"/>
        </w:rPr>
      </w:pPr>
      <w:r w:rsidRPr="00467A5E">
        <w:rPr>
          <w:rFonts w:ascii="TimesNewRoman" w:hAnsi="TimesNewRoman" w:cstheme="majorBidi"/>
          <w:sz w:val="24"/>
          <w:szCs w:val="24"/>
        </w:rPr>
        <w:t>MFECC</w:t>
      </w:r>
      <w:r w:rsidRPr="00467A5E">
        <w:rPr>
          <w:rFonts w:ascii="TimesNewRoman" w:hAnsi="TimesNewRoman" w:cstheme="majorBidi"/>
          <w:sz w:val="24"/>
          <w:szCs w:val="24"/>
        </w:rPr>
        <w:tab/>
      </w:r>
      <w:r w:rsidRPr="00467A5E">
        <w:rPr>
          <w:rFonts w:ascii="TimesNewRoman" w:hAnsi="TimesNewRoman" w:cstheme="majorBidi"/>
          <w:sz w:val="24"/>
          <w:szCs w:val="24"/>
        </w:rPr>
        <w:tab/>
        <w:t xml:space="preserve">Ministry of Forest Environment and Climate Change </w:t>
      </w:r>
    </w:p>
    <w:p w:rsidR="001C7A8D" w:rsidRPr="00467A5E" w:rsidRDefault="001C7A8D" w:rsidP="00550274">
      <w:pPr>
        <w:spacing w:after="0"/>
        <w:jc w:val="both"/>
        <w:rPr>
          <w:rFonts w:ascii="TimesNewRoman" w:hAnsi="TimesNewRoman" w:cstheme="majorBidi"/>
          <w:sz w:val="24"/>
          <w:szCs w:val="24"/>
        </w:rPr>
      </w:pPr>
      <w:r w:rsidRPr="00467A5E">
        <w:rPr>
          <w:rFonts w:ascii="TimesNewRoman" w:hAnsi="TimesNewRoman" w:cstheme="majorBidi"/>
          <w:sz w:val="24"/>
          <w:szCs w:val="24"/>
        </w:rPr>
        <w:t xml:space="preserve">PLC </w:t>
      </w:r>
      <w:r w:rsidRPr="00467A5E">
        <w:rPr>
          <w:rFonts w:ascii="TimesNewRoman" w:hAnsi="TimesNewRoman" w:cstheme="majorBidi"/>
          <w:sz w:val="24"/>
          <w:szCs w:val="24"/>
        </w:rPr>
        <w:tab/>
      </w:r>
      <w:r w:rsidRPr="00467A5E">
        <w:rPr>
          <w:rFonts w:ascii="TimesNewRoman" w:hAnsi="TimesNewRoman" w:cstheme="majorBidi"/>
          <w:sz w:val="24"/>
          <w:szCs w:val="24"/>
        </w:rPr>
        <w:tab/>
      </w:r>
      <w:r w:rsidRPr="00467A5E">
        <w:rPr>
          <w:rFonts w:ascii="TimesNewRoman" w:hAnsi="TimesNewRoman" w:cstheme="majorBidi"/>
          <w:sz w:val="24"/>
          <w:szCs w:val="24"/>
        </w:rPr>
        <w:tab/>
        <w:t xml:space="preserve">Private Limited Company </w:t>
      </w:r>
    </w:p>
    <w:p w:rsidR="009739D2" w:rsidRPr="00467A5E" w:rsidRDefault="009739D2" w:rsidP="00550274">
      <w:pPr>
        <w:spacing w:after="0"/>
        <w:jc w:val="both"/>
        <w:rPr>
          <w:rFonts w:ascii="TimesNewRoman" w:eastAsiaTheme="minorHAnsi" w:hAnsi="TimesNewRoman" w:cstheme="majorBidi"/>
          <w:sz w:val="24"/>
          <w:szCs w:val="24"/>
        </w:rPr>
      </w:pPr>
      <w:r w:rsidRPr="00467A5E">
        <w:rPr>
          <w:rFonts w:ascii="TimesNewRoman" w:eastAsiaTheme="minorHAnsi" w:hAnsi="TimesNewRoman" w:cstheme="majorBidi"/>
          <w:sz w:val="24"/>
          <w:szCs w:val="24"/>
        </w:rPr>
        <w:t>RPF</w:t>
      </w:r>
      <w:r w:rsidR="00C9770A" w:rsidRPr="00467A5E">
        <w:rPr>
          <w:rFonts w:ascii="TimesNewRoman" w:eastAsiaTheme="minorHAnsi" w:hAnsi="TimesNewRoman" w:cstheme="majorBidi"/>
          <w:sz w:val="24"/>
          <w:szCs w:val="24"/>
        </w:rPr>
        <w:tab/>
      </w:r>
      <w:r w:rsidR="00C9770A" w:rsidRPr="00467A5E">
        <w:rPr>
          <w:rFonts w:ascii="TimesNewRoman" w:eastAsiaTheme="minorHAnsi" w:hAnsi="TimesNewRoman" w:cstheme="majorBidi"/>
          <w:sz w:val="24"/>
          <w:szCs w:val="24"/>
        </w:rPr>
        <w:tab/>
      </w:r>
      <w:r w:rsidR="00C9770A" w:rsidRPr="00467A5E">
        <w:rPr>
          <w:rFonts w:ascii="TimesNewRoman" w:eastAsiaTheme="minorHAnsi" w:hAnsi="TimesNewRoman" w:cstheme="majorBidi"/>
          <w:sz w:val="24"/>
          <w:szCs w:val="24"/>
        </w:rPr>
        <w:tab/>
      </w:r>
      <w:r w:rsidRPr="00467A5E">
        <w:rPr>
          <w:rFonts w:ascii="TimesNewRoman" w:eastAsiaTheme="minorHAnsi" w:hAnsi="TimesNewRoman" w:cstheme="majorBidi"/>
          <w:sz w:val="24"/>
          <w:szCs w:val="24"/>
        </w:rPr>
        <w:t>Resettlement Policy Framework (RPF)</w:t>
      </w:r>
    </w:p>
    <w:p w:rsidR="009739D2" w:rsidRPr="00467A5E" w:rsidRDefault="009739D2" w:rsidP="00550274">
      <w:pPr>
        <w:spacing w:after="0"/>
        <w:jc w:val="both"/>
        <w:rPr>
          <w:rFonts w:ascii="TimesNewRoman" w:hAnsi="TimesNewRoman" w:cstheme="majorBidi"/>
          <w:sz w:val="24"/>
          <w:szCs w:val="24"/>
        </w:rPr>
      </w:pPr>
      <w:r w:rsidRPr="00467A5E">
        <w:rPr>
          <w:rFonts w:ascii="TimesNewRoman" w:hAnsi="TimesNewRoman" w:cstheme="majorBidi"/>
          <w:sz w:val="24"/>
          <w:szCs w:val="24"/>
        </w:rPr>
        <w:t>SNNPR</w:t>
      </w:r>
      <w:r w:rsidR="00C9770A" w:rsidRPr="00467A5E">
        <w:rPr>
          <w:rFonts w:ascii="TimesNewRoman" w:hAnsi="TimesNewRoman" w:cstheme="majorBidi"/>
          <w:sz w:val="24"/>
          <w:szCs w:val="24"/>
        </w:rPr>
        <w:tab/>
      </w:r>
      <w:r w:rsidR="00C9770A" w:rsidRPr="00467A5E">
        <w:rPr>
          <w:rFonts w:ascii="TimesNewRoman" w:hAnsi="TimesNewRoman" w:cstheme="majorBidi"/>
          <w:sz w:val="24"/>
          <w:szCs w:val="24"/>
        </w:rPr>
        <w:tab/>
      </w:r>
      <w:r w:rsidRPr="00467A5E">
        <w:rPr>
          <w:rFonts w:ascii="TimesNewRoman" w:hAnsi="TimesNewRoman" w:cstheme="majorBidi"/>
          <w:sz w:val="24"/>
          <w:szCs w:val="24"/>
        </w:rPr>
        <w:t>Southern Nations, Nationalities and Peoples' Region</w:t>
      </w:r>
    </w:p>
    <w:p w:rsidR="001C7A8D" w:rsidRPr="00467A5E" w:rsidRDefault="001C7A8D" w:rsidP="00550274">
      <w:pPr>
        <w:spacing w:after="0"/>
        <w:jc w:val="both"/>
        <w:rPr>
          <w:rFonts w:ascii="TimesNewRoman" w:hAnsi="TimesNewRoman" w:cstheme="majorBidi"/>
          <w:sz w:val="24"/>
          <w:szCs w:val="24"/>
        </w:rPr>
      </w:pPr>
      <w:r w:rsidRPr="00467A5E">
        <w:rPr>
          <w:rFonts w:ascii="TimesNewRoman" w:hAnsi="TimesNewRoman" w:cstheme="majorBidi"/>
          <w:sz w:val="24"/>
          <w:szCs w:val="24"/>
        </w:rPr>
        <w:t>TOR</w:t>
      </w:r>
      <w:r w:rsidRPr="00467A5E">
        <w:rPr>
          <w:rFonts w:ascii="TimesNewRoman" w:hAnsi="TimesNewRoman" w:cstheme="majorBidi"/>
          <w:sz w:val="24"/>
          <w:szCs w:val="24"/>
        </w:rPr>
        <w:tab/>
      </w:r>
      <w:r w:rsidRPr="00467A5E">
        <w:rPr>
          <w:rFonts w:ascii="TimesNewRoman" w:hAnsi="TimesNewRoman" w:cstheme="majorBidi"/>
          <w:sz w:val="24"/>
          <w:szCs w:val="24"/>
        </w:rPr>
        <w:tab/>
      </w:r>
      <w:r w:rsidRPr="00467A5E">
        <w:rPr>
          <w:rFonts w:ascii="TimesNewRoman" w:hAnsi="TimesNewRoman" w:cstheme="majorBidi"/>
          <w:sz w:val="24"/>
          <w:szCs w:val="24"/>
        </w:rPr>
        <w:tab/>
        <w:t>Term of References</w:t>
      </w:r>
    </w:p>
    <w:p w:rsidR="001C7A8D" w:rsidRDefault="001C7A8D" w:rsidP="00550274">
      <w:pPr>
        <w:spacing w:after="0"/>
        <w:jc w:val="both"/>
        <w:rPr>
          <w:rFonts w:ascii="TimesNewRoman" w:hAnsi="TimesNewRoman" w:cstheme="majorBidi"/>
          <w:sz w:val="24"/>
          <w:szCs w:val="24"/>
        </w:rPr>
      </w:pPr>
      <w:r w:rsidRPr="00467A5E">
        <w:rPr>
          <w:rFonts w:ascii="TimesNewRoman" w:hAnsi="TimesNewRoman" w:cstheme="majorBidi"/>
          <w:sz w:val="24"/>
          <w:szCs w:val="24"/>
        </w:rPr>
        <w:t>ZLD</w:t>
      </w:r>
      <w:r w:rsidRPr="00467A5E">
        <w:rPr>
          <w:rFonts w:ascii="TimesNewRoman" w:hAnsi="TimesNewRoman" w:cstheme="majorBidi"/>
          <w:sz w:val="24"/>
          <w:szCs w:val="24"/>
        </w:rPr>
        <w:tab/>
      </w:r>
      <w:r w:rsidRPr="00467A5E">
        <w:rPr>
          <w:rFonts w:ascii="TimesNewRoman" w:hAnsi="TimesNewRoman" w:cstheme="majorBidi"/>
          <w:sz w:val="24"/>
          <w:szCs w:val="24"/>
        </w:rPr>
        <w:tab/>
      </w:r>
      <w:r w:rsidRPr="00467A5E">
        <w:rPr>
          <w:rFonts w:ascii="TimesNewRoman" w:hAnsi="TimesNewRoman" w:cstheme="majorBidi"/>
          <w:sz w:val="24"/>
          <w:szCs w:val="24"/>
        </w:rPr>
        <w:tab/>
        <w:t>Zero Liquid Discharge</w:t>
      </w:r>
    </w:p>
    <w:p w:rsidR="00E80F24" w:rsidRDefault="00E80F24" w:rsidP="00550274">
      <w:pPr>
        <w:spacing w:after="0"/>
        <w:jc w:val="both"/>
        <w:rPr>
          <w:rFonts w:ascii="TimesNewRoman" w:hAnsi="TimesNewRoman" w:cstheme="majorBidi"/>
          <w:sz w:val="24"/>
          <w:szCs w:val="24"/>
        </w:rPr>
      </w:pPr>
    </w:p>
    <w:p w:rsidR="001C7A8D" w:rsidRPr="00467A5E" w:rsidRDefault="001C7A8D" w:rsidP="00550274">
      <w:pPr>
        <w:spacing w:after="0"/>
        <w:rPr>
          <w:rFonts w:ascii="TimesNewRoman" w:hAnsi="TimesNewRoman"/>
        </w:rPr>
      </w:pPr>
    </w:p>
    <w:p w:rsidR="009914A4" w:rsidRDefault="003E5912">
      <w:pPr>
        <w:pStyle w:val="Heading1"/>
        <w:numPr>
          <w:ilvl w:val="0"/>
          <w:numId w:val="109"/>
        </w:numPr>
      </w:pPr>
      <w:bookmarkStart w:id="13" w:name="_Toc16517568"/>
      <w:r w:rsidRPr="003E5912">
        <w:lastRenderedPageBreak/>
        <w:t>DEFINITIONS</w:t>
      </w:r>
      <w:bookmarkEnd w:id="13"/>
    </w:p>
    <w:p w:rsidR="003E5912" w:rsidRPr="003E5912" w:rsidRDefault="003E5912" w:rsidP="00550274">
      <w:pPr>
        <w:spacing w:before="100" w:after="100"/>
        <w:jc w:val="both"/>
        <w:rPr>
          <w:rFonts w:ascii="TimesNewRoman" w:hAnsi="TimesNewRoman" w:cs="Arial"/>
          <w:sz w:val="24"/>
        </w:rPr>
      </w:pPr>
      <w:r w:rsidRPr="003E5912">
        <w:rPr>
          <w:rFonts w:ascii="TimesNewRoman" w:hAnsi="TimesNewRoman" w:cs="Arial"/>
          <w:b/>
          <w:bCs/>
          <w:sz w:val="24"/>
        </w:rPr>
        <w:t>Activity (or Project)</w:t>
      </w:r>
      <w:r w:rsidRPr="003E5912">
        <w:rPr>
          <w:rFonts w:ascii="TimesNewRoman" w:hAnsi="TimesNewRoman" w:cs="Arial"/>
          <w:bCs/>
          <w:sz w:val="24"/>
        </w:rPr>
        <w:t xml:space="preserve">: </w:t>
      </w:r>
      <w:r w:rsidRPr="003E5912">
        <w:rPr>
          <w:rFonts w:ascii="TimesNewRoman" w:hAnsi="TimesNewRoman" w:cs="Arial"/>
          <w:sz w:val="24"/>
        </w:rPr>
        <w:t>A development action (or project) either planned or existing, that may result in environmental impacts through pollution and/or resource use.</w:t>
      </w:r>
    </w:p>
    <w:p w:rsidR="003E5912" w:rsidRPr="003E5912" w:rsidRDefault="003E5912" w:rsidP="00550274">
      <w:pPr>
        <w:spacing w:before="100" w:after="100"/>
        <w:jc w:val="both"/>
        <w:rPr>
          <w:rFonts w:ascii="TimesNewRoman" w:hAnsi="TimesNewRoman" w:cs="Arial"/>
          <w:sz w:val="24"/>
        </w:rPr>
      </w:pPr>
      <w:r w:rsidRPr="003E5912">
        <w:rPr>
          <w:rFonts w:ascii="TimesNewRoman" w:hAnsi="TimesNewRoman" w:cs="Arial"/>
          <w:b/>
          <w:bCs/>
          <w:sz w:val="24"/>
        </w:rPr>
        <w:t>Affected environment</w:t>
      </w:r>
      <w:r w:rsidRPr="003E5912">
        <w:rPr>
          <w:rFonts w:ascii="TimesNewRoman" w:hAnsi="TimesNewRoman" w:cs="Arial"/>
          <w:bCs/>
          <w:sz w:val="24"/>
        </w:rPr>
        <w:t xml:space="preserve">: </w:t>
      </w:r>
      <w:r w:rsidRPr="003E5912">
        <w:rPr>
          <w:rFonts w:ascii="TimesNewRoman" w:hAnsi="TimesNewRoman" w:cs="Arial"/>
          <w:sz w:val="24"/>
        </w:rPr>
        <w:t>Those parts of the socio-economic and biophysical environment impacted on by the development activity/project</w:t>
      </w:r>
    </w:p>
    <w:p w:rsidR="003E5912" w:rsidRPr="003E5912" w:rsidRDefault="003E5912" w:rsidP="00550274">
      <w:pPr>
        <w:spacing w:before="100" w:after="100"/>
        <w:jc w:val="both"/>
        <w:rPr>
          <w:rFonts w:ascii="TimesNewRoman" w:hAnsi="TimesNewRoman"/>
          <w:sz w:val="24"/>
        </w:rPr>
      </w:pPr>
      <w:r w:rsidRPr="003E5912">
        <w:rPr>
          <w:rFonts w:ascii="TimesNewRoman" w:hAnsi="TimesNewRoman" w:cs="Arial"/>
          <w:b/>
          <w:bCs/>
          <w:sz w:val="24"/>
        </w:rPr>
        <w:t>Alternatives</w:t>
      </w:r>
      <w:r w:rsidRPr="003E5912">
        <w:rPr>
          <w:rFonts w:ascii="TimesNewRoman" w:hAnsi="TimesNewRoman" w:cs="Arial"/>
          <w:bCs/>
          <w:sz w:val="24"/>
        </w:rPr>
        <w:t xml:space="preserve">: </w:t>
      </w:r>
      <w:r w:rsidRPr="003E5912">
        <w:rPr>
          <w:rFonts w:ascii="TimesNewRoman" w:hAnsi="TimesNewRoman"/>
          <w:sz w:val="24"/>
        </w:rPr>
        <w:t>Possible courses of action, in place of another, that would meet the same purpose and need. Alternatives can refer to any of the following but are not limited to: alternative sites for development, alternative projects for a particular site, alternative site layouts, alternative designs, alternative processes and materials. In EIA the so-called “no action” alternative may also require investigation in certain circumstances.</w:t>
      </w:r>
    </w:p>
    <w:p w:rsidR="003E5912" w:rsidRPr="003E5912" w:rsidRDefault="003E5912" w:rsidP="00550274">
      <w:pPr>
        <w:spacing w:before="100" w:after="100"/>
        <w:jc w:val="both"/>
        <w:rPr>
          <w:rFonts w:ascii="TimesNewRoman" w:hAnsi="TimesNewRoman" w:cs="Arial"/>
          <w:sz w:val="24"/>
        </w:rPr>
      </w:pPr>
      <w:r w:rsidRPr="003E5912">
        <w:rPr>
          <w:rFonts w:ascii="TimesNewRoman" w:hAnsi="TimesNewRoman" w:cs="Arial"/>
          <w:b/>
          <w:bCs/>
          <w:sz w:val="24"/>
        </w:rPr>
        <w:t>Assessment</w:t>
      </w:r>
      <w:r w:rsidRPr="003E5912">
        <w:rPr>
          <w:rFonts w:ascii="TimesNewRoman" w:hAnsi="TimesNewRoman" w:cs="Arial"/>
          <w:bCs/>
          <w:sz w:val="24"/>
        </w:rPr>
        <w:t xml:space="preserve">: </w:t>
      </w:r>
      <w:r w:rsidRPr="003E5912">
        <w:rPr>
          <w:rFonts w:ascii="TimesNewRoman" w:hAnsi="TimesNewRoman" w:cs="Arial"/>
          <w:sz w:val="24"/>
        </w:rPr>
        <w:t>The process of collecting, organizing, analyzing, interpreting and communicating data that is relevant to a decision.</w:t>
      </w:r>
    </w:p>
    <w:p w:rsidR="003E5912" w:rsidRPr="003E5912" w:rsidRDefault="003E5912" w:rsidP="00550274">
      <w:pPr>
        <w:spacing w:before="100" w:after="100"/>
        <w:jc w:val="both"/>
        <w:rPr>
          <w:rFonts w:ascii="TimesNewRoman" w:hAnsi="TimesNewRoman" w:cs="Arial"/>
          <w:sz w:val="24"/>
        </w:rPr>
      </w:pPr>
      <w:r w:rsidRPr="003E5912">
        <w:rPr>
          <w:rFonts w:ascii="TimesNewRoman" w:hAnsi="TimesNewRoman" w:cs="Arial"/>
          <w:b/>
          <w:bCs/>
          <w:sz w:val="24"/>
        </w:rPr>
        <w:t>Auditing</w:t>
      </w:r>
      <w:r w:rsidRPr="003E5912">
        <w:rPr>
          <w:rFonts w:ascii="TimesNewRoman" w:hAnsi="TimesNewRoman" w:cs="Arial"/>
          <w:bCs/>
          <w:sz w:val="24"/>
        </w:rPr>
        <w:t xml:space="preserve">: </w:t>
      </w:r>
      <w:r w:rsidRPr="003E5912">
        <w:rPr>
          <w:rFonts w:ascii="TimesNewRoman" w:hAnsi="TimesNewRoman" w:cs="Arial"/>
          <w:sz w:val="24"/>
        </w:rPr>
        <w:t>The process through which an EIA is inspected which then provides an opportunity and mechanism to learn from experience and to refine project design and implementation procedures.</w:t>
      </w:r>
    </w:p>
    <w:p w:rsidR="003E5912" w:rsidRPr="003E5912" w:rsidRDefault="003E5912" w:rsidP="00550274">
      <w:pPr>
        <w:tabs>
          <w:tab w:val="left" w:pos="5400"/>
        </w:tabs>
        <w:spacing w:before="100" w:after="100"/>
        <w:jc w:val="both"/>
        <w:rPr>
          <w:rFonts w:ascii="TimesNewRoman" w:hAnsi="TimesNewRoman"/>
          <w:bCs/>
          <w:iCs/>
          <w:sz w:val="24"/>
        </w:rPr>
      </w:pPr>
      <w:r w:rsidRPr="003E5912">
        <w:rPr>
          <w:rFonts w:ascii="TimesNewRoman" w:hAnsi="TimesNewRoman"/>
          <w:b/>
          <w:sz w:val="24"/>
        </w:rPr>
        <w:t>Competent Agency</w:t>
      </w:r>
      <w:r w:rsidRPr="003E5912">
        <w:rPr>
          <w:rFonts w:ascii="TimesNewRoman" w:hAnsi="TimesNewRoman"/>
          <w:sz w:val="24"/>
        </w:rPr>
        <w:t xml:space="preserve">: </w:t>
      </w:r>
      <w:r w:rsidRPr="003E5912">
        <w:rPr>
          <w:rFonts w:ascii="TimesNewRoman" w:hAnsi="TimesNewRoman"/>
          <w:bCs/>
          <w:iCs/>
          <w:sz w:val="24"/>
        </w:rPr>
        <w:t>Any federal or regional government organ entrusted by law with a responsibility related to Environmental Impact Assessment.</w:t>
      </w:r>
    </w:p>
    <w:p w:rsidR="003E5912" w:rsidRPr="003E5912" w:rsidRDefault="003E5912" w:rsidP="00550274">
      <w:pPr>
        <w:tabs>
          <w:tab w:val="left" w:pos="5400"/>
        </w:tabs>
        <w:spacing w:before="100" w:after="100"/>
        <w:jc w:val="both"/>
        <w:rPr>
          <w:rFonts w:ascii="TimesNewRoman" w:hAnsi="TimesNewRoman" w:cs="Arial"/>
          <w:sz w:val="24"/>
        </w:rPr>
      </w:pPr>
      <w:r w:rsidRPr="003E5912">
        <w:rPr>
          <w:rFonts w:ascii="TimesNewRoman" w:hAnsi="TimesNewRoman" w:cs="Arial"/>
          <w:b/>
          <w:bCs/>
          <w:sz w:val="24"/>
        </w:rPr>
        <w:t>Compliance</w:t>
      </w:r>
      <w:r w:rsidRPr="003E5912">
        <w:rPr>
          <w:rFonts w:ascii="TimesNewRoman" w:hAnsi="TimesNewRoman" w:cs="Arial"/>
          <w:bCs/>
          <w:sz w:val="24"/>
        </w:rPr>
        <w:t xml:space="preserve">: </w:t>
      </w:r>
      <w:r w:rsidRPr="003E5912">
        <w:rPr>
          <w:rFonts w:ascii="TimesNewRoman" w:hAnsi="TimesNewRoman" w:cs="Arial"/>
          <w:sz w:val="24"/>
        </w:rPr>
        <w:t>To act in accordance with the rules and regulations.</w:t>
      </w:r>
    </w:p>
    <w:p w:rsidR="003E5912" w:rsidRPr="003E5912" w:rsidRDefault="003E5912" w:rsidP="00550274">
      <w:pPr>
        <w:spacing w:before="100" w:after="100"/>
        <w:jc w:val="both"/>
        <w:rPr>
          <w:rFonts w:ascii="TimesNewRoman" w:hAnsi="TimesNewRoman" w:cs="Arial"/>
          <w:sz w:val="24"/>
        </w:rPr>
      </w:pPr>
      <w:r w:rsidRPr="003E5912">
        <w:rPr>
          <w:rFonts w:ascii="TimesNewRoman" w:hAnsi="TimesNewRoman" w:cs="Arial"/>
          <w:b/>
          <w:bCs/>
          <w:sz w:val="24"/>
        </w:rPr>
        <w:t>Development</w:t>
      </w:r>
      <w:r w:rsidRPr="003E5912">
        <w:rPr>
          <w:rFonts w:ascii="TimesNewRoman" w:hAnsi="TimesNewRoman" w:cs="Arial"/>
          <w:bCs/>
          <w:sz w:val="24"/>
        </w:rPr>
        <w:t xml:space="preserve">: </w:t>
      </w:r>
      <w:r w:rsidRPr="003E5912">
        <w:rPr>
          <w:rFonts w:ascii="TimesNewRoman" w:hAnsi="TimesNewRoman" w:cs="Arial"/>
          <w:sz w:val="24"/>
        </w:rPr>
        <w:t>The act of altering or modifying resources in order to obtain potential benefits.</w:t>
      </w:r>
    </w:p>
    <w:p w:rsidR="003E5912" w:rsidRPr="003E5912" w:rsidRDefault="003E5912" w:rsidP="00550274">
      <w:pPr>
        <w:spacing w:before="100" w:after="100"/>
        <w:jc w:val="both"/>
        <w:rPr>
          <w:rFonts w:ascii="TimesNewRoman" w:hAnsi="TimesNewRoman"/>
          <w:sz w:val="24"/>
        </w:rPr>
      </w:pPr>
      <w:r w:rsidRPr="003E5912">
        <w:rPr>
          <w:rStyle w:val="Strong"/>
          <w:rFonts w:ascii="TimesNewRoman" w:hAnsi="TimesNewRoman"/>
          <w:sz w:val="24"/>
        </w:rPr>
        <w:t>Environment</w:t>
      </w:r>
      <w:r w:rsidRPr="003E5912">
        <w:rPr>
          <w:rStyle w:val="Strong"/>
          <w:rFonts w:ascii="TimesNewRoman" w:hAnsi="TimesNewRoman"/>
          <w:b w:val="0"/>
          <w:sz w:val="24"/>
        </w:rPr>
        <w:t xml:space="preserve">: </w:t>
      </w:r>
      <w:r w:rsidRPr="003E5912">
        <w:rPr>
          <w:rFonts w:ascii="TimesNewRoman" w:hAnsi="TimesNewRoman"/>
          <w:sz w:val="24"/>
        </w:rPr>
        <w:t>The physical, biological, social, economic, cultural, historical and political factors that surround human beings. It includes both the natural and built environments. It also includes human health and welfare</w:t>
      </w:r>
      <w:r w:rsidRPr="003E5912">
        <w:rPr>
          <w:rStyle w:val="Strong"/>
          <w:rFonts w:ascii="TimesNewRoman" w:hAnsi="TimesNewRoman"/>
          <w:sz w:val="24"/>
        </w:rPr>
        <w:t>.</w:t>
      </w:r>
    </w:p>
    <w:p w:rsidR="003E5912" w:rsidRPr="003E5912" w:rsidRDefault="003E5912" w:rsidP="00550274">
      <w:pPr>
        <w:spacing w:before="100" w:after="100"/>
        <w:jc w:val="both"/>
        <w:rPr>
          <w:rFonts w:ascii="TimesNewRoman" w:hAnsi="TimesNewRoman" w:cs="Arial"/>
          <w:sz w:val="24"/>
        </w:rPr>
      </w:pPr>
      <w:r w:rsidRPr="003E5912">
        <w:rPr>
          <w:rFonts w:ascii="TimesNewRoman" w:hAnsi="TimesNewRoman" w:cs="Arial"/>
          <w:b/>
          <w:bCs/>
          <w:sz w:val="24"/>
        </w:rPr>
        <w:t>Environmental issue</w:t>
      </w:r>
      <w:r w:rsidRPr="003E5912">
        <w:rPr>
          <w:rFonts w:ascii="TimesNewRoman" w:hAnsi="TimesNewRoman" w:cs="Arial"/>
          <w:bCs/>
          <w:sz w:val="24"/>
        </w:rPr>
        <w:t xml:space="preserve">: </w:t>
      </w:r>
      <w:r w:rsidRPr="003E5912">
        <w:rPr>
          <w:rFonts w:ascii="TimesNewRoman" w:hAnsi="TimesNewRoman" w:cs="Arial"/>
          <w:sz w:val="24"/>
        </w:rPr>
        <w:t>A concern felt by one of more parties about some existing, potential or perceived environmental impact.</w:t>
      </w:r>
    </w:p>
    <w:p w:rsidR="003E5912" w:rsidRPr="003E5912" w:rsidRDefault="003E5912" w:rsidP="00550274">
      <w:pPr>
        <w:spacing w:before="100" w:after="100"/>
        <w:jc w:val="both"/>
        <w:rPr>
          <w:rFonts w:ascii="TimesNewRoman" w:hAnsi="TimesNewRoman" w:cs="Arial"/>
          <w:sz w:val="24"/>
        </w:rPr>
      </w:pPr>
      <w:r w:rsidRPr="003E5912">
        <w:rPr>
          <w:rFonts w:ascii="TimesNewRoman" w:hAnsi="TimesNewRoman" w:cs="Arial"/>
          <w:b/>
          <w:bCs/>
          <w:sz w:val="24"/>
        </w:rPr>
        <w:t>Environmental impact</w:t>
      </w:r>
      <w:r w:rsidRPr="003E5912">
        <w:rPr>
          <w:rFonts w:ascii="TimesNewRoman" w:hAnsi="TimesNewRoman" w:cs="Arial"/>
          <w:bCs/>
          <w:sz w:val="24"/>
        </w:rPr>
        <w:t xml:space="preserve">: </w:t>
      </w:r>
      <w:r w:rsidRPr="003E5912">
        <w:rPr>
          <w:rFonts w:ascii="TimesNewRoman" w:hAnsi="TimesNewRoman" w:cs="Arial"/>
          <w:sz w:val="24"/>
        </w:rPr>
        <w:t>The degree of change in an environment resulting from the effect of an activity on the environment, whether desirable or undesirable.  Impacts may be the direct consequence of an organization’s activities or may be indirectly caused by them.</w:t>
      </w:r>
    </w:p>
    <w:p w:rsidR="003E5912" w:rsidRPr="003E5912" w:rsidRDefault="003E5912" w:rsidP="00550274">
      <w:pPr>
        <w:spacing w:before="100" w:after="100"/>
        <w:jc w:val="both"/>
        <w:rPr>
          <w:rFonts w:ascii="TimesNewRoman" w:hAnsi="TimesNewRoman" w:cs="Arial"/>
          <w:sz w:val="24"/>
        </w:rPr>
      </w:pPr>
      <w:r w:rsidRPr="003E5912">
        <w:rPr>
          <w:rFonts w:ascii="TimesNewRoman" w:hAnsi="TimesNewRoman" w:cs="Arial"/>
          <w:b/>
          <w:bCs/>
          <w:sz w:val="24"/>
        </w:rPr>
        <w:t>Environmental impact assessment (EIA)</w:t>
      </w:r>
      <w:r w:rsidRPr="003E5912">
        <w:rPr>
          <w:rFonts w:ascii="TimesNewRoman" w:hAnsi="TimesNewRoman" w:cs="Arial"/>
          <w:bCs/>
          <w:sz w:val="24"/>
        </w:rPr>
        <w:t xml:space="preserve">: </w:t>
      </w:r>
      <w:r w:rsidRPr="003E5912">
        <w:rPr>
          <w:rFonts w:ascii="TimesNewRoman" w:hAnsi="TimesNewRoman" w:cs="Arial"/>
          <w:sz w:val="24"/>
        </w:rPr>
        <w:t>A process of examining the environmental consequences of development.</w:t>
      </w:r>
    </w:p>
    <w:p w:rsidR="003E5912" w:rsidRPr="003E5912" w:rsidRDefault="003E5912" w:rsidP="00550274">
      <w:pPr>
        <w:tabs>
          <w:tab w:val="left" w:pos="5400"/>
        </w:tabs>
        <w:spacing w:before="100" w:after="100"/>
        <w:jc w:val="both"/>
        <w:rPr>
          <w:rFonts w:ascii="TimesNewRoman" w:hAnsi="TimesNewRoman"/>
          <w:b/>
          <w:sz w:val="24"/>
        </w:rPr>
      </w:pPr>
      <w:r w:rsidRPr="003E5912">
        <w:rPr>
          <w:rFonts w:ascii="TimesNewRoman" w:hAnsi="TimesNewRoman"/>
          <w:b/>
          <w:sz w:val="24"/>
        </w:rPr>
        <w:t>Environmental Impact Assessment Report</w:t>
      </w:r>
      <w:r w:rsidRPr="003E5912">
        <w:rPr>
          <w:rFonts w:ascii="TimesNewRoman" w:hAnsi="TimesNewRoman"/>
          <w:sz w:val="24"/>
        </w:rPr>
        <w:t xml:space="preserve">: A report containing sufficient information to enable the Environmental Protection Authority to determine whether and under what conditions a proposed action should proceed.  </w:t>
      </w:r>
    </w:p>
    <w:p w:rsidR="003E5912" w:rsidRPr="003E5912" w:rsidRDefault="003E5912" w:rsidP="00550274">
      <w:pPr>
        <w:tabs>
          <w:tab w:val="left" w:pos="5400"/>
        </w:tabs>
        <w:spacing w:before="100" w:after="100"/>
        <w:jc w:val="both"/>
        <w:rPr>
          <w:rFonts w:ascii="TimesNewRoman" w:hAnsi="TimesNewRoman" w:cs="Arial"/>
          <w:sz w:val="24"/>
        </w:rPr>
      </w:pPr>
      <w:r w:rsidRPr="003E5912">
        <w:rPr>
          <w:rFonts w:ascii="TimesNewRoman" w:hAnsi="TimesNewRoman"/>
          <w:b/>
          <w:sz w:val="24"/>
        </w:rPr>
        <w:t>Environmental Management Plan</w:t>
      </w:r>
      <w:r w:rsidRPr="003E5912">
        <w:rPr>
          <w:rFonts w:ascii="TimesNewRoman" w:hAnsi="TimesNewRoman"/>
          <w:sz w:val="24"/>
        </w:rPr>
        <w:t xml:space="preserve">: </w:t>
      </w:r>
      <w:r w:rsidRPr="003E5912">
        <w:rPr>
          <w:rFonts w:ascii="TimesNewRoman" w:hAnsi="TimesNewRoman"/>
          <w:bCs/>
          <w:iCs/>
          <w:sz w:val="24"/>
        </w:rPr>
        <w:t>An action plan that addresses the how, when, who, where and what of the environmental mitigation measure aimed at optimizing benefits and avoiding or mitigating adverse potential impacts of proposed operation or activity. It encompasses mitigation, monitoring, rehabilitation and contingency plans.</w:t>
      </w:r>
    </w:p>
    <w:p w:rsidR="003E5912" w:rsidRPr="003E5912" w:rsidRDefault="003E5912" w:rsidP="00550274">
      <w:pPr>
        <w:spacing w:before="100" w:after="100"/>
        <w:jc w:val="both"/>
        <w:rPr>
          <w:rFonts w:ascii="TimesNewRoman" w:hAnsi="TimesNewRoman" w:cs="Arial"/>
          <w:sz w:val="24"/>
        </w:rPr>
      </w:pPr>
      <w:r w:rsidRPr="003E5912">
        <w:rPr>
          <w:rFonts w:ascii="TimesNewRoman" w:hAnsi="TimesNewRoman" w:cs="Arial"/>
          <w:b/>
          <w:bCs/>
          <w:sz w:val="24"/>
        </w:rPr>
        <w:lastRenderedPageBreak/>
        <w:t>Evaluation</w:t>
      </w:r>
      <w:r w:rsidRPr="003E5912">
        <w:rPr>
          <w:rFonts w:ascii="TimesNewRoman" w:hAnsi="TimesNewRoman" w:cs="Arial"/>
          <w:bCs/>
          <w:sz w:val="24"/>
        </w:rPr>
        <w:t xml:space="preserve">: </w:t>
      </w:r>
      <w:r w:rsidRPr="003E5912">
        <w:rPr>
          <w:rFonts w:ascii="TimesNewRoman" w:hAnsi="TimesNewRoman" w:cs="Arial"/>
          <w:sz w:val="24"/>
        </w:rPr>
        <w:t>The process of weighing information, the act of making value judgments or ascribing values to data in order to reach a decision.</w:t>
      </w:r>
    </w:p>
    <w:p w:rsidR="003E5912" w:rsidRPr="003E5912" w:rsidRDefault="003E5912" w:rsidP="00550274">
      <w:pPr>
        <w:tabs>
          <w:tab w:val="left" w:pos="5400"/>
        </w:tabs>
        <w:spacing w:before="100" w:after="100"/>
        <w:jc w:val="both"/>
        <w:rPr>
          <w:rFonts w:ascii="TimesNewRoman" w:hAnsi="TimesNewRoman" w:cs="Arial"/>
          <w:sz w:val="24"/>
        </w:rPr>
      </w:pPr>
      <w:r w:rsidRPr="003E5912">
        <w:rPr>
          <w:rFonts w:ascii="TimesNewRoman" w:hAnsi="TimesNewRoman"/>
          <w:b/>
          <w:sz w:val="24"/>
        </w:rPr>
        <w:t>Interested and Affected Parties</w:t>
      </w:r>
      <w:r w:rsidRPr="003E5912">
        <w:rPr>
          <w:rFonts w:ascii="TimesNewRoman" w:hAnsi="TimesNewRoman"/>
          <w:sz w:val="24"/>
        </w:rPr>
        <w:t>:</w:t>
      </w:r>
      <w:r w:rsidR="001A5CE9">
        <w:rPr>
          <w:rFonts w:ascii="TimesNewRoman" w:hAnsi="TimesNewRoman"/>
          <w:sz w:val="24"/>
        </w:rPr>
        <w:t xml:space="preserve"> </w:t>
      </w:r>
      <w:r w:rsidRPr="003E5912">
        <w:rPr>
          <w:rFonts w:ascii="TimesNewRoman" w:hAnsi="TimesNewRoman"/>
          <w:sz w:val="24"/>
        </w:rPr>
        <w:t>Individuals or groups concerned with or affected by an activity and its consequences. These include local communities, work force, customers, or consumers, environmental interested groups and the general public.</w:t>
      </w:r>
    </w:p>
    <w:p w:rsidR="003E5912" w:rsidRPr="003E5912" w:rsidRDefault="003E5912" w:rsidP="00550274">
      <w:pPr>
        <w:spacing w:before="100" w:after="100"/>
        <w:jc w:val="both"/>
        <w:rPr>
          <w:rFonts w:ascii="TimesNewRoman" w:hAnsi="TimesNewRoman" w:cs="Arial"/>
          <w:sz w:val="24"/>
        </w:rPr>
      </w:pPr>
      <w:r w:rsidRPr="003E5912">
        <w:rPr>
          <w:rFonts w:ascii="TimesNewRoman" w:hAnsi="TimesNewRoman" w:cs="Arial"/>
          <w:b/>
          <w:bCs/>
          <w:sz w:val="24"/>
        </w:rPr>
        <w:t>Impact</w:t>
      </w:r>
      <w:r w:rsidRPr="003E5912">
        <w:rPr>
          <w:rFonts w:ascii="TimesNewRoman" w:hAnsi="TimesNewRoman" w:cs="Arial"/>
          <w:bCs/>
          <w:sz w:val="24"/>
        </w:rPr>
        <w:t xml:space="preserve">: </w:t>
      </w:r>
      <w:r w:rsidRPr="003E5912">
        <w:rPr>
          <w:rFonts w:ascii="TimesNewRoman" w:hAnsi="TimesNewRoman" w:cs="Arial"/>
          <w:sz w:val="24"/>
        </w:rPr>
        <w:t>The effect of an activity on the environment whether desirable or undesirable. Impacts may be the direct consequence of an organization’s activities or may be indirectly caused by them.</w:t>
      </w:r>
    </w:p>
    <w:p w:rsidR="003E5912" w:rsidRPr="003E5912" w:rsidRDefault="003E5912" w:rsidP="00550274">
      <w:pPr>
        <w:spacing w:before="100" w:after="100"/>
        <w:jc w:val="both"/>
        <w:rPr>
          <w:rFonts w:ascii="TimesNewRoman" w:hAnsi="TimesNewRoman" w:cs="Arial"/>
          <w:sz w:val="24"/>
        </w:rPr>
      </w:pPr>
      <w:r w:rsidRPr="003E5912">
        <w:rPr>
          <w:rFonts w:ascii="TimesNewRoman" w:hAnsi="TimesNewRoman" w:cs="Arial"/>
          <w:b/>
          <w:bCs/>
          <w:sz w:val="24"/>
        </w:rPr>
        <w:t>Irreversible impact</w:t>
      </w:r>
      <w:r w:rsidRPr="003E5912">
        <w:rPr>
          <w:rFonts w:ascii="TimesNewRoman" w:hAnsi="TimesNewRoman" w:cs="Arial"/>
          <w:bCs/>
          <w:sz w:val="24"/>
        </w:rPr>
        <w:t xml:space="preserve">: </w:t>
      </w:r>
      <w:r w:rsidRPr="003E5912">
        <w:rPr>
          <w:rFonts w:ascii="TimesNewRoman" w:hAnsi="TimesNewRoman" w:cs="Arial"/>
          <w:sz w:val="24"/>
        </w:rPr>
        <w:t>When the character, diversity or reproductive capacity of an environment is permanently lost.</w:t>
      </w:r>
    </w:p>
    <w:p w:rsidR="003E5912" w:rsidRPr="003E5912" w:rsidRDefault="003E5912" w:rsidP="00550274">
      <w:pPr>
        <w:spacing w:before="100" w:after="100"/>
        <w:jc w:val="both"/>
        <w:rPr>
          <w:rFonts w:ascii="TimesNewRoman" w:hAnsi="TimesNewRoman" w:cs="Arial"/>
          <w:sz w:val="24"/>
        </w:rPr>
      </w:pPr>
      <w:r w:rsidRPr="003E5912">
        <w:rPr>
          <w:rFonts w:ascii="TimesNewRoman" w:hAnsi="TimesNewRoman" w:cs="Arial"/>
          <w:b/>
          <w:bCs/>
          <w:sz w:val="24"/>
        </w:rPr>
        <w:t>Mitigation</w:t>
      </w:r>
      <w:r w:rsidRPr="003E5912">
        <w:rPr>
          <w:rFonts w:ascii="TimesNewRoman" w:hAnsi="TimesNewRoman" w:cs="Arial"/>
          <w:bCs/>
          <w:sz w:val="24"/>
        </w:rPr>
        <w:t xml:space="preserve">: </w:t>
      </w:r>
      <w:r w:rsidRPr="003E5912">
        <w:rPr>
          <w:rFonts w:ascii="TimesNewRoman" w:hAnsi="TimesNewRoman" w:cs="Arial"/>
          <w:sz w:val="24"/>
        </w:rPr>
        <w:t>Measures taken to prevent, reduce or rectify negative impacts of a particular project where the evaluation process concludes that the impacts may be significant.</w:t>
      </w:r>
    </w:p>
    <w:p w:rsidR="003E5912" w:rsidRPr="003E5912" w:rsidRDefault="003E5912" w:rsidP="00550274">
      <w:pPr>
        <w:spacing w:before="100" w:after="100"/>
        <w:jc w:val="both"/>
        <w:rPr>
          <w:rFonts w:ascii="TimesNewRoman" w:hAnsi="TimesNewRoman" w:cs="Arial"/>
          <w:sz w:val="24"/>
        </w:rPr>
      </w:pPr>
      <w:r w:rsidRPr="003E5912">
        <w:rPr>
          <w:rFonts w:ascii="TimesNewRoman" w:hAnsi="TimesNewRoman" w:cs="Arial"/>
          <w:b/>
          <w:bCs/>
          <w:sz w:val="24"/>
        </w:rPr>
        <w:t>Monitoring</w:t>
      </w:r>
      <w:r w:rsidRPr="003E5912">
        <w:rPr>
          <w:rFonts w:ascii="TimesNewRoman" w:hAnsi="TimesNewRoman" w:cs="Arial"/>
          <w:bCs/>
          <w:sz w:val="24"/>
        </w:rPr>
        <w:t xml:space="preserve">: </w:t>
      </w:r>
      <w:r w:rsidRPr="003E5912">
        <w:rPr>
          <w:rFonts w:ascii="TimesNewRoman" w:hAnsi="TimesNewRoman" w:cs="Arial"/>
          <w:sz w:val="24"/>
        </w:rPr>
        <w:t>The repetitive and continued observation, measurement and evaluation of environmental data to follow changes over a period of time to assess the efficiency of control measures.</w:t>
      </w:r>
    </w:p>
    <w:p w:rsidR="003E5912" w:rsidRPr="003E5912" w:rsidRDefault="003E5912" w:rsidP="00550274">
      <w:pPr>
        <w:spacing w:before="100" w:after="100"/>
        <w:jc w:val="both"/>
        <w:rPr>
          <w:rFonts w:ascii="TimesNewRoman" w:hAnsi="TimesNewRoman" w:cs="Arial"/>
          <w:sz w:val="24"/>
        </w:rPr>
      </w:pPr>
      <w:r w:rsidRPr="003E5912">
        <w:rPr>
          <w:rFonts w:ascii="TimesNewRoman" w:hAnsi="TimesNewRoman" w:cs="Arial"/>
          <w:b/>
          <w:bCs/>
          <w:sz w:val="24"/>
        </w:rPr>
        <w:t>Negative impact</w:t>
      </w:r>
      <w:r w:rsidRPr="003E5912">
        <w:rPr>
          <w:rFonts w:ascii="TimesNewRoman" w:hAnsi="TimesNewRoman" w:cs="Arial"/>
          <w:bCs/>
          <w:sz w:val="24"/>
        </w:rPr>
        <w:t xml:space="preserve">: </w:t>
      </w:r>
      <w:r w:rsidRPr="003E5912">
        <w:rPr>
          <w:rFonts w:ascii="TimesNewRoman" w:hAnsi="TimesNewRoman" w:cs="Arial"/>
          <w:sz w:val="24"/>
        </w:rPr>
        <w:t xml:space="preserve">A change that reduces the quality of the environment (for example, by </w:t>
      </w:r>
      <w:r>
        <w:rPr>
          <w:rFonts w:ascii="TimesNewRoman" w:hAnsi="TimesNewRoman" w:cs="Arial"/>
          <w:sz w:val="24"/>
        </w:rPr>
        <w:t>constructing the terminal projects</w:t>
      </w:r>
      <w:r w:rsidRPr="003E5912">
        <w:rPr>
          <w:rFonts w:ascii="TimesNewRoman" w:hAnsi="TimesNewRoman" w:cs="Arial"/>
          <w:sz w:val="24"/>
        </w:rPr>
        <w:t xml:space="preserve"> and the </w:t>
      </w:r>
      <w:r>
        <w:rPr>
          <w:rFonts w:ascii="TimesNewRoman" w:hAnsi="TimesNewRoman" w:cs="Arial"/>
          <w:sz w:val="24"/>
        </w:rPr>
        <w:t xml:space="preserve">impact on </w:t>
      </w:r>
      <w:r w:rsidRPr="003E5912">
        <w:rPr>
          <w:rFonts w:ascii="TimesNewRoman" w:hAnsi="TimesNewRoman" w:cs="Arial"/>
          <w:sz w:val="24"/>
        </w:rPr>
        <w:t>damaging health, property or by causing nuisance).</w:t>
      </w:r>
    </w:p>
    <w:p w:rsidR="003E5912" w:rsidRPr="003E5912" w:rsidRDefault="003E5912" w:rsidP="00550274">
      <w:pPr>
        <w:spacing w:before="100" w:after="100"/>
        <w:jc w:val="both"/>
        <w:rPr>
          <w:rFonts w:ascii="TimesNewRoman" w:hAnsi="TimesNewRoman" w:cs="Arial"/>
          <w:sz w:val="24"/>
        </w:rPr>
      </w:pPr>
      <w:r w:rsidRPr="003E5912">
        <w:rPr>
          <w:rFonts w:ascii="TimesNewRoman" w:hAnsi="TimesNewRoman" w:cs="Arial"/>
          <w:b/>
          <w:bCs/>
          <w:sz w:val="24"/>
        </w:rPr>
        <w:t>Participation</w:t>
      </w:r>
      <w:r w:rsidRPr="003E5912">
        <w:rPr>
          <w:rFonts w:ascii="TimesNewRoman" w:hAnsi="TimesNewRoman" w:cs="Arial"/>
          <w:bCs/>
          <w:sz w:val="24"/>
        </w:rPr>
        <w:t xml:space="preserve">: </w:t>
      </w:r>
      <w:r w:rsidRPr="003E5912">
        <w:rPr>
          <w:rFonts w:ascii="TimesNewRoman" w:hAnsi="TimesNewRoman" w:cs="Arial"/>
          <w:sz w:val="24"/>
        </w:rPr>
        <w:t>Interested and affected individuals and groups will have an opportunity to participate in decisions about ways in which environmental concerns are addressed.</w:t>
      </w:r>
    </w:p>
    <w:p w:rsidR="003E5912" w:rsidRPr="003E5912" w:rsidRDefault="003E5912" w:rsidP="00550274">
      <w:pPr>
        <w:spacing w:before="100" w:after="100"/>
        <w:jc w:val="both"/>
        <w:rPr>
          <w:rFonts w:ascii="TimesNewRoman" w:hAnsi="TimesNewRoman" w:cs="Arial"/>
          <w:sz w:val="24"/>
        </w:rPr>
      </w:pPr>
      <w:r w:rsidRPr="003E5912">
        <w:rPr>
          <w:rFonts w:ascii="TimesNewRoman" w:hAnsi="TimesNewRoman" w:cs="Arial"/>
          <w:b/>
          <w:bCs/>
          <w:sz w:val="24"/>
        </w:rPr>
        <w:t>Positive impact</w:t>
      </w:r>
      <w:r w:rsidRPr="003E5912">
        <w:rPr>
          <w:rFonts w:ascii="TimesNewRoman" w:hAnsi="TimesNewRoman" w:cs="Arial"/>
          <w:bCs/>
          <w:sz w:val="24"/>
        </w:rPr>
        <w:t xml:space="preserve">: </w:t>
      </w:r>
      <w:r w:rsidRPr="003E5912">
        <w:rPr>
          <w:rFonts w:ascii="TimesNewRoman" w:hAnsi="TimesNewRoman" w:cs="Arial"/>
          <w:sz w:val="24"/>
        </w:rPr>
        <w:t xml:space="preserve">A change that improves the quality of the environment </w:t>
      </w:r>
    </w:p>
    <w:p w:rsidR="003E5912" w:rsidRPr="003E5912" w:rsidRDefault="003E5912" w:rsidP="00550274">
      <w:pPr>
        <w:spacing w:before="100" w:after="100"/>
        <w:jc w:val="both"/>
        <w:rPr>
          <w:rFonts w:ascii="TimesNewRoman" w:hAnsi="TimesNewRoman" w:cs="Arial"/>
          <w:bCs/>
          <w:sz w:val="24"/>
        </w:rPr>
      </w:pPr>
      <w:r w:rsidRPr="003E5912">
        <w:rPr>
          <w:rFonts w:ascii="TimesNewRoman" w:hAnsi="TimesNewRoman"/>
          <w:b/>
          <w:sz w:val="24"/>
        </w:rPr>
        <w:t>Proponent/ Developer</w:t>
      </w:r>
      <w:r w:rsidRPr="003E5912">
        <w:rPr>
          <w:rFonts w:ascii="TimesNewRoman" w:hAnsi="TimesNewRoman"/>
          <w:sz w:val="24"/>
        </w:rPr>
        <w:t xml:space="preserve">: The party that proposes to carry out the activity that may require an environmental impact assessment. In terms of this ESMF the proponent is the </w:t>
      </w:r>
      <w:r>
        <w:rPr>
          <w:rFonts w:ascii="TimesNewRoman" w:hAnsi="TimesNewRoman"/>
          <w:sz w:val="24"/>
        </w:rPr>
        <w:t>Ethiopian Airlines Group (EALG</w:t>
      </w:r>
      <w:r w:rsidRPr="003E5912">
        <w:rPr>
          <w:rFonts w:ascii="TimesNewRoman" w:hAnsi="TimesNewRoman"/>
          <w:sz w:val="24"/>
        </w:rPr>
        <w:t>).</w:t>
      </w:r>
    </w:p>
    <w:p w:rsidR="003E5912" w:rsidRPr="003E5912" w:rsidRDefault="003E5912" w:rsidP="00550274">
      <w:pPr>
        <w:spacing w:before="100" w:after="100"/>
        <w:jc w:val="both"/>
        <w:rPr>
          <w:rFonts w:ascii="TimesNewRoman" w:hAnsi="TimesNewRoman" w:cs="Arial"/>
          <w:sz w:val="24"/>
        </w:rPr>
      </w:pPr>
      <w:r w:rsidRPr="003E5912">
        <w:rPr>
          <w:rFonts w:ascii="TimesNewRoman" w:hAnsi="TimesNewRoman" w:cs="Arial"/>
          <w:b/>
          <w:bCs/>
          <w:sz w:val="24"/>
        </w:rPr>
        <w:t>Rehabilitation</w:t>
      </w:r>
      <w:r w:rsidRPr="003E5912">
        <w:rPr>
          <w:rFonts w:ascii="TimesNewRoman" w:hAnsi="TimesNewRoman" w:cs="Arial"/>
          <w:bCs/>
          <w:sz w:val="24"/>
        </w:rPr>
        <w:t xml:space="preserve">: </w:t>
      </w:r>
      <w:r w:rsidRPr="003E5912">
        <w:rPr>
          <w:rFonts w:ascii="TimesNewRoman" w:hAnsi="TimesNewRoman" w:cs="Arial"/>
          <w:sz w:val="24"/>
        </w:rPr>
        <w:t>Restoration of landscape to, more or less, its former appearance and characteristics.</w:t>
      </w:r>
    </w:p>
    <w:p w:rsidR="003E5912" w:rsidRPr="003E5912" w:rsidRDefault="003E5912" w:rsidP="00550274">
      <w:pPr>
        <w:spacing w:before="100" w:after="100"/>
        <w:jc w:val="both"/>
        <w:rPr>
          <w:rFonts w:ascii="TimesNewRoman" w:hAnsi="TimesNewRoman" w:cs="Arial"/>
          <w:sz w:val="24"/>
        </w:rPr>
      </w:pPr>
      <w:r w:rsidRPr="003E5912">
        <w:rPr>
          <w:rFonts w:ascii="TimesNewRoman" w:hAnsi="TimesNewRoman" w:cs="Arial"/>
          <w:b/>
          <w:bCs/>
          <w:sz w:val="24"/>
        </w:rPr>
        <w:t>Screening</w:t>
      </w:r>
      <w:r w:rsidRPr="003E5912">
        <w:rPr>
          <w:rFonts w:ascii="TimesNewRoman" w:hAnsi="TimesNewRoman" w:cs="Arial"/>
          <w:bCs/>
          <w:sz w:val="24"/>
        </w:rPr>
        <w:t xml:space="preserve">: </w:t>
      </w:r>
      <w:r w:rsidRPr="003E5912">
        <w:rPr>
          <w:rFonts w:ascii="TimesNewRoman" w:hAnsi="TimesNewRoman" w:cs="Arial"/>
          <w:sz w:val="24"/>
        </w:rPr>
        <w:t>The process whereby the responsible authority decides whether or not a project requires assessment, and the level of assessment that may be required.</w:t>
      </w:r>
    </w:p>
    <w:p w:rsidR="003E5912" w:rsidRPr="003E5912" w:rsidRDefault="003E5912" w:rsidP="00550274">
      <w:pPr>
        <w:spacing w:before="100" w:after="100"/>
        <w:jc w:val="both"/>
        <w:rPr>
          <w:rFonts w:ascii="TimesNewRoman" w:hAnsi="TimesNewRoman" w:cs="Arial"/>
          <w:sz w:val="24"/>
        </w:rPr>
      </w:pPr>
      <w:r w:rsidRPr="003E5912">
        <w:rPr>
          <w:rFonts w:ascii="TimesNewRoman" w:hAnsi="TimesNewRoman" w:cs="Arial"/>
          <w:b/>
          <w:bCs/>
          <w:sz w:val="24"/>
        </w:rPr>
        <w:t>Significant impact</w:t>
      </w:r>
      <w:r w:rsidRPr="003E5912">
        <w:rPr>
          <w:rFonts w:ascii="TimesNewRoman" w:hAnsi="TimesNewRoman" w:cs="Arial"/>
          <w:bCs/>
          <w:sz w:val="24"/>
        </w:rPr>
        <w:t xml:space="preserve">: </w:t>
      </w:r>
      <w:r w:rsidRPr="003E5912">
        <w:rPr>
          <w:rFonts w:ascii="TimesNewRoman" w:hAnsi="TimesNewRoman" w:cs="Arial"/>
          <w:sz w:val="24"/>
        </w:rPr>
        <w:t>An impact that, by its magnitude, duration or intensity alters an important aspect of the environment.</w:t>
      </w:r>
    </w:p>
    <w:p w:rsidR="003E5912" w:rsidRDefault="003E5912" w:rsidP="00550274">
      <w:pPr>
        <w:rPr>
          <w:rFonts w:ascii="TimesNewRoman" w:hAnsi="TimesNewRoman"/>
        </w:rPr>
      </w:pPr>
    </w:p>
    <w:p w:rsidR="00550274" w:rsidRDefault="00550274" w:rsidP="00550274">
      <w:pPr>
        <w:rPr>
          <w:rFonts w:ascii="TimesNewRoman" w:hAnsi="TimesNewRoman"/>
        </w:rPr>
      </w:pPr>
    </w:p>
    <w:p w:rsidR="00550274" w:rsidRDefault="00550274" w:rsidP="00550274">
      <w:pPr>
        <w:rPr>
          <w:rFonts w:ascii="TimesNewRoman" w:hAnsi="TimesNewRoman"/>
        </w:rPr>
      </w:pPr>
    </w:p>
    <w:p w:rsidR="009914A4" w:rsidRDefault="000310A5">
      <w:pPr>
        <w:pStyle w:val="Heading1"/>
        <w:numPr>
          <w:ilvl w:val="0"/>
          <w:numId w:val="109"/>
        </w:numPr>
        <w:jc w:val="left"/>
        <w:rPr>
          <w:i/>
        </w:rPr>
      </w:pPr>
      <w:bookmarkStart w:id="14" w:name="_Toc16497304"/>
      <w:bookmarkStart w:id="15" w:name="_Toc16497767"/>
      <w:bookmarkStart w:id="16" w:name="_Toc16516121"/>
      <w:bookmarkStart w:id="17" w:name="_Toc16497305"/>
      <w:bookmarkStart w:id="18" w:name="_Toc16497768"/>
      <w:bookmarkStart w:id="19" w:name="_Toc16516122"/>
      <w:bookmarkStart w:id="20" w:name="_Toc16517569"/>
      <w:bookmarkEnd w:id="14"/>
      <w:bookmarkEnd w:id="15"/>
      <w:bookmarkEnd w:id="16"/>
      <w:bookmarkEnd w:id="17"/>
      <w:bookmarkEnd w:id="18"/>
      <w:bookmarkEnd w:id="19"/>
      <w:r w:rsidRPr="000310A5">
        <w:rPr>
          <w:i/>
        </w:rPr>
        <w:t>Executive summery</w:t>
      </w:r>
      <w:bookmarkEnd w:id="20"/>
    </w:p>
    <w:p w:rsidR="002D3867" w:rsidRPr="002D3867" w:rsidRDefault="00E20C6E" w:rsidP="00550274">
      <w:pPr>
        <w:widowControl w:val="0"/>
        <w:autoSpaceDE w:val="0"/>
        <w:autoSpaceDN w:val="0"/>
        <w:adjustRightInd w:val="0"/>
        <w:spacing w:before="120" w:after="120"/>
        <w:jc w:val="both"/>
        <w:rPr>
          <w:rFonts w:ascii="TimesNewRoman" w:eastAsiaTheme="minorHAnsi" w:hAnsi="TimesNewRoman"/>
          <w:i/>
          <w:sz w:val="24"/>
          <w:szCs w:val="24"/>
        </w:rPr>
      </w:pPr>
      <w:r w:rsidRPr="002D3867">
        <w:rPr>
          <w:rFonts w:ascii="TimesNewRoman" w:eastAsiaTheme="minorHAnsi" w:hAnsi="TimesNewRoman"/>
          <w:i/>
          <w:sz w:val="24"/>
          <w:szCs w:val="24"/>
        </w:rPr>
        <w:t xml:space="preserve">This executive summary </w:t>
      </w:r>
      <w:r>
        <w:rPr>
          <w:rFonts w:ascii="TimesNewRoman" w:eastAsiaTheme="minorHAnsi" w:hAnsi="TimesNewRoman"/>
          <w:i/>
          <w:sz w:val="24"/>
          <w:szCs w:val="24"/>
        </w:rPr>
        <w:t>summarizes</w:t>
      </w:r>
      <w:r w:rsidR="002D3867" w:rsidRPr="002D3867">
        <w:rPr>
          <w:rFonts w:ascii="TimesNewRoman" w:eastAsiaTheme="minorHAnsi" w:hAnsi="TimesNewRoman"/>
          <w:i/>
          <w:sz w:val="24"/>
          <w:szCs w:val="24"/>
        </w:rPr>
        <w:t xml:space="preserve"> the main environmental and social assessment</w:t>
      </w:r>
      <w:r w:rsidR="00641065">
        <w:rPr>
          <w:rFonts w:ascii="TimesNewRoman" w:eastAsiaTheme="minorHAnsi" w:hAnsi="TimesNewRoman"/>
          <w:i/>
          <w:sz w:val="24"/>
          <w:szCs w:val="24"/>
        </w:rPr>
        <w:t xml:space="preserve">s of </w:t>
      </w:r>
      <w:r w:rsidR="00641065" w:rsidRPr="002D3867">
        <w:rPr>
          <w:rFonts w:ascii="TimesNewRoman" w:eastAsiaTheme="minorHAnsi" w:hAnsi="TimesNewRoman"/>
          <w:i/>
          <w:sz w:val="24"/>
          <w:szCs w:val="24"/>
        </w:rPr>
        <w:t>and</w:t>
      </w:r>
      <w:r w:rsidR="002D3867" w:rsidRPr="002D3867">
        <w:rPr>
          <w:rFonts w:ascii="TimesNewRoman" w:eastAsiaTheme="minorHAnsi" w:hAnsi="TimesNewRoman"/>
          <w:i/>
          <w:sz w:val="24"/>
          <w:szCs w:val="24"/>
        </w:rPr>
        <w:t xml:space="preserve"> the </w:t>
      </w:r>
      <w:r w:rsidR="002D3867" w:rsidRPr="002D3867">
        <w:rPr>
          <w:rFonts w:ascii="TimesNewRoman" w:eastAsiaTheme="minorHAnsi" w:hAnsi="TimesNewRoman"/>
          <w:i/>
          <w:sz w:val="24"/>
          <w:szCs w:val="24"/>
        </w:rPr>
        <w:lastRenderedPageBreak/>
        <w:t>actions to</w:t>
      </w:r>
      <w:r w:rsidR="00641065">
        <w:rPr>
          <w:rFonts w:ascii="TimesNewRoman" w:eastAsiaTheme="minorHAnsi" w:hAnsi="TimesNewRoman"/>
          <w:i/>
          <w:sz w:val="24"/>
          <w:szCs w:val="24"/>
        </w:rPr>
        <w:t xml:space="preserve"> be </w:t>
      </w:r>
      <w:r w:rsidR="002D3867" w:rsidRPr="002D3867">
        <w:rPr>
          <w:rFonts w:ascii="TimesNewRoman" w:eastAsiaTheme="minorHAnsi" w:hAnsi="TimesNewRoman"/>
          <w:i/>
          <w:sz w:val="24"/>
          <w:szCs w:val="24"/>
        </w:rPr>
        <w:t>undertake</w:t>
      </w:r>
      <w:r w:rsidR="00C96944">
        <w:rPr>
          <w:rFonts w:ascii="TimesNewRoman" w:eastAsiaTheme="minorHAnsi" w:hAnsi="TimesNewRoman"/>
          <w:i/>
          <w:sz w:val="24"/>
          <w:szCs w:val="24"/>
        </w:rPr>
        <w:t>n</w:t>
      </w:r>
      <w:r w:rsidR="002D3867" w:rsidRPr="002D3867">
        <w:rPr>
          <w:rFonts w:ascii="TimesNewRoman" w:eastAsiaTheme="minorHAnsi" w:hAnsi="TimesNewRoman"/>
          <w:i/>
          <w:sz w:val="24"/>
          <w:szCs w:val="24"/>
        </w:rPr>
        <w:t xml:space="preserve"> as per the Environmental and Social Management </w:t>
      </w:r>
      <w:r w:rsidR="00C96944">
        <w:rPr>
          <w:rFonts w:ascii="TimesNewRoman" w:eastAsiaTheme="minorHAnsi" w:hAnsi="TimesNewRoman"/>
          <w:i/>
          <w:sz w:val="24"/>
          <w:szCs w:val="24"/>
        </w:rPr>
        <w:t>Framework</w:t>
      </w:r>
      <w:r w:rsidR="00641065">
        <w:rPr>
          <w:rFonts w:ascii="TimesNewRoman" w:eastAsiaTheme="minorHAnsi" w:hAnsi="TimesNewRoman"/>
          <w:i/>
          <w:sz w:val="24"/>
          <w:szCs w:val="24"/>
        </w:rPr>
        <w:t xml:space="preserve"> of  the </w:t>
      </w:r>
      <w:r>
        <w:rPr>
          <w:rFonts w:ascii="TimesNewRoman" w:eastAsiaTheme="minorHAnsi" w:hAnsi="TimesNewRoman"/>
          <w:i/>
          <w:sz w:val="24"/>
          <w:szCs w:val="24"/>
        </w:rPr>
        <w:t>proposed</w:t>
      </w:r>
      <w:r w:rsidR="00641065">
        <w:rPr>
          <w:rFonts w:ascii="TimesNewRoman" w:eastAsiaTheme="minorHAnsi" w:hAnsi="TimesNewRoman"/>
          <w:i/>
          <w:sz w:val="24"/>
          <w:szCs w:val="24"/>
        </w:rPr>
        <w:t xml:space="preserve"> terminal </w:t>
      </w:r>
      <w:r w:rsidR="00C96944">
        <w:rPr>
          <w:rFonts w:ascii="TimesNewRoman" w:eastAsiaTheme="minorHAnsi" w:hAnsi="TimesNewRoman"/>
          <w:i/>
          <w:sz w:val="24"/>
          <w:szCs w:val="24"/>
        </w:rPr>
        <w:t>projec</w:t>
      </w:r>
      <w:r w:rsidR="00641065">
        <w:rPr>
          <w:rFonts w:ascii="TimesNewRoman" w:eastAsiaTheme="minorHAnsi" w:hAnsi="TimesNewRoman"/>
          <w:i/>
          <w:sz w:val="24"/>
          <w:szCs w:val="24"/>
        </w:rPr>
        <w:t>t in the seven regional airports</w:t>
      </w:r>
      <w:r w:rsidR="00C96944">
        <w:rPr>
          <w:rFonts w:ascii="TimesNewRoman" w:eastAsiaTheme="minorHAnsi" w:hAnsi="TimesNewRoman"/>
          <w:i/>
          <w:sz w:val="24"/>
          <w:szCs w:val="24"/>
        </w:rPr>
        <w:t>.</w:t>
      </w:r>
    </w:p>
    <w:p w:rsidR="009914A4" w:rsidRDefault="000310A5">
      <w:pPr>
        <w:rPr>
          <w:rFonts w:ascii="Times New Roman" w:hAnsi="Times New Roman"/>
        </w:rPr>
      </w:pPr>
      <w:r w:rsidRPr="000310A5">
        <w:rPr>
          <w:rFonts w:ascii="Times New Roman" w:hAnsi="Times New Roman"/>
          <w:b/>
          <w:i/>
        </w:rPr>
        <w:t>Introduction</w:t>
      </w:r>
    </w:p>
    <w:p w:rsidR="0063580D" w:rsidRDefault="00062F6F" w:rsidP="00550274">
      <w:pPr>
        <w:autoSpaceDE w:val="0"/>
        <w:autoSpaceDN w:val="0"/>
        <w:adjustRightInd w:val="0"/>
        <w:spacing w:before="120" w:after="120"/>
        <w:jc w:val="both"/>
        <w:rPr>
          <w:rFonts w:ascii="TimesNewRoman" w:eastAsiaTheme="minorHAnsi" w:hAnsi="TimesNewRoman"/>
          <w:i/>
          <w:sz w:val="24"/>
          <w:szCs w:val="24"/>
        </w:rPr>
      </w:pPr>
      <w:r w:rsidRPr="00777E57">
        <w:rPr>
          <w:rFonts w:ascii="TimesNewRoman" w:eastAsiaTheme="minorHAnsi" w:hAnsi="TimesNewRoman"/>
          <w:i/>
          <w:sz w:val="24"/>
          <w:szCs w:val="24"/>
        </w:rPr>
        <w:t>The Ethiopian government is committed to develop air transport service in the country. As a result, ten regional airports have been built in the past ten years</w:t>
      </w:r>
      <w:r w:rsidR="00777E57">
        <w:rPr>
          <w:rFonts w:ascii="TimesNewRoman" w:eastAsiaTheme="minorHAnsi" w:hAnsi="TimesNewRoman"/>
          <w:i/>
          <w:sz w:val="24"/>
          <w:szCs w:val="24"/>
        </w:rPr>
        <w:t xml:space="preserve">. </w:t>
      </w:r>
      <w:r w:rsidR="00676D58" w:rsidRPr="00467A5E">
        <w:rPr>
          <w:rFonts w:ascii="TimesNewRoman" w:eastAsiaTheme="minorHAnsi" w:hAnsi="TimesNewRoman"/>
          <w:i/>
          <w:sz w:val="24"/>
          <w:szCs w:val="24"/>
        </w:rPr>
        <w:t xml:space="preserve">This report presents the Environmental </w:t>
      </w:r>
      <w:r w:rsidR="00716F81" w:rsidRPr="00467A5E">
        <w:rPr>
          <w:rFonts w:ascii="TimesNewRoman" w:eastAsiaTheme="minorHAnsi" w:hAnsi="TimesNewRoman"/>
          <w:i/>
          <w:sz w:val="24"/>
          <w:szCs w:val="24"/>
        </w:rPr>
        <w:t xml:space="preserve">and Social </w:t>
      </w:r>
      <w:r w:rsidR="0063580D">
        <w:rPr>
          <w:rFonts w:ascii="TimesNewRoman" w:eastAsiaTheme="minorHAnsi" w:hAnsi="TimesNewRoman"/>
          <w:i/>
          <w:sz w:val="24"/>
          <w:szCs w:val="24"/>
        </w:rPr>
        <w:t>Management Framework</w:t>
      </w:r>
      <w:r w:rsidR="00676D58" w:rsidRPr="00467A5E">
        <w:rPr>
          <w:rFonts w:ascii="TimesNewRoman" w:eastAsiaTheme="minorHAnsi" w:hAnsi="TimesNewRoman"/>
          <w:i/>
          <w:sz w:val="24"/>
          <w:szCs w:val="24"/>
        </w:rPr>
        <w:t xml:space="preserve"> (E</w:t>
      </w:r>
      <w:r w:rsidR="00716F81" w:rsidRPr="00467A5E">
        <w:rPr>
          <w:rFonts w:ascii="TimesNewRoman" w:eastAsiaTheme="minorHAnsi" w:hAnsi="TimesNewRoman"/>
          <w:i/>
          <w:sz w:val="24"/>
          <w:szCs w:val="24"/>
        </w:rPr>
        <w:t>S</w:t>
      </w:r>
      <w:r w:rsidR="0063580D">
        <w:rPr>
          <w:rFonts w:ascii="TimesNewRoman" w:eastAsiaTheme="minorHAnsi" w:hAnsi="TimesNewRoman"/>
          <w:i/>
          <w:sz w:val="24"/>
          <w:szCs w:val="24"/>
        </w:rPr>
        <w:t>MF</w:t>
      </w:r>
      <w:r w:rsidR="00676D58" w:rsidRPr="00467A5E">
        <w:rPr>
          <w:rFonts w:ascii="TimesNewRoman" w:eastAsiaTheme="minorHAnsi" w:hAnsi="TimesNewRoman"/>
          <w:i/>
          <w:sz w:val="24"/>
          <w:szCs w:val="24"/>
        </w:rPr>
        <w:t xml:space="preserve">) of the </w:t>
      </w:r>
      <w:r w:rsidR="00C96944" w:rsidRPr="00467A5E">
        <w:rPr>
          <w:rFonts w:ascii="TimesNewRoman" w:eastAsiaTheme="minorHAnsi" w:hAnsi="TimesNewRoman"/>
          <w:i/>
          <w:sz w:val="24"/>
          <w:szCs w:val="24"/>
        </w:rPr>
        <w:t>Rehabilitation and</w:t>
      </w:r>
      <w:r w:rsidR="00676D58" w:rsidRPr="00467A5E">
        <w:rPr>
          <w:rFonts w:ascii="TimesNewRoman" w:eastAsiaTheme="minorHAnsi" w:hAnsi="TimesNewRoman"/>
          <w:i/>
          <w:sz w:val="24"/>
          <w:szCs w:val="24"/>
        </w:rPr>
        <w:t xml:space="preserve"> construction </w:t>
      </w:r>
      <w:r w:rsidR="0063580D">
        <w:rPr>
          <w:rFonts w:ascii="TimesNewRoman" w:eastAsiaTheme="minorHAnsi" w:hAnsi="TimesNewRoman"/>
          <w:i/>
          <w:sz w:val="24"/>
          <w:szCs w:val="24"/>
        </w:rPr>
        <w:t>of terminals</w:t>
      </w:r>
      <w:r w:rsidR="00676D58" w:rsidRPr="00467A5E">
        <w:rPr>
          <w:rFonts w:ascii="TimesNewRoman" w:eastAsiaTheme="minorHAnsi" w:hAnsi="TimesNewRoman"/>
          <w:i/>
          <w:sz w:val="24"/>
          <w:szCs w:val="24"/>
        </w:rPr>
        <w:t xml:space="preserve">, to be implemented in </w:t>
      </w:r>
      <w:r w:rsidR="0063580D">
        <w:rPr>
          <w:rFonts w:ascii="TimesNewRoman" w:eastAsiaTheme="minorHAnsi" w:hAnsi="TimesNewRoman"/>
          <w:i/>
          <w:sz w:val="24"/>
          <w:szCs w:val="24"/>
        </w:rPr>
        <w:t xml:space="preserve">seven regional airports </w:t>
      </w:r>
      <w:r w:rsidR="0063580D" w:rsidRPr="00467A5E">
        <w:rPr>
          <w:rFonts w:ascii="TimesNewRoman" w:eastAsiaTheme="minorHAnsi" w:hAnsi="TimesNewRoman"/>
          <w:i/>
          <w:sz w:val="24"/>
          <w:szCs w:val="24"/>
        </w:rPr>
        <w:t>of</w:t>
      </w:r>
      <w:r w:rsidR="00BE6B02">
        <w:rPr>
          <w:rFonts w:ascii="TimesNewRoman" w:eastAsiaTheme="minorHAnsi" w:hAnsi="TimesNewRoman"/>
          <w:i/>
          <w:sz w:val="24"/>
          <w:szCs w:val="24"/>
        </w:rPr>
        <w:t xml:space="preserve"> the country. The o</w:t>
      </w:r>
      <w:r w:rsidR="0063580D">
        <w:rPr>
          <w:rFonts w:ascii="TimesNewRoman" w:eastAsiaTheme="minorHAnsi" w:hAnsi="TimesNewRoman"/>
          <w:i/>
          <w:sz w:val="24"/>
          <w:szCs w:val="24"/>
        </w:rPr>
        <w:t>bjectives of t</w:t>
      </w:r>
      <w:r w:rsidR="00641065">
        <w:rPr>
          <w:rFonts w:ascii="TimesNewRoman" w:eastAsiaTheme="minorHAnsi" w:hAnsi="TimesNewRoman"/>
          <w:i/>
          <w:sz w:val="24"/>
          <w:szCs w:val="24"/>
        </w:rPr>
        <w:t>his</w:t>
      </w:r>
      <w:r w:rsidR="0063580D">
        <w:rPr>
          <w:rFonts w:ascii="TimesNewRoman" w:eastAsiaTheme="minorHAnsi" w:hAnsi="TimesNewRoman"/>
          <w:i/>
          <w:sz w:val="24"/>
          <w:szCs w:val="24"/>
        </w:rPr>
        <w:t xml:space="preserve"> ESMF</w:t>
      </w:r>
      <w:r w:rsidR="001A5CE9">
        <w:rPr>
          <w:rFonts w:ascii="TimesNewRoman" w:eastAsiaTheme="minorHAnsi" w:hAnsi="TimesNewRoman"/>
          <w:i/>
          <w:sz w:val="24"/>
          <w:szCs w:val="24"/>
        </w:rPr>
        <w:t xml:space="preserve"> </w:t>
      </w:r>
      <w:r w:rsidR="00641065">
        <w:rPr>
          <w:rFonts w:ascii="TimesNewRoman" w:eastAsiaTheme="minorHAnsi" w:hAnsi="TimesNewRoman"/>
          <w:i/>
          <w:sz w:val="24"/>
          <w:szCs w:val="24"/>
        </w:rPr>
        <w:t>is</w:t>
      </w:r>
      <w:r w:rsidR="00676D58" w:rsidRPr="00467A5E">
        <w:rPr>
          <w:rFonts w:ascii="TimesNewRoman" w:eastAsiaTheme="minorHAnsi" w:hAnsi="TimesNewRoman"/>
          <w:i/>
          <w:sz w:val="24"/>
          <w:szCs w:val="24"/>
        </w:rPr>
        <w:t xml:space="preserve"> to identify and investigate in detail the most significant environmental </w:t>
      </w:r>
      <w:r w:rsidR="00BE6B02">
        <w:rPr>
          <w:rFonts w:ascii="TimesNewRoman" w:eastAsiaTheme="minorHAnsi" w:hAnsi="TimesNewRoman"/>
          <w:i/>
          <w:sz w:val="24"/>
          <w:szCs w:val="24"/>
        </w:rPr>
        <w:t>and S</w:t>
      </w:r>
      <w:r w:rsidR="00716F81" w:rsidRPr="00467A5E">
        <w:rPr>
          <w:rFonts w:ascii="TimesNewRoman" w:eastAsiaTheme="minorHAnsi" w:hAnsi="TimesNewRoman"/>
          <w:i/>
          <w:sz w:val="24"/>
          <w:szCs w:val="24"/>
        </w:rPr>
        <w:t xml:space="preserve">ocial </w:t>
      </w:r>
      <w:r w:rsidR="00676D58" w:rsidRPr="00467A5E">
        <w:rPr>
          <w:rFonts w:ascii="TimesNewRoman" w:eastAsiaTheme="minorHAnsi" w:hAnsi="TimesNewRoman"/>
          <w:i/>
          <w:sz w:val="24"/>
          <w:szCs w:val="24"/>
        </w:rPr>
        <w:t xml:space="preserve">impacts resulting from </w:t>
      </w:r>
      <w:r w:rsidR="00641065">
        <w:rPr>
          <w:rFonts w:ascii="TimesNewRoman" w:eastAsiaTheme="minorHAnsi" w:hAnsi="TimesNewRoman"/>
          <w:i/>
          <w:sz w:val="24"/>
          <w:szCs w:val="24"/>
        </w:rPr>
        <w:t xml:space="preserve">the </w:t>
      </w:r>
      <w:r w:rsidR="00676D58" w:rsidRPr="00467A5E">
        <w:rPr>
          <w:rFonts w:ascii="TimesNewRoman" w:eastAsiaTheme="minorHAnsi" w:hAnsi="TimesNewRoman"/>
          <w:i/>
          <w:sz w:val="24"/>
          <w:szCs w:val="24"/>
        </w:rPr>
        <w:t xml:space="preserve">rehabilitation and construction and use of </w:t>
      </w:r>
      <w:r w:rsidR="00CA77CA">
        <w:rPr>
          <w:rFonts w:ascii="TimesNewRoman" w:eastAsiaTheme="minorHAnsi" w:hAnsi="TimesNewRoman"/>
          <w:i/>
          <w:sz w:val="24"/>
          <w:szCs w:val="24"/>
        </w:rPr>
        <w:t>the</w:t>
      </w:r>
      <w:r w:rsidR="00641065">
        <w:rPr>
          <w:rFonts w:ascii="TimesNewRoman" w:eastAsiaTheme="minorHAnsi" w:hAnsi="TimesNewRoman"/>
          <w:i/>
          <w:sz w:val="24"/>
          <w:szCs w:val="24"/>
        </w:rPr>
        <w:t xml:space="preserve"> proposed</w:t>
      </w:r>
      <w:r w:rsidR="001A5CE9">
        <w:rPr>
          <w:rFonts w:ascii="TimesNewRoman" w:eastAsiaTheme="minorHAnsi" w:hAnsi="TimesNewRoman"/>
          <w:i/>
          <w:sz w:val="24"/>
          <w:szCs w:val="24"/>
        </w:rPr>
        <w:t xml:space="preserve"> </w:t>
      </w:r>
      <w:r w:rsidR="00CA77CA">
        <w:rPr>
          <w:rFonts w:ascii="TimesNewRoman" w:eastAsiaTheme="minorHAnsi" w:hAnsi="TimesNewRoman"/>
          <w:i/>
          <w:sz w:val="24"/>
          <w:szCs w:val="24"/>
        </w:rPr>
        <w:t>project.</w:t>
      </w:r>
    </w:p>
    <w:p w:rsidR="0063580D" w:rsidRDefault="0063580D" w:rsidP="00550274">
      <w:pPr>
        <w:widowControl w:val="0"/>
        <w:autoSpaceDE w:val="0"/>
        <w:autoSpaceDN w:val="0"/>
        <w:adjustRightInd w:val="0"/>
        <w:spacing w:before="120" w:after="120"/>
        <w:jc w:val="both"/>
        <w:rPr>
          <w:rFonts w:ascii="Times New Roman" w:eastAsiaTheme="minorHAnsi" w:hAnsi="Times New Roman"/>
          <w:i/>
          <w:sz w:val="24"/>
          <w:szCs w:val="30"/>
        </w:rPr>
      </w:pPr>
      <w:r w:rsidRPr="00CA77CA">
        <w:rPr>
          <w:rFonts w:ascii="Times New Roman" w:eastAsiaTheme="minorHAnsi" w:hAnsi="Times New Roman"/>
          <w:i/>
          <w:sz w:val="24"/>
          <w:szCs w:val="32"/>
        </w:rPr>
        <w:t xml:space="preserve">This </w:t>
      </w:r>
      <w:r w:rsidR="0041403B">
        <w:rPr>
          <w:rFonts w:ascii="Times New Roman" w:eastAsiaTheme="minorHAnsi" w:hAnsi="Times New Roman"/>
          <w:i/>
          <w:sz w:val="24"/>
          <w:szCs w:val="32"/>
        </w:rPr>
        <w:t>ESMF</w:t>
      </w:r>
      <w:r w:rsidR="001A5CE9">
        <w:rPr>
          <w:rFonts w:ascii="Times New Roman" w:eastAsiaTheme="minorHAnsi" w:hAnsi="Times New Roman"/>
          <w:i/>
          <w:sz w:val="24"/>
          <w:szCs w:val="32"/>
        </w:rPr>
        <w:t xml:space="preserve"> </w:t>
      </w:r>
      <w:r w:rsidR="00CA77CA" w:rsidRPr="00CA77CA">
        <w:rPr>
          <w:rFonts w:ascii="Times New Roman" w:eastAsiaTheme="minorHAnsi" w:hAnsi="Times New Roman"/>
          <w:i/>
          <w:sz w:val="24"/>
          <w:szCs w:val="32"/>
        </w:rPr>
        <w:t>describes</w:t>
      </w:r>
      <w:r w:rsidRPr="00CA77CA">
        <w:rPr>
          <w:rFonts w:ascii="Times New Roman" w:eastAsiaTheme="minorHAnsi" w:hAnsi="Times New Roman"/>
          <w:i/>
          <w:sz w:val="24"/>
          <w:szCs w:val="32"/>
        </w:rPr>
        <w:t xml:space="preserve"> the principles and procedures for addressing environmental and social impacts associated with the project in accordance with the </w:t>
      </w:r>
      <w:r w:rsidR="00CA77CA">
        <w:rPr>
          <w:rFonts w:ascii="Times New Roman" w:eastAsiaTheme="minorHAnsi" w:hAnsi="Times New Roman"/>
          <w:i/>
          <w:sz w:val="24"/>
          <w:szCs w:val="32"/>
        </w:rPr>
        <w:t xml:space="preserve">Ethiopian </w:t>
      </w:r>
      <w:r w:rsidRPr="00CA77CA">
        <w:rPr>
          <w:rFonts w:ascii="Times New Roman" w:eastAsiaTheme="minorHAnsi" w:hAnsi="Times New Roman"/>
          <w:i/>
          <w:sz w:val="24"/>
          <w:szCs w:val="32"/>
        </w:rPr>
        <w:t>laws and regulations and o</w:t>
      </w:r>
      <w:r w:rsidR="00CA77CA">
        <w:rPr>
          <w:rFonts w:ascii="Times New Roman" w:eastAsiaTheme="minorHAnsi" w:hAnsi="Times New Roman"/>
          <w:i/>
          <w:sz w:val="24"/>
          <w:szCs w:val="32"/>
        </w:rPr>
        <w:t xml:space="preserve">f the </w:t>
      </w:r>
      <w:r w:rsidR="00872C86">
        <w:rPr>
          <w:rFonts w:ascii="Times New Roman" w:eastAsiaTheme="minorHAnsi" w:hAnsi="Times New Roman"/>
          <w:i/>
          <w:sz w:val="24"/>
          <w:szCs w:val="32"/>
        </w:rPr>
        <w:t>World bank’s (</w:t>
      </w:r>
      <w:r w:rsidR="00CA77CA">
        <w:rPr>
          <w:rFonts w:ascii="Times New Roman" w:eastAsiaTheme="minorHAnsi" w:hAnsi="Times New Roman"/>
          <w:i/>
          <w:sz w:val="24"/>
          <w:szCs w:val="32"/>
        </w:rPr>
        <w:t>WB</w:t>
      </w:r>
      <w:r w:rsidRPr="00CA77CA">
        <w:rPr>
          <w:rFonts w:ascii="Times New Roman" w:eastAsiaTheme="minorHAnsi" w:hAnsi="Times New Roman"/>
          <w:i/>
          <w:sz w:val="24"/>
          <w:szCs w:val="32"/>
        </w:rPr>
        <w:t>’s</w:t>
      </w:r>
      <w:r w:rsidR="00872C86">
        <w:rPr>
          <w:rFonts w:ascii="Times New Roman" w:eastAsiaTheme="minorHAnsi" w:hAnsi="Times New Roman"/>
          <w:i/>
          <w:sz w:val="24"/>
          <w:szCs w:val="32"/>
        </w:rPr>
        <w:t>)</w:t>
      </w:r>
      <w:r w:rsidRPr="00CA77CA">
        <w:rPr>
          <w:rFonts w:ascii="Times New Roman" w:eastAsiaTheme="minorHAnsi" w:hAnsi="Times New Roman"/>
          <w:i/>
          <w:sz w:val="24"/>
          <w:szCs w:val="32"/>
        </w:rPr>
        <w:t xml:space="preserve"> Environment and Social Safeguard Integrat</w:t>
      </w:r>
      <w:r w:rsidR="00CA77CA">
        <w:rPr>
          <w:rFonts w:ascii="Times New Roman" w:eastAsiaTheme="minorHAnsi" w:hAnsi="Times New Roman"/>
          <w:i/>
          <w:sz w:val="24"/>
          <w:szCs w:val="32"/>
        </w:rPr>
        <w:t>ed Policies and Procedures</w:t>
      </w:r>
      <w:r w:rsidRPr="00CA77CA">
        <w:rPr>
          <w:rFonts w:ascii="Times New Roman" w:eastAsiaTheme="minorHAnsi" w:hAnsi="Times New Roman"/>
          <w:i/>
          <w:sz w:val="24"/>
          <w:szCs w:val="32"/>
        </w:rPr>
        <w:t>.</w:t>
      </w:r>
      <w:r w:rsidR="00641065">
        <w:rPr>
          <w:rFonts w:ascii="Times New Roman" w:eastAsiaTheme="minorHAnsi" w:hAnsi="Times New Roman"/>
          <w:i/>
          <w:sz w:val="24"/>
          <w:szCs w:val="32"/>
        </w:rPr>
        <w:t xml:space="preserve"> Inline with this, </w:t>
      </w:r>
      <w:r w:rsidR="00872C86">
        <w:rPr>
          <w:rFonts w:ascii="Times New Roman" w:eastAsiaTheme="minorHAnsi" w:hAnsi="Times New Roman"/>
          <w:i/>
          <w:sz w:val="24"/>
          <w:szCs w:val="32"/>
        </w:rPr>
        <w:t>French Development Agency (</w:t>
      </w:r>
      <w:r w:rsidR="00E444F6" w:rsidRPr="00E444F6">
        <w:rPr>
          <w:rFonts w:ascii="Times New Roman" w:eastAsiaTheme="minorHAnsi" w:hAnsi="Times New Roman"/>
          <w:i/>
          <w:sz w:val="24"/>
          <w:szCs w:val="30"/>
        </w:rPr>
        <w:t>AFD</w:t>
      </w:r>
      <w:r w:rsidR="00872C86">
        <w:rPr>
          <w:rFonts w:ascii="Times New Roman" w:eastAsiaTheme="minorHAnsi" w:hAnsi="Times New Roman"/>
          <w:i/>
          <w:sz w:val="24"/>
          <w:szCs w:val="30"/>
        </w:rPr>
        <w:t>)</w:t>
      </w:r>
      <w:r w:rsidR="00641065">
        <w:rPr>
          <w:rFonts w:ascii="Times New Roman" w:eastAsiaTheme="minorHAnsi" w:hAnsi="Times New Roman"/>
          <w:i/>
          <w:sz w:val="24"/>
          <w:szCs w:val="30"/>
        </w:rPr>
        <w:t xml:space="preserve">, whose </w:t>
      </w:r>
      <w:r w:rsidR="00641065">
        <w:rPr>
          <w:rFonts w:ascii="Times New Roman" w:eastAsiaTheme="minorHAnsi" w:hAnsi="Times New Roman"/>
          <w:i/>
          <w:sz w:val="24"/>
          <w:szCs w:val="32"/>
        </w:rPr>
        <w:t>finance this project,</w:t>
      </w:r>
      <w:r w:rsidR="00E444F6" w:rsidRPr="00E444F6">
        <w:rPr>
          <w:rFonts w:ascii="Times New Roman" w:eastAsiaTheme="minorHAnsi" w:hAnsi="Times New Roman"/>
          <w:i/>
          <w:sz w:val="24"/>
          <w:szCs w:val="30"/>
        </w:rPr>
        <w:t xml:space="preserve"> mainstreams corporate social responsibility into its governance system and activities. In this context, AFD takes measures to assess and manage environmental and social risks for all AFD-funded operations. AFD </w:t>
      </w:r>
      <w:r w:rsidR="00835917">
        <w:rPr>
          <w:rFonts w:ascii="Times New Roman" w:eastAsiaTheme="minorHAnsi" w:hAnsi="Times New Roman"/>
          <w:i/>
          <w:sz w:val="24"/>
          <w:szCs w:val="30"/>
        </w:rPr>
        <w:t>promote the sustainability of any project by identifying associated risks</w:t>
      </w:r>
      <w:r w:rsidR="00E444F6" w:rsidRPr="00E444F6">
        <w:rPr>
          <w:rFonts w:ascii="Times New Roman" w:eastAsiaTheme="minorHAnsi" w:hAnsi="Times New Roman"/>
          <w:i/>
          <w:sz w:val="24"/>
          <w:szCs w:val="30"/>
        </w:rPr>
        <w:t>,</w:t>
      </w:r>
      <w:r w:rsidR="00835917">
        <w:rPr>
          <w:rFonts w:ascii="Times New Roman" w:eastAsiaTheme="minorHAnsi" w:hAnsi="Times New Roman"/>
          <w:i/>
          <w:sz w:val="24"/>
          <w:szCs w:val="30"/>
        </w:rPr>
        <w:t xml:space="preserve"> implementing possible prevention or mitigation measures for the </w:t>
      </w:r>
      <w:r w:rsidR="00835917" w:rsidRPr="00E444F6">
        <w:rPr>
          <w:rFonts w:ascii="Times New Roman" w:eastAsiaTheme="minorHAnsi" w:hAnsi="Times New Roman"/>
          <w:i/>
          <w:sz w:val="24"/>
          <w:szCs w:val="30"/>
        </w:rPr>
        <w:t>environmental</w:t>
      </w:r>
      <w:r w:rsidR="00872C86">
        <w:rPr>
          <w:rFonts w:ascii="Times New Roman" w:eastAsiaTheme="minorHAnsi" w:hAnsi="Times New Roman"/>
          <w:i/>
          <w:sz w:val="24"/>
          <w:szCs w:val="30"/>
        </w:rPr>
        <w:t xml:space="preserve"> and social risks and impacts</w:t>
      </w:r>
      <w:r w:rsidR="00E444F6" w:rsidRPr="00E444F6">
        <w:rPr>
          <w:rFonts w:ascii="Times New Roman" w:eastAsiaTheme="minorHAnsi" w:hAnsi="Times New Roman"/>
          <w:i/>
          <w:sz w:val="24"/>
          <w:szCs w:val="30"/>
        </w:rPr>
        <w:t xml:space="preserve"> as well as any human rights violation that could result from AFD-funded activities. </w:t>
      </w:r>
    </w:p>
    <w:p w:rsidR="00F66383" w:rsidRPr="00777E57" w:rsidRDefault="00F66383" w:rsidP="00550274">
      <w:pPr>
        <w:widowControl w:val="0"/>
        <w:autoSpaceDE w:val="0"/>
        <w:autoSpaceDN w:val="0"/>
        <w:adjustRightInd w:val="0"/>
        <w:spacing w:before="120" w:after="120"/>
        <w:jc w:val="both"/>
        <w:rPr>
          <w:rFonts w:ascii="Times New Roman" w:eastAsiaTheme="minorHAnsi" w:hAnsi="Times New Roman"/>
          <w:i/>
          <w:sz w:val="24"/>
          <w:szCs w:val="32"/>
        </w:rPr>
      </w:pPr>
      <w:r>
        <w:rPr>
          <w:rFonts w:ascii="Times New Roman" w:eastAsiaTheme="minorHAnsi" w:hAnsi="Times New Roman"/>
          <w:i/>
          <w:sz w:val="24"/>
          <w:szCs w:val="30"/>
        </w:rPr>
        <w:t>Based on the this ESMF, the design builder (DB) of the</w:t>
      </w:r>
      <w:r w:rsidR="005A1C98">
        <w:rPr>
          <w:rFonts w:ascii="Times New Roman" w:eastAsiaTheme="minorHAnsi" w:hAnsi="Times New Roman"/>
          <w:i/>
          <w:sz w:val="24"/>
          <w:szCs w:val="30"/>
        </w:rPr>
        <w:t xml:space="preserve"> regional airport </w:t>
      </w:r>
      <w:r w:rsidR="002C4E5D">
        <w:rPr>
          <w:rFonts w:ascii="Times New Roman" w:eastAsiaTheme="minorHAnsi" w:hAnsi="Times New Roman"/>
          <w:i/>
          <w:sz w:val="24"/>
          <w:szCs w:val="30"/>
        </w:rPr>
        <w:t>terminal project</w:t>
      </w:r>
      <w:r>
        <w:rPr>
          <w:rFonts w:ascii="Times New Roman" w:eastAsiaTheme="minorHAnsi" w:hAnsi="Times New Roman"/>
          <w:i/>
          <w:sz w:val="24"/>
          <w:szCs w:val="30"/>
        </w:rPr>
        <w:t xml:space="preserve"> will prepare an Environmental and Social Impact Assessment (ESIA) following the settling</w:t>
      </w:r>
      <w:r w:rsidR="001A5CE9">
        <w:rPr>
          <w:rFonts w:ascii="Times New Roman" w:eastAsiaTheme="minorHAnsi" w:hAnsi="Times New Roman"/>
          <w:i/>
          <w:sz w:val="24"/>
          <w:szCs w:val="30"/>
        </w:rPr>
        <w:t xml:space="preserve"> </w:t>
      </w:r>
      <w:r>
        <w:rPr>
          <w:rFonts w:ascii="Times New Roman" w:eastAsiaTheme="minorHAnsi" w:hAnsi="Times New Roman"/>
          <w:i/>
          <w:sz w:val="24"/>
          <w:szCs w:val="30"/>
        </w:rPr>
        <w:t>the contract agreement with the proponent compan</w:t>
      </w:r>
      <w:r w:rsidR="005A1C98">
        <w:rPr>
          <w:rFonts w:ascii="Times New Roman" w:eastAsiaTheme="minorHAnsi" w:hAnsi="Times New Roman"/>
          <w:i/>
          <w:sz w:val="24"/>
          <w:szCs w:val="30"/>
        </w:rPr>
        <w:t xml:space="preserve">y and as part of the tender document. </w:t>
      </w:r>
    </w:p>
    <w:p w:rsidR="009914A4" w:rsidRDefault="000310A5">
      <w:pPr>
        <w:rPr>
          <w:rFonts w:ascii="Times New Roman" w:hAnsi="Times New Roman"/>
        </w:rPr>
      </w:pPr>
      <w:r w:rsidRPr="000310A5">
        <w:rPr>
          <w:rFonts w:ascii="Times New Roman" w:hAnsi="Times New Roman"/>
          <w:b/>
          <w:i/>
        </w:rPr>
        <w:t>Approach and Methodology of the ESMF</w:t>
      </w:r>
    </w:p>
    <w:p w:rsidR="00872C86" w:rsidRPr="008D761D" w:rsidRDefault="00AB56F7" w:rsidP="00550274">
      <w:pPr>
        <w:autoSpaceDE w:val="0"/>
        <w:autoSpaceDN w:val="0"/>
        <w:adjustRightInd w:val="0"/>
        <w:spacing w:before="120" w:after="120"/>
        <w:jc w:val="both"/>
        <w:rPr>
          <w:rFonts w:ascii="TimesNewRoman" w:hAnsi="TimesNewRoman"/>
          <w:i/>
          <w:sz w:val="24"/>
          <w:szCs w:val="24"/>
        </w:rPr>
      </w:pPr>
      <w:r w:rsidRPr="00467A5E">
        <w:rPr>
          <w:rFonts w:ascii="TimesNewRoman" w:hAnsi="TimesNewRoman"/>
          <w:i/>
          <w:sz w:val="24"/>
        </w:rPr>
        <w:t>The methodology used for this study follows the national and international conventio</w:t>
      </w:r>
      <w:r w:rsidRPr="00813B52">
        <w:rPr>
          <w:rFonts w:ascii="TimesNewRoman" w:hAnsi="TimesNewRoman"/>
          <w:i/>
          <w:sz w:val="24"/>
        </w:rPr>
        <w:t xml:space="preserve">nal pattern of development project </w:t>
      </w:r>
      <w:r w:rsidR="00641065">
        <w:rPr>
          <w:rFonts w:ascii="TimesNewRoman" w:hAnsi="TimesNewRoman"/>
          <w:i/>
          <w:sz w:val="24"/>
        </w:rPr>
        <w:t>E</w:t>
      </w:r>
      <w:r w:rsidR="00641065" w:rsidRPr="00813B52">
        <w:rPr>
          <w:rFonts w:ascii="TimesNewRoman" w:hAnsi="TimesNewRoman"/>
          <w:i/>
          <w:sz w:val="24"/>
        </w:rPr>
        <w:t xml:space="preserve">nvironmental </w:t>
      </w:r>
      <w:r w:rsidRPr="00813B52">
        <w:rPr>
          <w:rFonts w:ascii="TimesNewRoman" w:hAnsi="TimesNewRoman"/>
          <w:i/>
          <w:sz w:val="24"/>
        </w:rPr>
        <w:t xml:space="preserve">and </w:t>
      </w:r>
      <w:r w:rsidR="00641065">
        <w:rPr>
          <w:rFonts w:ascii="TimesNewRoman" w:hAnsi="TimesNewRoman"/>
          <w:i/>
          <w:sz w:val="24"/>
        </w:rPr>
        <w:t>S</w:t>
      </w:r>
      <w:r w:rsidR="00641065" w:rsidRPr="00813B52">
        <w:rPr>
          <w:rFonts w:ascii="TimesNewRoman" w:hAnsi="TimesNewRoman"/>
          <w:i/>
          <w:sz w:val="24"/>
        </w:rPr>
        <w:t>ocial</w:t>
      </w:r>
      <w:r w:rsidR="00641065">
        <w:rPr>
          <w:rFonts w:ascii="TimesNewRoman" w:hAnsi="TimesNewRoman"/>
          <w:i/>
          <w:sz w:val="24"/>
        </w:rPr>
        <w:t xml:space="preserve"> Management Framework (ESMF)</w:t>
      </w:r>
      <w:r w:rsidRPr="00813B52">
        <w:rPr>
          <w:rFonts w:ascii="TimesNewRoman" w:hAnsi="TimesNewRoman"/>
          <w:i/>
          <w:sz w:val="24"/>
        </w:rPr>
        <w:t xml:space="preserve"> meets the requirements for international as well as </w:t>
      </w:r>
      <w:r w:rsidR="00164BDC" w:rsidRPr="00813B52">
        <w:rPr>
          <w:rFonts w:ascii="TimesNewRoman" w:hAnsi="TimesNewRoman"/>
          <w:i/>
          <w:sz w:val="24"/>
        </w:rPr>
        <w:t>the Ethiopian standard</w:t>
      </w:r>
      <w:r w:rsidR="001A5CE9">
        <w:rPr>
          <w:rFonts w:ascii="TimesNewRoman" w:hAnsi="TimesNewRoman"/>
          <w:i/>
          <w:sz w:val="24"/>
        </w:rPr>
        <w:t xml:space="preserve"> s</w:t>
      </w:r>
      <w:r w:rsidR="001A5CE9" w:rsidRPr="00813B52">
        <w:rPr>
          <w:rFonts w:ascii="TimesNewRoman" w:hAnsi="TimesNewRoman"/>
          <w:i/>
          <w:sz w:val="24"/>
        </w:rPr>
        <w:t>and procedural</w:t>
      </w:r>
      <w:r w:rsidRPr="00813B52">
        <w:rPr>
          <w:rFonts w:ascii="TimesNewRoman" w:hAnsi="TimesNewRoman"/>
          <w:i/>
          <w:sz w:val="24"/>
        </w:rPr>
        <w:t xml:space="preserve"> guideline. </w:t>
      </w:r>
      <w:r w:rsidRPr="00C128C5">
        <w:rPr>
          <w:rFonts w:ascii="TimesNewRoman" w:hAnsi="TimesNewRoman"/>
          <w:i/>
          <w:sz w:val="24"/>
        </w:rPr>
        <w:t>T</w:t>
      </w:r>
      <w:r w:rsidR="002D3867">
        <w:rPr>
          <w:rFonts w:ascii="TimesNewRoman" w:eastAsiaTheme="minorHAnsi" w:hAnsi="TimesNewRoman"/>
          <w:i/>
          <w:sz w:val="24"/>
          <w:szCs w:val="18"/>
        </w:rPr>
        <w:t>o understand the ESMF</w:t>
      </w:r>
      <w:r w:rsidRPr="00C128C5">
        <w:rPr>
          <w:rFonts w:ascii="TimesNewRoman" w:eastAsiaTheme="minorHAnsi" w:hAnsi="TimesNewRoman"/>
          <w:i/>
          <w:sz w:val="24"/>
          <w:szCs w:val="18"/>
        </w:rPr>
        <w:t xml:space="preserve"> which the methodology is applied, </w:t>
      </w:r>
      <w:r w:rsidR="00DF4B18">
        <w:rPr>
          <w:rFonts w:ascii="TimesNewRoman" w:eastAsiaTheme="minorHAnsi" w:hAnsi="TimesNewRoman"/>
          <w:i/>
          <w:sz w:val="24"/>
          <w:szCs w:val="18"/>
        </w:rPr>
        <w:t xml:space="preserve">ESMF </w:t>
      </w:r>
      <w:r w:rsidRPr="00C128C5">
        <w:rPr>
          <w:rFonts w:ascii="TimesNewRoman" w:eastAsiaTheme="minorHAnsi" w:hAnsi="TimesNewRoman"/>
          <w:i/>
          <w:sz w:val="24"/>
          <w:szCs w:val="18"/>
        </w:rPr>
        <w:t xml:space="preserve"> process was pr</w:t>
      </w:r>
      <w:r w:rsidR="00164BDC" w:rsidRPr="00C128C5">
        <w:rPr>
          <w:rFonts w:ascii="TimesNewRoman" w:eastAsiaTheme="minorHAnsi" w:hAnsi="TimesNewRoman"/>
          <w:i/>
          <w:sz w:val="24"/>
          <w:szCs w:val="18"/>
        </w:rPr>
        <w:t>e</w:t>
      </w:r>
      <w:r w:rsidRPr="00C128C5">
        <w:rPr>
          <w:rFonts w:ascii="TimesNewRoman" w:eastAsiaTheme="minorHAnsi" w:hAnsi="TimesNewRoman"/>
          <w:i/>
          <w:sz w:val="24"/>
          <w:szCs w:val="18"/>
        </w:rPr>
        <w:t>p</w:t>
      </w:r>
      <w:r w:rsidR="00164BDC" w:rsidRPr="00C128C5">
        <w:rPr>
          <w:rFonts w:ascii="TimesNewRoman" w:eastAsiaTheme="minorHAnsi" w:hAnsi="TimesNewRoman"/>
          <w:i/>
          <w:sz w:val="24"/>
          <w:szCs w:val="18"/>
        </w:rPr>
        <w:t>a</w:t>
      </w:r>
      <w:r w:rsidRPr="00C128C5">
        <w:rPr>
          <w:rFonts w:ascii="TimesNewRoman" w:eastAsiaTheme="minorHAnsi" w:hAnsi="TimesNewRoman"/>
          <w:i/>
          <w:sz w:val="24"/>
          <w:szCs w:val="18"/>
        </w:rPr>
        <w:t>r</w:t>
      </w:r>
      <w:r w:rsidR="00164BDC" w:rsidRPr="00C128C5">
        <w:rPr>
          <w:rFonts w:ascii="TimesNewRoman" w:eastAsiaTheme="minorHAnsi" w:hAnsi="TimesNewRoman"/>
          <w:i/>
          <w:sz w:val="24"/>
          <w:szCs w:val="18"/>
        </w:rPr>
        <w:t>e</w:t>
      </w:r>
      <w:r w:rsidRPr="00C128C5">
        <w:rPr>
          <w:rFonts w:ascii="TimesNewRoman" w:eastAsiaTheme="minorHAnsi" w:hAnsi="TimesNewRoman"/>
          <w:i/>
          <w:sz w:val="24"/>
          <w:szCs w:val="18"/>
        </w:rPr>
        <w:t>d</w:t>
      </w:r>
      <w:r w:rsidR="00B717ED">
        <w:rPr>
          <w:rFonts w:ascii="TimesNewRoman" w:hAnsi="TimesNewRoman"/>
          <w:i/>
          <w:sz w:val="24"/>
          <w:szCs w:val="24"/>
        </w:rPr>
        <w:t xml:space="preserve">, which is </w:t>
      </w:r>
      <w:r w:rsidRPr="00C128C5">
        <w:rPr>
          <w:rFonts w:ascii="TimesNewRoman" w:hAnsi="TimesNewRoman"/>
          <w:i/>
          <w:sz w:val="24"/>
          <w:szCs w:val="24"/>
        </w:rPr>
        <w:t xml:space="preserve"> a systematic approach identifying, describing and evaluating the potential environmental and social </w:t>
      </w:r>
      <w:r w:rsidR="00872C86">
        <w:rPr>
          <w:rFonts w:ascii="TimesNewRoman" w:hAnsi="TimesNewRoman"/>
          <w:i/>
          <w:sz w:val="24"/>
          <w:szCs w:val="24"/>
        </w:rPr>
        <w:t>impacts of the Proposed project</w:t>
      </w:r>
      <w:r w:rsidRPr="00C128C5">
        <w:rPr>
          <w:rFonts w:ascii="TimesNewRoman" w:hAnsi="TimesNewRoman"/>
          <w:i/>
          <w:sz w:val="24"/>
          <w:szCs w:val="24"/>
        </w:rPr>
        <w:t xml:space="preserve"> and formulating measures that will be implemented to manage</w:t>
      </w:r>
      <w:r w:rsidR="00872C86">
        <w:rPr>
          <w:rFonts w:ascii="TimesNewRoman" w:hAnsi="TimesNewRoman"/>
          <w:i/>
          <w:sz w:val="24"/>
          <w:szCs w:val="24"/>
        </w:rPr>
        <w:t xml:space="preserve"> these impacts.</w:t>
      </w:r>
    </w:p>
    <w:p w:rsidR="006B1AF3" w:rsidRDefault="00994F82" w:rsidP="00550274">
      <w:pPr>
        <w:autoSpaceDE w:val="0"/>
        <w:autoSpaceDN w:val="0"/>
        <w:adjustRightInd w:val="0"/>
        <w:spacing w:before="120" w:after="120"/>
        <w:jc w:val="both"/>
        <w:rPr>
          <w:rFonts w:ascii="TimesNewRoman" w:eastAsiaTheme="minorHAnsi" w:hAnsi="TimesNewRoman"/>
          <w:i/>
          <w:sz w:val="24"/>
          <w:szCs w:val="24"/>
        </w:rPr>
      </w:pPr>
      <w:r w:rsidRPr="00467A5E">
        <w:rPr>
          <w:rFonts w:ascii="TimesNewRoman" w:eastAsiaTheme="minorHAnsi" w:hAnsi="TimesNewRoman"/>
          <w:i/>
          <w:sz w:val="24"/>
          <w:szCs w:val="24"/>
        </w:rPr>
        <w:t>First schedule categories</w:t>
      </w:r>
      <w:r w:rsidR="003E19F3">
        <w:rPr>
          <w:rFonts w:ascii="TimesNewRoman" w:eastAsiaTheme="minorHAnsi" w:hAnsi="TimesNewRoman"/>
          <w:i/>
          <w:sz w:val="24"/>
          <w:szCs w:val="24"/>
        </w:rPr>
        <w:t xml:space="preserve"> </w:t>
      </w:r>
      <w:r w:rsidRPr="00467A5E">
        <w:rPr>
          <w:rFonts w:ascii="TimesNewRoman" w:eastAsiaTheme="minorHAnsi" w:hAnsi="TimesNewRoman"/>
          <w:i/>
          <w:sz w:val="24"/>
          <w:szCs w:val="24"/>
        </w:rPr>
        <w:t xml:space="preserve">projects for </w:t>
      </w:r>
      <w:r w:rsidR="006B1AF3" w:rsidRPr="00467A5E">
        <w:rPr>
          <w:rFonts w:ascii="TimesNewRoman" w:eastAsiaTheme="minorHAnsi" w:hAnsi="TimesNewRoman"/>
          <w:i/>
          <w:sz w:val="24"/>
          <w:szCs w:val="24"/>
        </w:rPr>
        <w:t xml:space="preserve">construction, expansion or rehabilitation </w:t>
      </w:r>
      <w:r w:rsidR="003E19F3">
        <w:rPr>
          <w:rFonts w:ascii="TimesNewRoman" w:eastAsiaTheme="minorHAnsi" w:hAnsi="TimesNewRoman"/>
          <w:i/>
          <w:sz w:val="24"/>
          <w:szCs w:val="24"/>
        </w:rPr>
        <w:t>like</w:t>
      </w:r>
      <w:r w:rsidR="003E19F3" w:rsidRPr="00467A5E">
        <w:rPr>
          <w:rFonts w:ascii="TimesNewRoman" w:eastAsiaTheme="minorHAnsi" w:hAnsi="TimesNewRoman"/>
          <w:i/>
          <w:sz w:val="24"/>
          <w:szCs w:val="24"/>
        </w:rPr>
        <w:t xml:space="preserve"> </w:t>
      </w:r>
      <w:r w:rsidR="006B1AF3" w:rsidRPr="00467A5E">
        <w:rPr>
          <w:rFonts w:ascii="TimesNewRoman" w:eastAsiaTheme="minorHAnsi" w:hAnsi="TimesNewRoman"/>
          <w:i/>
          <w:sz w:val="24"/>
          <w:szCs w:val="24"/>
        </w:rPr>
        <w:t xml:space="preserve">airports and airstrips and their ancillary facilities as projects to which </w:t>
      </w:r>
      <w:r w:rsidR="00DF4B18">
        <w:rPr>
          <w:rFonts w:ascii="TimesNewRoman" w:eastAsiaTheme="minorHAnsi" w:hAnsi="TimesNewRoman"/>
          <w:i/>
          <w:sz w:val="24"/>
          <w:szCs w:val="24"/>
        </w:rPr>
        <w:t>ESMF</w:t>
      </w:r>
      <w:r w:rsidR="006B1AF3" w:rsidRPr="00467A5E">
        <w:rPr>
          <w:rFonts w:ascii="TimesNewRoman" w:eastAsiaTheme="minorHAnsi" w:hAnsi="TimesNewRoman"/>
          <w:i/>
          <w:sz w:val="24"/>
          <w:szCs w:val="24"/>
        </w:rPr>
        <w:t xml:space="preserve"> is mandatory. Field visits were conducted and public consultations were held with representatives of communities</w:t>
      </w:r>
      <w:r w:rsidR="00FB2E3E">
        <w:rPr>
          <w:rFonts w:ascii="TimesNewRoman" w:eastAsiaTheme="minorHAnsi" w:hAnsi="TimesNewRoman"/>
          <w:i/>
          <w:sz w:val="24"/>
          <w:szCs w:val="24"/>
        </w:rPr>
        <w:t xml:space="preserve"> and different stakeholders </w:t>
      </w:r>
      <w:r w:rsidR="00FB2E3E" w:rsidRPr="00467A5E">
        <w:rPr>
          <w:rFonts w:ascii="TimesNewRoman" w:eastAsiaTheme="minorHAnsi" w:hAnsi="TimesNewRoman"/>
          <w:i/>
          <w:sz w:val="24"/>
          <w:szCs w:val="24"/>
        </w:rPr>
        <w:t>around</w:t>
      </w:r>
      <w:r w:rsidR="001B0245" w:rsidRPr="00467A5E">
        <w:rPr>
          <w:rFonts w:ascii="TimesNewRoman" w:eastAsiaTheme="minorHAnsi" w:hAnsi="TimesNewRoman"/>
          <w:i/>
          <w:sz w:val="24"/>
          <w:szCs w:val="24"/>
        </w:rPr>
        <w:t xml:space="preserve"> the project area</w:t>
      </w:r>
      <w:r w:rsidR="00FB2E3E">
        <w:rPr>
          <w:rFonts w:ascii="TimesNewRoman" w:eastAsiaTheme="minorHAnsi" w:hAnsi="TimesNewRoman"/>
          <w:i/>
          <w:sz w:val="24"/>
          <w:szCs w:val="24"/>
        </w:rPr>
        <w:t xml:space="preserve"> with t</w:t>
      </w:r>
      <w:r w:rsidR="00915A5C">
        <w:rPr>
          <w:rFonts w:ascii="TimesNewRoman" w:eastAsiaTheme="minorHAnsi" w:hAnsi="TimesNewRoman"/>
          <w:i/>
          <w:sz w:val="24"/>
          <w:szCs w:val="24"/>
        </w:rPr>
        <w:t xml:space="preserve">he </w:t>
      </w:r>
      <w:r w:rsidR="00915A5C">
        <w:rPr>
          <w:rFonts w:ascii="TimesNewRoman" w:eastAsiaTheme="minorHAnsi" w:hAnsi="TimesNewRoman" w:hint="eastAsia"/>
          <w:i/>
          <w:sz w:val="24"/>
          <w:szCs w:val="24"/>
        </w:rPr>
        <w:t>timeline</w:t>
      </w:r>
      <w:r w:rsidR="00915A5C">
        <w:rPr>
          <w:rFonts w:ascii="TimesNewRoman" w:eastAsiaTheme="minorHAnsi" w:hAnsi="TimesNewRoman"/>
          <w:i/>
          <w:sz w:val="24"/>
          <w:szCs w:val="24"/>
        </w:rPr>
        <w:t xml:space="preserve">. </w:t>
      </w:r>
    </w:p>
    <w:p w:rsidR="00041D82" w:rsidRDefault="00041D82" w:rsidP="00550274">
      <w:pPr>
        <w:autoSpaceDE w:val="0"/>
        <w:autoSpaceDN w:val="0"/>
        <w:adjustRightInd w:val="0"/>
        <w:spacing w:before="120" w:after="120"/>
        <w:jc w:val="both"/>
        <w:rPr>
          <w:rFonts w:ascii="TimesNewRoman" w:eastAsiaTheme="minorHAnsi" w:hAnsi="TimesNewRoman"/>
          <w:i/>
          <w:sz w:val="24"/>
          <w:szCs w:val="24"/>
        </w:rPr>
      </w:pPr>
    </w:p>
    <w:p w:rsidR="009914A4" w:rsidRDefault="000310A5">
      <w:pPr>
        <w:rPr>
          <w:rFonts w:ascii="Times New Roman" w:hAnsi="Times New Roman"/>
        </w:rPr>
      </w:pPr>
      <w:r w:rsidRPr="000310A5">
        <w:rPr>
          <w:rFonts w:ascii="Times New Roman" w:hAnsi="Times New Roman"/>
          <w:b/>
          <w:i/>
        </w:rPr>
        <w:t>Policy and Legal Framework</w:t>
      </w:r>
    </w:p>
    <w:p w:rsidR="00AB56F7" w:rsidRPr="00C128C5" w:rsidRDefault="00AB56F7" w:rsidP="00550274">
      <w:pPr>
        <w:autoSpaceDE w:val="0"/>
        <w:autoSpaceDN w:val="0"/>
        <w:adjustRightInd w:val="0"/>
        <w:spacing w:before="120" w:after="120"/>
        <w:jc w:val="both"/>
        <w:rPr>
          <w:rFonts w:ascii="TimesNewRoman" w:eastAsiaTheme="minorHAnsi" w:hAnsi="TimesNewRoman"/>
          <w:i/>
          <w:sz w:val="24"/>
          <w:szCs w:val="24"/>
        </w:rPr>
      </w:pPr>
      <w:r w:rsidRPr="00467A5E">
        <w:rPr>
          <w:rFonts w:ascii="TimesNewRoman" w:eastAsiaTheme="minorHAnsi" w:hAnsi="TimesNewRoman"/>
          <w:i/>
          <w:sz w:val="24"/>
          <w:szCs w:val="24"/>
        </w:rPr>
        <w:lastRenderedPageBreak/>
        <w:t>Ethiopian</w:t>
      </w:r>
      <w:r w:rsidR="00676D58" w:rsidRPr="00813B52">
        <w:rPr>
          <w:rFonts w:ascii="TimesNewRoman" w:eastAsiaTheme="minorHAnsi" w:hAnsi="TimesNewRoman"/>
          <w:i/>
          <w:sz w:val="24"/>
          <w:szCs w:val="24"/>
        </w:rPr>
        <w:t xml:space="preserve"> policies and legislations </w:t>
      </w:r>
      <w:r w:rsidRPr="00813B52">
        <w:rPr>
          <w:rFonts w:ascii="TimesNewRoman" w:eastAsiaTheme="minorHAnsi" w:hAnsi="TimesNewRoman"/>
          <w:i/>
          <w:sz w:val="24"/>
          <w:szCs w:val="24"/>
        </w:rPr>
        <w:t xml:space="preserve">as well as international </w:t>
      </w:r>
      <w:r w:rsidR="001A5CE9" w:rsidRPr="00813B52">
        <w:rPr>
          <w:rFonts w:ascii="TimesNewRoman" w:eastAsiaTheme="minorHAnsi" w:hAnsi="TimesNewRoman"/>
          <w:i/>
          <w:sz w:val="24"/>
          <w:szCs w:val="24"/>
        </w:rPr>
        <w:t>police</w:t>
      </w:r>
      <w:r w:rsidR="001A5CE9">
        <w:rPr>
          <w:rFonts w:ascii="TimesNewRoman" w:eastAsiaTheme="minorHAnsi" w:hAnsi="TimesNewRoman"/>
          <w:i/>
          <w:sz w:val="24"/>
          <w:szCs w:val="24"/>
        </w:rPr>
        <w:t>s</w:t>
      </w:r>
      <w:r w:rsidR="001A5CE9" w:rsidRPr="00813B52">
        <w:rPr>
          <w:rFonts w:ascii="TimesNewRoman" w:eastAsiaTheme="minorHAnsi" w:hAnsi="TimesNewRoman"/>
          <w:i/>
          <w:sz w:val="24"/>
          <w:szCs w:val="24"/>
        </w:rPr>
        <w:t xml:space="preserve"> relevant</w:t>
      </w:r>
      <w:r w:rsidR="00676D58" w:rsidRPr="00813B52">
        <w:rPr>
          <w:rFonts w:ascii="TimesNewRoman" w:eastAsiaTheme="minorHAnsi" w:hAnsi="TimesNewRoman"/>
          <w:i/>
          <w:sz w:val="24"/>
          <w:szCs w:val="24"/>
        </w:rPr>
        <w:t xml:space="preserve"> to the environmen</w:t>
      </w:r>
      <w:r w:rsidR="00DF4B18">
        <w:rPr>
          <w:rFonts w:ascii="TimesNewRoman" w:eastAsiaTheme="minorHAnsi" w:hAnsi="TimesNewRoman"/>
          <w:i/>
          <w:sz w:val="24"/>
          <w:szCs w:val="24"/>
        </w:rPr>
        <w:t>tal and social issues</w:t>
      </w:r>
      <w:r w:rsidR="00676D58" w:rsidRPr="00813B52">
        <w:rPr>
          <w:rFonts w:ascii="TimesNewRoman" w:eastAsiaTheme="minorHAnsi" w:hAnsi="TimesNewRoman"/>
          <w:i/>
          <w:sz w:val="24"/>
          <w:szCs w:val="24"/>
        </w:rPr>
        <w:t xml:space="preserve"> in relation </w:t>
      </w:r>
      <w:r w:rsidR="00DF4B18">
        <w:rPr>
          <w:rFonts w:ascii="TimesNewRoman" w:eastAsiaTheme="minorHAnsi" w:hAnsi="TimesNewRoman"/>
          <w:i/>
          <w:sz w:val="24"/>
          <w:szCs w:val="24"/>
        </w:rPr>
        <w:t>with the project</w:t>
      </w:r>
      <w:r w:rsidR="00676D58" w:rsidRPr="00813B52">
        <w:rPr>
          <w:rFonts w:ascii="TimesNewRoman" w:eastAsiaTheme="minorHAnsi" w:hAnsi="TimesNewRoman"/>
          <w:i/>
          <w:sz w:val="24"/>
          <w:szCs w:val="24"/>
        </w:rPr>
        <w:t xml:space="preserve"> have been considered.</w:t>
      </w:r>
      <w:r w:rsidRPr="00C128C5">
        <w:rPr>
          <w:rFonts w:ascii="TimesNewRoman" w:eastAsiaTheme="minorHAnsi" w:hAnsi="TimesNewRoman"/>
          <w:i/>
          <w:sz w:val="24"/>
          <w:szCs w:val="24"/>
        </w:rPr>
        <w:t xml:space="preserve"> Also the world bank Environmental and social standards (ESS) were considered.</w:t>
      </w:r>
    </w:p>
    <w:p w:rsidR="00AB56F7" w:rsidRPr="008D761D" w:rsidRDefault="00AB56F7" w:rsidP="00550274">
      <w:pPr>
        <w:autoSpaceDE w:val="0"/>
        <w:autoSpaceDN w:val="0"/>
        <w:adjustRightInd w:val="0"/>
        <w:spacing w:before="120" w:after="120"/>
        <w:jc w:val="both"/>
        <w:rPr>
          <w:rFonts w:ascii="TimesNewRoman" w:eastAsiaTheme="minorHAnsi" w:hAnsi="TimesNewRoman"/>
          <w:i/>
          <w:sz w:val="24"/>
          <w:szCs w:val="24"/>
        </w:rPr>
      </w:pPr>
      <w:r w:rsidRPr="00C128C5">
        <w:rPr>
          <w:rFonts w:ascii="TimesNewRoman" w:eastAsiaTheme="minorHAnsi" w:hAnsi="TimesNewRoman"/>
          <w:i/>
          <w:sz w:val="24"/>
          <w:szCs w:val="24"/>
        </w:rPr>
        <w:t>The E</w:t>
      </w:r>
      <w:r w:rsidR="005A1C98">
        <w:rPr>
          <w:rFonts w:ascii="TimesNewRoman" w:eastAsiaTheme="minorHAnsi" w:hAnsi="TimesNewRoman"/>
          <w:i/>
          <w:sz w:val="24"/>
          <w:szCs w:val="24"/>
        </w:rPr>
        <w:t>SMF</w:t>
      </w:r>
      <w:r w:rsidRPr="00C128C5">
        <w:rPr>
          <w:rFonts w:ascii="TimesNewRoman" w:eastAsiaTheme="minorHAnsi" w:hAnsi="TimesNewRoman"/>
          <w:i/>
          <w:sz w:val="24"/>
          <w:szCs w:val="24"/>
        </w:rPr>
        <w:t xml:space="preserve"> is to be undertaken following the Ethiopian environmental assessment procedures. </w:t>
      </w:r>
      <w:r w:rsidRPr="00C128C5">
        <w:rPr>
          <w:rFonts w:ascii="TimesNewRoman" w:hAnsi="TimesNewRoman"/>
          <w:i/>
          <w:sz w:val="24"/>
          <w:szCs w:val="24"/>
        </w:rPr>
        <w:t xml:space="preserve">The </w:t>
      </w:r>
      <w:r w:rsidRPr="00C128C5">
        <w:rPr>
          <w:rFonts w:ascii="TimesNewRoman" w:eastAsiaTheme="minorHAnsi" w:hAnsi="TimesNewRoman"/>
          <w:i/>
          <w:sz w:val="24"/>
          <w:szCs w:val="24"/>
        </w:rPr>
        <w:t xml:space="preserve">EIA and Audit </w:t>
      </w:r>
      <w:r w:rsidRPr="00C128C5">
        <w:rPr>
          <w:rFonts w:ascii="TimesNewRoman" w:hAnsi="TimesNewRoman"/>
          <w:i/>
          <w:sz w:val="24"/>
          <w:szCs w:val="24"/>
        </w:rPr>
        <w:t>Proclamation (No. 299/2002) is to make an ES</w:t>
      </w:r>
      <w:r w:rsidR="005A1C98">
        <w:rPr>
          <w:rFonts w:ascii="TimesNewRoman" w:hAnsi="TimesNewRoman"/>
          <w:i/>
          <w:sz w:val="24"/>
          <w:szCs w:val="24"/>
        </w:rPr>
        <w:t>MF</w:t>
      </w:r>
      <w:r w:rsidRPr="00C128C5">
        <w:rPr>
          <w:rFonts w:ascii="TimesNewRoman" w:hAnsi="TimesNewRoman"/>
          <w:i/>
          <w:sz w:val="24"/>
          <w:szCs w:val="24"/>
        </w:rPr>
        <w:t xml:space="preserve"> mandatory for specified categories of activities undertaken either by the public or private sectors and is the legal tool for environmental planning, management and monitoring.</w:t>
      </w:r>
    </w:p>
    <w:p w:rsidR="009914A4" w:rsidRDefault="000310A5">
      <w:pPr>
        <w:rPr>
          <w:rFonts w:ascii="Times New Roman" w:hAnsi="Times New Roman"/>
        </w:rPr>
      </w:pPr>
      <w:r w:rsidRPr="000310A5">
        <w:rPr>
          <w:rFonts w:ascii="Times New Roman" w:hAnsi="Times New Roman"/>
          <w:b/>
          <w:i/>
        </w:rPr>
        <w:t>Description of the Project site</w:t>
      </w:r>
    </w:p>
    <w:p w:rsidR="000947B4" w:rsidRDefault="001603D9" w:rsidP="00550274">
      <w:pPr>
        <w:autoSpaceDE w:val="0"/>
        <w:autoSpaceDN w:val="0"/>
        <w:adjustRightInd w:val="0"/>
        <w:spacing w:before="120" w:after="120"/>
        <w:jc w:val="both"/>
        <w:rPr>
          <w:rFonts w:ascii="Times New Roman" w:hAnsi="Times New Roman"/>
          <w:color w:val="000000"/>
          <w:sz w:val="24"/>
        </w:rPr>
      </w:pPr>
      <w:r w:rsidRPr="00813B52">
        <w:rPr>
          <w:rFonts w:ascii="TimesNewRoman" w:eastAsiaTheme="minorHAnsi" w:hAnsi="TimesNewRoman"/>
          <w:i/>
          <w:sz w:val="24"/>
          <w:szCs w:val="24"/>
        </w:rPr>
        <w:t xml:space="preserve">Ethiopian Airlines group is undertaking Environmental and Social </w:t>
      </w:r>
      <w:r>
        <w:rPr>
          <w:rFonts w:ascii="TimesNewRoman" w:eastAsiaTheme="minorHAnsi" w:hAnsi="TimesNewRoman"/>
          <w:i/>
          <w:sz w:val="24"/>
          <w:szCs w:val="24"/>
        </w:rPr>
        <w:t xml:space="preserve">Management Framework </w:t>
      </w:r>
      <w:r w:rsidRPr="00C128C5">
        <w:rPr>
          <w:rFonts w:ascii="TimesNewRoman" w:eastAsiaTheme="minorHAnsi" w:hAnsi="TimesNewRoman"/>
          <w:i/>
          <w:sz w:val="24"/>
          <w:szCs w:val="24"/>
        </w:rPr>
        <w:t xml:space="preserve">for the rehabilitation and upgrading of the </w:t>
      </w:r>
      <w:r>
        <w:rPr>
          <w:rFonts w:ascii="TimesNewRoman" w:eastAsiaTheme="minorHAnsi" w:hAnsi="TimesNewRoman"/>
          <w:i/>
          <w:sz w:val="24"/>
          <w:szCs w:val="24"/>
        </w:rPr>
        <w:t xml:space="preserve">seven regional </w:t>
      </w:r>
      <w:r w:rsidRPr="00C128C5">
        <w:rPr>
          <w:rFonts w:ascii="TimesNewRoman" w:eastAsiaTheme="minorHAnsi" w:hAnsi="TimesNewRoman"/>
          <w:i/>
          <w:sz w:val="24"/>
          <w:szCs w:val="24"/>
        </w:rPr>
        <w:t xml:space="preserve">airports, </w:t>
      </w:r>
      <w:r>
        <w:rPr>
          <w:rFonts w:ascii="TimesNewRoman" w:eastAsiaTheme="minorHAnsi" w:hAnsi="TimesNewRoman"/>
          <w:i/>
          <w:sz w:val="24"/>
          <w:szCs w:val="24"/>
        </w:rPr>
        <w:t xml:space="preserve">three in Oromia, one in </w:t>
      </w:r>
      <w:r w:rsidRPr="00C128C5">
        <w:rPr>
          <w:rFonts w:ascii="TimesNewRoman" w:eastAsiaTheme="minorHAnsi" w:hAnsi="TimesNewRoman"/>
          <w:i/>
          <w:sz w:val="24"/>
          <w:szCs w:val="24"/>
        </w:rPr>
        <w:t>Amhara</w:t>
      </w:r>
      <w:r>
        <w:rPr>
          <w:rFonts w:ascii="TimesNewRoman" w:eastAsiaTheme="minorHAnsi" w:hAnsi="TimesNewRoman"/>
          <w:i/>
          <w:sz w:val="24"/>
          <w:szCs w:val="24"/>
        </w:rPr>
        <w:t xml:space="preserve">, one in Tigray, one in SNNPR and one in Somali </w:t>
      </w:r>
      <w:r w:rsidRPr="00C128C5">
        <w:rPr>
          <w:rFonts w:ascii="TimesNewRoman" w:eastAsiaTheme="minorHAnsi" w:hAnsi="TimesNewRoman"/>
          <w:i/>
          <w:sz w:val="24"/>
          <w:szCs w:val="24"/>
        </w:rPr>
        <w:t>Region</w:t>
      </w:r>
      <w:r>
        <w:rPr>
          <w:rFonts w:ascii="TimesNewRoman" w:eastAsiaTheme="minorHAnsi" w:hAnsi="TimesNewRoman"/>
          <w:i/>
          <w:sz w:val="24"/>
          <w:szCs w:val="24"/>
        </w:rPr>
        <w:t>s of the country</w:t>
      </w:r>
      <w:r w:rsidRPr="00467A5E">
        <w:rPr>
          <w:rFonts w:ascii="TimesNewRoman" w:eastAsiaTheme="minorHAnsi" w:hAnsi="TimesNewRoman"/>
          <w:i/>
          <w:sz w:val="24"/>
          <w:szCs w:val="24"/>
        </w:rPr>
        <w:t xml:space="preserve">. The project is part of a larger project being undertaken by Ethiopian Airlines group involving rehabilitation and upgrading of high priority commercial airports across the country. Ethiopian Airlines group has made contractual agreement to conduct Environmental and Social Impact Assessments of seven airports namely </w:t>
      </w:r>
      <w:r w:rsidRPr="00467A5E">
        <w:rPr>
          <w:rFonts w:ascii="TimesNewRoman" w:hAnsi="TimesNewRoman"/>
          <w:b/>
          <w:bCs/>
          <w:i/>
          <w:iCs/>
          <w:sz w:val="24"/>
          <w:szCs w:val="28"/>
        </w:rPr>
        <w:t>Robe, Gode, Jinka, Shire,</w:t>
      </w:r>
      <w:r>
        <w:rPr>
          <w:rFonts w:ascii="TimesNewRoman" w:hAnsi="TimesNewRoman"/>
          <w:b/>
          <w:bCs/>
          <w:i/>
          <w:iCs/>
          <w:sz w:val="24"/>
          <w:szCs w:val="28"/>
        </w:rPr>
        <w:t>Nekemte, Dembidolo, Kombolcha a</w:t>
      </w:r>
      <w:r w:rsidRPr="00467A5E">
        <w:rPr>
          <w:rFonts w:ascii="TimesNewRoman" w:hAnsi="TimesNewRoman"/>
          <w:b/>
          <w:bCs/>
          <w:i/>
          <w:iCs/>
          <w:sz w:val="24"/>
          <w:szCs w:val="28"/>
        </w:rPr>
        <w:t>nd</w:t>
      </w:r>
      <w:r w:rsidR="00731017">
        <w:rPr>
          <w:rFonts w:ascii="TimesNewRoman" w:hAnsi="TimesNewRoman"/>
          <w:b/>
          <w:bCs/>
          <w:i/>
          <w:iCs/>
          <w:sz w:val="24"/>
          <w:szCs w:val="28"/>
        </w:rPr>
        <w:t xml:space="preserve"> </w:t>
      </w:r>
      <w:r>
        <w:rPr>
          <w:rFonts w:ascii="TimesNewRoman" w:hAnsi="TimesNewRoman"/>
          <w:b/>
          <w:bCs/>
          <w:i/>
          <w:iCs/>
          <w:sz w:val="24"/>
          <w:szCs w:val="28"/>
        </w:rPr>
        <w:t>Gode</w:t>
      </w:r>
      <w:r w:rsidR="00731017">
        <w:rPr>
          <w:rFonts w:ascii="TimesNewRoman" w:hAnsi="TimesNewRoman"/>
          <w:b/>
          <w:bCs/>
          <w:i/>
          <w:iCs/>
          <w:sz w:val="24"/>
          <w:szCs w:val="28"/>
        </w:rPr>
        <w:t xml:space="preserve"> </w:t>
      </w:r>
      <w:r>
        <w:rPr>
          <w:rFonts w:ascii="TimesNewRoman" w:hAnsi="TimesNewRoman"/>
          <w:bCs/>
          <w:i/>
          <w:iCs/>
          <w:sz w:val="24"/>
          <w:szCs w:val="28"/>
        </w:rPr>
        <w:t>A</w:t>
      </w:r>
      <w:r w:rsidRPr="00302E11">
        <w:rPr>
          <w:rFonts w:ascii="TimesNewRoman" w:hAnsi="TimesNewRoman"/>
          <w:bCs/>
          <w:i/>
          <w:iCs/>
          <w:sz w:val="24"/>
          <w:szCs w:val="28"/>
        </w:rPr>
        <w:t>irports passenger terminal.</w:t>
      </w:r>
    </w:p>
    <w:p w:rsidR="009914A4" w:rsidRDefault="000310A5">
      <w:pPr>
        <w:pStyle w:val="Normalbullettable"/>
      </w:pPr>
      <w:r w:rsidRPr="000310A5">
        <w:t>Environmental Impacts and Recommended Mitigation Measures</w:t>
      </w:r>
    </w:p>
    <w:p w:rsidR="004263D1" w:rsidRPr="00C128C5" w:rsidRDefault="004263D1" w:rsidP="004263D1">
      <w:pPr>
        <w:autoSpaceDE w:val="0"/>
        <w:autoSpaceDN w:val="0"/>
        <w:adjustRightInd w:val="0"/>
        <w:spacing w:before="120" w:after="120"/>
        <w:jc w:val="both"/>
        <w:rPr>
          <w:rFonts w:ascii="TimesNewRoman" w:eastAsiaTheme="minorHAnsi" w:hAnsi="TimesNewRoman"/>
          <w:i/>
          <w:sz w:val="24"/>
          <w:szCs w:val="24"/>
        </w:rPr>
      </w:pPr>
      <w:r w:rsidRPr="00467A5E">
        <w:rPr>
          <w:rFonts w:ascii="TimesNewRoman" w:eastAsiaTheme="minorHAnsi" w:hAnsi="TimesNewRoman"/>
          <w:i/>
          <w:sz w:val="24"/>
          <w:szCs w:val="24"/>
        </w:rPr>
        <w:t xml:space="preserve">Rehabilitation and upgrading of </w:t>
      </w:r>
      <w:r>
        <w:rPr>
          <w:rFonts w:ascii="TimesNewRoman" w:eastAsiaTheme="minorHAnsi" w:hAnsi="TimesNewRoman"/>
          <w:i/>
          <w:sz w:val="24"/>
          <w:szCs w:val="24"/>
        </w:rPr>
        <w:t xml:space="preserve">the regional </w:t>
      </w:r>
      <w:r w:rsidRPr="00813B52">
        <w:rPr>
          <w:rFonts w:ascii="TimesNewRoman" w:eastAsiaTheme="minorHAnsi" w:hAnsi="TimesNewRoman"/>
          <w:i/>
          <w:sz w:val="24"/>
          <w:szCs w:val="24"/>
        </w:rPr>
        <w:t>airport</w:t>
      </w:r>
      <w:r>
        <w:rPr>
          <w:rFonts w:ascii="TimesNewRoman" w:eastAsiaTheme="minorHAnsi" w:hAnsi="TimesNewRoman"/>
          <w:i/>
          <w:sz w:val="24"/>
          <w:szCs w:val="24"/>
        </w:rPr>
        <w:t>s</w:t>
      </w:r>
      <w:r w:rsidRPr="00813B52">
        <w:rPr>
          <w:rFonts w:ascii="TimesNewRoman" w:eastAsiaTheme="minorHAnsi" w:hAnsi="TimesNewRoman"/>
          <w:i/>
          <w:sz w:val="24"/>
          <w:szCs w:val="24"/>
        </w:rPr>
        <w:t xml:space="preserve"> is viewed as a positive contribution to regional development. However, there is also the risk of negative impacts on the local community which should be at least mi</w:t>
      </w:r>
      <w:r w:rsidRPr="00C128C5">
        <w:rPr>
          <w:rFonts w:ascii="TimesNewRoman" w:eastAsiaTheme="minorHAnsi" w:hAnsi="TimesNewRoman"/>
          <w:i/>
          <w:sz w:val="24"/>
          <w:szCs w:val="24"/>
        </w:rPr>
        <w:t>nimized to acceptable levels, or avoided altogether where possible.</w:t>
      </w:r>
    </w:p>
    <w:p w:rsidR="004263D1" w:rsidRPr="00467A5E" w:rsidRDefault="004263D1" w:rsidP="004263D1">
      <w:pPr>
        <w:autoSpaceDE w:val="0"/>
        <w:autoSpaceDN w:val="0"/>
        <w:adjustRightInd w:val="0"/>
        <w:spacing w:before="120" w:after="120"/>
        <w:jc w:val="both"/>
        <w:rPr>
          <w:rFonts w:ascii="TimesNewRoman" w:eastAsiaTheme="minorHAnsi" w:hAnsi="TimesNewRoman"/>
          <w:i/>
          <w:sz w:val="24"/>
          <w:szCs w:val="24"/>
        </w:rPr>
      </w:pPr>
      <w:r w:rsidRPr="008D761D">
        <w:rPr>
          <w:rFonts w:ascii="TimesNewRoman" w:eastAsiaTheme="minorHAnsi" w:hAnsi="TimesNewRoman"/>
          <w:i/>
          <w:sz w:val="24"/>
          <w:szCs w:val="24"/>
        </w:rPr>
        <w:t>Positive impacts likely to result from the rehabilitation and upgrading of the airport have</w:t>
      </w:r>
      <w:r w:rsidRPr="00467A5E">
        <w:rPr>
          <w:rFonts w:ascii="TimesNewRoman" w:eastAsiaTheme="minorHAnsi" w:hAnsi="TimesNewRoman"/>
          <w:i/>
          <w:sz w:val="24"/>
          <w:szCs w:val="24"/>
        </w:rPr>
        <w:t xml:space="preserve"> been identified. These include </w:t>
      </w:r>
    </w:p>
    <w:p w:rsidR="004263D1" w:rsidRPr="00467A5E" w:rsidRDefault="004263D1" w:rsidP="004263D1">
      <w:pPr>
        <w:pStyle w:val="ListParagraph"/>
        <w:numPr>
          <w:ilvl w:val="0"/>
          <w:numId w:val="54"/>
        </w:numPr>
        <w:autoSpaceDE w:val="0"/>
        <w:autoSpaceDN w:val="0"/>
        <w:adjustRightInd w:val="0"/>
        <w:spacing w:before="120" w:after="120"/>
        <w:jc w:val="both"/>
        <w:rPr>
          <w:rFonts w:ascii="TimesNewRoman" w:eastAsiaTheme="minorHAnsi" w:hAnsi="TimesNewRoman"/>
          <w:i/>
          <w:sz w:val="24"/>
          <w:szCs w:val="24"/>
        </w:rPr>
      </w:pPr>
      <w:r w:rsidRPr="00467A5E">
        <w:rPr>
          <w:rFonts w:ascii="TimesNewRoman" w:eastAsiaTheme="minorHAnsi" w:hAnsi="TimesNewRoman"/>
          <w:i/>
          <w:sz w:val="24"/>
          <w:szCs w:val="24"/>
        </w:rPr>
        <w:t>Biological and socio-economic effects and the impact on the physical environment.</w:t>
      </w:r>
    </w:p>
    <w:p w:rsidR="004263D1" w:rsidRPr="00467A5E" w:rsidRDefault="004263D1" w:rsidP="004263D1">
      <w:pPr>
        <w:pStyle w:val="ListParagraph"/>
        <w:numPr>
          <w:ilvl w:val="0"/>
          <w:numId w:val="54"/>
        </w:numPr>
        <w:autoSpaceDE w:val="0"/>
        <w:autoSpaceDN w:val="0"/>
        <w:adjustRightInd w:val="0"/>
        <w:spacing w:before="120" w:after="120"/>
        <w:jc w:val="both"/>
        <w:rPr>
          <w:rFonts w:ascii="TimesNewRoman" w:eastAsiaTheme="minorHAnsi" w:hAnsi="TimesNewRoman"/>
          <w:i/>
          <w:sz w:val="24"/>
          <w:szCs w:val="24"/>
        </w:rPr>
      </w:pPr>
      <w:r w:rsidRPr="00467A5E">
        <w:rPr>
          <w:rFonts w:ascii="TimesNewRoman" w:eastAsiaTheme="minorHAnsi" w:hAnsi="TimesNewRoman"/>
          <w:i/>
          <w:sz w:val="24"/>
          <w:szCs w:val="24"/>
        </w:rPr>
        <w:t>Other positive impacts include improved regional transport, tourism and socioeconomic of the project area.</w:t>
      </w:r>
    </w:p>
    <w:p w:rsidR="004263D1" w:rsidRPr="00467A5E" w:rsidRDefault="004263D1" w:rsidP="004263D1">
      <w:pPr>
        <w:autoSpaceDE w:val="0"/>
        <w:autoSpaceDN w:val="0"/>
        <w:adjustRightInd w:val="0"/>
        <w:spacing w:after="0"/>
        <w:jc w:val="both"/>
        <w:rPr>
          <w:rFonts w:ascii="TimesNewRoman" w:eastAsiaTheme="minorHAnsi" w:hAnsi="TimesNewRoman"/>
          <w:i/>
          <w:sz w:val="24"/>
          <w:szCs w:val="24"/>
        </w:rPr>
      </w:pPr>
      <w:r w:rsidRPr="00467A5E">
        <w:rPr>
          <w:rFonts w:ascii="TimesNewRoman" w:eastAsiaTheme="minorHAnsi" w:hAnsi="TimesNewRoman"/>
          <w:i/>
          <w:sz w:val="24"/>
          <w:szCs w:val="24"/>
        </w:rPr>
        <w:t>Negative impacts to be considered could include, among others:</w:t>
      </w:r>
    </w:p>
    <w:p w:rsidR="004263D1" w:rsidRPr="00467A5E" w:rsidRDefault="004263D1" w:rsidP="004263D1">
      <w:pPr>
        <w:pStyle w:val="ListParagraph"/>
        <w:numPr>
          <w:ilvl w:val="0"/>
          <w:numId w:val="55"/>
        </w:numPr>
        <w:autoSpaceDE w:val="0"/>
        <w:autoSpaceDN w:val="0"/>
        <w:adjustRightInd w:val="0"/>
        <w:spacing w:after="0"/>
        <w:jc w:val="both"/>
        <w:rPr>
          <w:rFonts w:ascii="TimesNewRoman" w:eastAsiaTheme="minorHAnsi" w:hAnsi="TimesNewRoman"/>
          <w:i/>
          <w:sz w:val="24"/>
          <w:szCs w:val="24"/>
        </w:rPr>
      </w:pPr>
      <w:r w:rsidRPr="00467A5E">
        <w:rPr>
          <w:rFonts w:ascii="TimesNewRoman" w:eastAsiaTheme="minorHAnsi" w:hAnsi="TimesNewRoman"/>
          <w:i/>
          <w:sz w:val="24"/>
          <w:szCs w:val="24"/>
        </w:rPr>
        <w:t>Depletion of natural resources for materials to be used in the Works</w:t>
      </w:r>
    </w:p>
    <w:p w:rsidR="004263D1" w:rsidRPr="00467A5E" w:rsidRDefault="004263D1" w:rsidP="004263D1">
      <w:pPr>
        <w:pStyle w:val="ListParagraph"/>
        <w:numPr>
          <w:ilvl w:val="0"/>
          <w:numId w:val="55"/>
        </w:numPr>
        <w:autoSpaceDE w:val="0"/>
        <w:autoSpaceDN w:val="0"/>
        <w:adjustRightInd w:val="0"/>
        <w:spacing w:after="0"/>
        <w:jc w:val="both"/>
        <w:rPr>
          <w:rFonts w:ascii="TimesNewRoman" w:eastAsiaTheme="minorHAnsi" w:hAnsi="TimesNewRoman"/>
          <w:i/>
          <w:sz w:val="24"/>
          <w:szCs w:val="24"/>
        </w:rPr>
      </w:pPr>
      <w:r w:rsidRPr="00467A5E">
        <w:rPr>
          <w:rFonts w:ascii="TimesNewRoman" w:eastAsiaTheme="minorHAnsi" w:hAnsi="TimesNewRoman"/>
          <w:i/>
          <w:sz w:val="24"/>
          <w:szCs w:val="24"/>
        </w:rPr>
        <w:t>Risk of contamination and impairment of watercourses and landfill sites</w:t>
      </w:r>
    </w:p>
    <w:p w:rsidR="004263D1" w:rsidRPr="00467A5E" w:rsidRDefault="004263D1" w:rsidP="004263D1">
      <w:pPr>
        <w:pStyle w:val="ListParagraph"/>
        <w:numPr>
          <w:ilvl w:val="0"/>
          <w:numId w:val="55"/>
        </w:numPr>
        <w:autoSpaceDE w:val="0"/>
        <w:autoSpaceDN w:val="0"/>
        <w:adjustRightInd w:val="0"/>
        <w:spacing w:after="0"/>
        <w:jc w:val="both"/>
        <w:rPr>
          <w:rFonts w:ascii="TimesNewRoman" w:eastAsiaTheme="minorHAnsi" w:hAnsi="TimesNewRoman"/>
          <w:i/>
          <w:sz w:val="24"/>
          <w:szCs w:val="24"/>
        </w:rPr>
      </w:pPr>
      <w:r w:rsidRPr="00467A5E">
        <w:rPr>
          <w:rFonts w:ascii="TimesNewRoman" w:eastAsiaTheme="minorHAnsi" w:hAnsi="TimesNewRoman"/>
          <w:i/>
          <w:sz w:val="24"/>
          <w:szCs w:val="24"/>
        </w:rPr>
        <w:t>Risk of damage to structures because of surface water drainage of runway improvements</w:t>
      </w:r>
    </w:p>
    <w:p w:rsidR="004263D1" w:rsidRPr="00467A5E" w:rsidRDefault="004263D1" w:rsidP="004263D1">
      <w:pPr>
        <w:pStyle w:val="ListParagraph"/>
        <w:numPr>
          <w:ilvl w:val="0"/>
          <w:numId w:val="55"/>
        </w:numPr>
        <w:autoSpaceDE w:val="0"/>
        <w:autoSpaceDN w:val="0"/>
        <w:adjustRightInd w:val="0"/>
        <w:spacing w:after="0"/>
        <w:jc w:val="both"/>
        <w:rPr>
          <w:rFonts w:ascii="TimesNewRoman" w:eastAsiaTheme="minorHAnsi" w:hAnsi="TimesNewRoman"/>
          <w:i/>
          <w:sz w:val="24"/>
          <w:szCs w:val="24"/>
        </w:rPr>
      </w:pPr>
      <w:r w:rsidRPr="00467A5E">
        <w:rPr>
          <w:rFonts w:ascii="TimesNewRoman" w:eastAsiaTheme="minorHAnsi" w:hAnsi="TimesNewRoman"/>
          <w:i/>
          <w:sz w:val="24"/>
          <w:szCs w:val="24"/>
        </w:rPr>
        <w:t xml:space="preserve"> Possibility of adverse visual impact</w:t>
      </w:r>
    </w:p>
    <w:p w:rsidR="004263D1" w:rsidRPr="00467A5E" w:rsidRDefault="004263D1" w:rsidP="004263D1">
      <w:pPr>
        <w:pStyle w:val="ListParagraph"/>
        <w:numPr>
          <w:ilvl w:val="0"/>
          <w:numId w:val="55"/>
        </w:numPr>
        <w:autoSpaceDE w:val="0"/>
        <w:autoSpaceDN w:val="0"/>
        <w:adjustRightInd w:val="0"/>
        <w:spacing w:after="0"/>
        <w:jc w:val="both"/>
        <w:rPr>
          <w:rFonts w:ascii="TimesNewRoman" w:eastAsiaTheme="minorHAnsi" w:hAnsi="TimesNewRoman"/>
          <w:i/>
          <w:sz w:val="24"/>
          <w:szCs w:val="24"/>
        </w:rPr>
      </w:pPr>
      <w:r w:rsidRPr="00467A5E">
        <w:rPr>
          <w:rFonts w:ascii="TimesNewRoman" w:eastAsiaTheme="minorHAnsi" w:hAnsi="TimesNewRoman"/>
          <w:i/>
          <w:sz w:val="24"/>
          <w:szCs w:val="24"/>
        </w:rPr>
        <w:t xml:space="preserve"> Possible public health hazards</w:t>
      </w:r>
    </w:p>
    <w:p w:rsidR="004263D1" w:rsidRPr="00467A5E" w:rsidRDefault="004263D1" w:rsidP="004263D1">
      <w:pPr>
        <w:pStyle w:val="ListParagraph"/>
        <w:numPr>
          <w:ilvl w:val="0"/>
          <w:numId w:val="55"/>
        </w:numPr>
        <w:autoSpaceDE w:val="0"/>
        <w:autoSpaceDN w:val="0"/>
        <w:adjustRightInd w:val="0"/>
        <w:spacing w:after="0"/>
        <w:jc w:val="both"/>
        <w:rPr>
          <w:rFonts w:ascii="TimesNewRoman" w:eastAsiaTheme="minorHAnsi" w:hAnsi="TimesNewRoman"/>
          <w:i/>
          <w:sz w:val="24"/>
          <w:szCs w:val="24"/>
        </w:rPr>
      </w:pPr>
      <w:r w:rsidRPr="00467A5E">
        <w:rPr>
          <w:rFonts w:ascii="TimesNewRoman" w:eastAsiaTheme="minorHAnsi" w:hAnsi="TimesNewRoman"/>
          <w:i/>
          <w:sz w:val="24"/>
          <w:szCs w:val="24"/>
        </w:rPr>
        <w:t>Disturbance and nuisance to offsite receptors due to traffic movements for construction operations</w:t>
      </w:r>
    </w:p>
    <w:p w:rsidR="004263D1" w:rsidRPr="00467A5E" w:rsidRDefault="004263D1" w:rsidP="004263D1">
      <w:pPr>
        <w:pStyle w:val="ListParagraph"/>
        <w:numPr>
          <w:ilvl w:val="0"/>
          <w:numId w:val="55"/>
        </w:numPr>
        <w:autoSpaceDE w:val="0"/>
        <w:autoSpaceDN w:val="0"/>
        <w:adjustRightInd w:val="0"/>
        <w:spacing w:after="0"/>
        <w:jc w:val="both"/>
        <w:rPr>
          <w:rFonts w:ascii="TimesNewRoman" w:eastAsiaTheme="minorHAnsi" w:hAnsi="TimesNewRoman"/>
          <w:i/>
          <w:sz w:val="24"/>
          <w:szCs w:val="24"/>
        </w:rPr>
      </w:pPr>
      <w:r w:rsidRPr="00467A5E">
        <w:rPr>
          <w:rFonts w:ascii="TimesNewRoman" w:eastAsiaTheme="minorHAnsi" w:hAnsi="TimesNewRoman"/>
          <w:i/>
          <w:sz w:val="24"/>
          <w:szCs w:val="24"/>
        </w:rPr>
        <w:t>Destruction of vegetation cover and loss of local biodiversity due toclearance of vegetation</w:t>
      </w:r>
    </w:p>
    <w:p w:rsidR="004263D1" w:rsidRPr="00467A5E" w:rsidRDefault="004263D1" w:rsidP="004263D1">
      <w:pPr>
        <w:pStyle w:val="ListParagraph"/>
        <w:numPr>
          <w:ilvl w:val="0"/>
          <w:numId w:val="55"/>
        </w:numPr>
        <w:autoSpaceDE w:val="0"/>
        <w:autoSpaceDN w:val="0"/>
        <w:adjustRightInd w:val="0"/>
        <w:spacing w:after="0"/>
        <w:jc w:val="both"/>
        <w:rPr>
          <w:rFonts w:ascii="TimesNewRoman" w:eastAsiaTheme="minorHAnsi" w:hAnsi="TimesNewRoman"/>
          <w:i/>
          <w:sz w:val="24"/>
          <w:szCs w:val="24"/>
        </w:rPr>
      </w:pPr>
      <w:r w:rsidRPr="00467A5E">
        <w:rPr>
          <w:rFonts w:ascii="TimesNewRoman" w:eastAsiaTheme="minorHAnsi" w:hAnsi="TimesNewRoman"/>
          <w:i/>
          <w:sz w:val="24"/>
          <w:szCs w:val="24"/>
        </w:rPr>
        <w:t xml:space="preserve"> Loss of local employment due to relocation</w:t>
      </w:r>
    </w:p>
    <w:p w:rsidR="004263D1" w:rsidRDefault="004263D1" w:rsidP="004263D1">
      <w:pPr>
        <w:autoSpaceDE w:val="0"/>
        <w:autoSpaceDN w:val="0"/>
        <w:adjustRightInd w:val="0"/>
        <w:spacing w:before="120" w:after="120"/>
        <w:jc w:val="both"/>
        <w:rPr>
          <w:rFonts w:ascii="TimesNewRoman" w:eastAsiaTheme="minorHAnsi" w:hAnsi="TimesNewRoman"/>
          <w:i/>
          <w:sz w:val="24"/>
          <w:szCs w:val="24"/>
        </w:rPr>
      </w:pPr>
      <w:r w:rsidRPr="00467A5E">
        <w:rPr>
          <w:rFonts w:ascii="TimesNewRoman" w:eastAsiaTheme="minorHAnsi" w:hAnsi="TimesNewRoman"/>
          <w:i/>
          <w:sz w:val="24"/>
          <w:szCs w:val="24"/>
        </w:rPr>
        <w:t xml:space="preserve">Many of the negative impacts can be avoided or minimized to acceptable levels while positive impacts or benefits derived from the project can be enhanced by adopting good engineering </w:t>
      </w:r>
      <w:r w:rsidRPr="00467A5E">
        <w:rPr>
          <w:rFonts w:ascii="TimesNewRoman" w:eastAsiaTheme="minorHAnsi" w:hAnsi="TimesNewRoman"/>
          <w:i/>
          <w:sz w:val="24"/>
          <w:szCs w:val="24"/>
        </w:rPr>
        <w:lastRenderedPageBreak/>
        <w:t xml:space="preserve">practices and appropriate mitigation measures during </w:t>
      </w:r>
      <w:r>
        <w:rPr>
          <w:rFonts w:ascii="TimesNewRoman" w:eastAsiaTheme="minorHAnsi" w:hAnsi="TimesNewRoman"/>
          <w:i/>
          <w:sz w:val="24"/>
          <w:szCs w:val="24"/>
        </w:rPr>
        <w:t xml:space="preserve">sit </w:t>
      </w:r>
      <w:r>
        <w:rPr>
          <w:rFonts w:ascii="TimesNewRoman" w:eastAsiaTheme="minorHAnsi" w:hAnsi="TimesNewRoman" w:hint="eastAsia"/>
          <w:i/>
          <w:sz w:val="24"/>
          <w:szCs w:val="24"/>
        </w:rPr>
        <w:t>selection</w:t>
      </w:r>
      <w:r>
        <w:rPr>
          <w:rFonts w:ascii="TimesNewRoman" w:eastAsiaTheme="minorHAnsi" w:hAnsi="TimesNewRoman"/>
          <w:i/>
          <w:sz w:val="24"/>
          <w:szCs w:val="24"/>
        </w:rPr>
        <w:t xml:space="preserve">, </w:t>
      </w:r>
      <w:r w:rsidRPr="00467A5E">
        <w:rPr>
          <w:rFonts w:ascii="TimesNewRoman" w:eastAsiaTheme="minorHAnsi" w:hAnsi="TimesNewRoman"/>
          <w:i/>
          <w:sz w:val="24"/>
          <w:szCs w:val="24"/>
        </w:rPr>
        <w:t xml:space="preserve">design, </w:t>
      </w:r>
      <w:r>
        <w:rPr>
          <w:rFonts w:ascii="TimesNewRoman" w:eastAsiaTheme="minorHAnsi" w:hAnsi="TimesNewRoman"/>
          <w:i/>
          <w:sz w:val="24"/>
          <w:szCs w:val="24"/>
        </w:rPr>
        <w:t xml:space="preserve">mobilization or </w:t>
      </w:r>
      <w:r w:rsidR="003D6374" w:rsidRPr="00467A5E">
        <w:rPr>
          <w:rFonts w:ascii="TimesNewRoman" w:eastAsiaTheme="minorHAnsi" w:hAnsi="TimesNewRoman"/>
          <w:i/>
          <w:sz w:val="24"/>
          <w:szCs w:val="24"/>
        </w:rPr>
        <w:t>construction</w:t>
      </w:r>
      <w:r w:rsidR="003D6374">
        <w:rPr>
          <w:rFonts w:ascii="TimesNewRoman" w:eastAsiaTheme="minorHAnsi" w:hAnsi="TimesNewRoman"/>
          <w:i/>
          <w:sz w:val="24"/>
          <w:szCs w:val="24"/>
        </w:rPr>
        <w:t xml:space="preserve">, </w:t>
      </w:r>
      <w:r w:rsidR="003D6374" w:rsidRPr="00467A5E">
        <w:rPr>
          <w:rFonts w:ascii="TimesNewRoman" w:eastAsiaTheme="minorHAnsi" w:hAnsi="TimesNewRoman"/>
          <w:i/>
          <w:sz w:val="24"/>
          <w:szCs w:val="24"/>
        </w:rPr>
        <w:t>operational</w:t>
      </w:r>
      <w:r>
        <w:rPr>
          <w:rFonts w:ascii="TimesNewRoman" w:eastAsiaTheme="minorHAnsi" w:hAnsi="TimesNewRoman"/>
          <w:i/>
          <w:sz w:val="24"/>
          <w:szCs w:val="24"/>
        </w:rPr>
        <w:t xml:space="preserve"> and </w:t>
      </w:r>
      <w:r w:rsidR="004B06A2">
        <w:rPr>
          <w:rFonts w:ascii="TimesNewRoman" w:eastAsiaTheme="minorHAnsi" w:hAnsi="TimesNewRoman"/>
          <w:i/>
          <w:sz w:val="24"/>
          <w:szCs w:val="24"/>
        </w:rPr>
        <w:t>decommissioning phases at each project sites.</w:t>
      </w:r>
    </w:p>
    <w:p w:rsidR="009914A4" w:rsidRDefault="000310A5">
      <w:pPr>
        <w:rPr>
          <w:rFonts w:ascii="Times New Roman" w:hAnsi="Times New Roman"/>
        </w:rPr>
      </w:pPr>
      <w:r w:rsidRPr="000310A5">
        <w:rPr>
          <w:rFonts w:ascii="Times New Roman" w:hAnsi="Times New Roman"/>
          <w:b/>
          <w:i/>
        </w:rPr>
        <w:t>Environmental Management and Monitoring Plan</w:t>
      </w:r>
    </w:p>
    <w:p w:rsidR="00087A0E" w:rsidRPr="00467A5E" w:rsidRDefault="00676D58" w:rsidP="00550274">
      <w:pPr>
        <w:autoSpaceDE w:val="0"/>
        <w:autoSpaceDN w:val="0"/>
        <w:adjustRightInd w:val="0"/>
        <w:spacing w:before="120" w:after="120"/>
        <w:jc w:val="both"/>
        <w:rPr>
          <w:rFonts w:ascii="TimesNewRoman" w:eastAsiaTheme="minorHAnsi" w:hAnsi="TimesNewRoman"/>
          <w:i/>
          <w:sz w:val="24"/>
          <w:szCs w:val="24"/>
        </w:rPr>
      </w:pPr>
      <w:r w:rsidRPr="00467A5E">
        <w:rPr>
          <w:rFonts w:ascii="TimesNewRoman" w:eastAsiaTheme="minorHAnsi" w:hAnsi="TimesNewRoman"/>
          <w:i/>
          <w:sz w:val="24"/>
          <w:szCs w:val="24"/>
        </w:rPr>
        <w:t xml:space="preserve">The objectives of the Environmental Management Plan (EMP) are to describe </w:t>
      </w:r>
      <w:r w:rsidR="00787F50" w:rsidRPr="00813B52">
        <w:rPr>
          <w:rFonts w:ascii="TimesNewRoman" w:eastAsiaTheme="minorHAnsi" w:hAnsi="TimesNewRoman"/>
          <w:i/>
          <w:sz w:val="24"/>
          <w:szCs w:val="24"/>
        </w:rPr>
        <w:t>the legislative</w:t>
      </w:r>
      <w:r w:rsidRPr="00813B52">
        <w:rPr>
          <w:rFonts w:ascii="TimesNewRoman" w:eastAsiaTheme="minorHAnsi" w:hAnsi="TimesNewRoman"/>
          <w:i/>
          <w:sz w:val="24"/>
          <w:szCs w:val="24"/>
        </w:rPr>
        <w:t xml:space="preserve"> and administrative frameworks in the country on Environmental </w:t>
      </w:r>
      <w:r w:rsidR="00787F50" w:rsidRPr="00813B52">
        <w:rPr>
          <w:rFonts w:ascii="TimesNewRoman" w:eastAsiaTheme="minorHAnsi" w:hAnsi="TimesNewRoman"/>
          <w:i/>
          <w:sz w:val="24"/>
          <w:szCs w:val="24"/>
        </w:rPr>
        <w:t>Impact Assessment</w:t>
      </w:r>
      <w:r w:rsidRPr="00C128C5">
        <w:rPr>
          <w:rFonts w:ascii="TimesNewRoman" w:eastAsiaTheme="minorHAnsi" w:hAnsi="TimesNewRoman"/>
          <w:i/>
          <w:sz w:val="24"/>
          <w:szCs w:val="24"/>
        </w:rPr>
        <w:t xml:space="preserve"> Management, implementation arrangements for the EMP, </w:t>
      </w:r>
      <w:r w:rsidR="00787F50" w:rsidRPr="00C128C5">
        <w:rPr>
          <w:rFonts w:ascii="TimesNewRoman" w:eastAsiaTheme="minorHAnsi" w:hAnsi="TimesNewRoman"/>
          <w:i/>
          <w:sz w:val="24"/>
          <w:szCs w:val="24"/>
        </w:rPr>
        <w:t>Environmental monitoring</w:t>
      </w:r>
      <w:r w:rsidR="00055782">
        <w:rPr>
          <w:rFonts w:ascii="TimesNewRoman" w:eastAsiaTheme="minorHAnsi" w:hAnsi="TimesNewRoman"/>
          <w:i/>
          <w:sz w:val="24"/>
          <w:szCs w:val="24"/>
        </w:rPr>
        <w:t xml:space="preserve"> </w:t>
      </w:r>
      <w:r w:rsidRPr="00C128C5">
        <w:rPr>
          <w:rFonts w:ascii="TimesNewRoman" w:eastAsiaTheme="minorHAnsi" w:hAnsi="TimesNewRoman"/>
          <w:i/>
          <w:sz w:val="24"/>
          <w:szCs w:val="24"/>
        </w:rPr>
        <w:t xml:space="preserve">programme and reporting arrangements. The executing agency of </w:t>
      </w:r>
      <w:r w:rsidR="00787F50" w:rsidRPr="008D761D">
        <w:rPr>
          <w:rFonts w:ascii="TimesNewRoman" w:eastAsiaTheme="minorHAnsi" w:hAnsi="TimesNewRoman"/>
          <w:i/>
          <w:sz w:val="24"/>
          <w:szCs w:val="24"/>
        </w:rPr>
        <w:t>the airport</w:t>
      </w:r>
      <w:r w:rsidRPr="008D761D">
        <w:rPr>
          <w:rFonts w:ascii="TimesNewRoman" w:eastAsiaTheme="minorHAnsi" w:hAnsi="TimesNewRoman"/>
          <w:i/>
          <w:sz w:val="24"/>
          <w:szCs w:val="24"/>
        </w:rPr>
        <w:t xml:space="preserve"> project is </w:t>
      </w:r>
      <w:r w:rsidR="00087A0E" w:rsidRPr="00467A5E">
        <w:rPr>
          <w:rFonts w:ascii="TimesNewRoman" w:eastAsiaTheme="minorHAnsi" w:hAnsi="TimesNewRoman"/>
          <w:i/>
          <w:sz w:val="24"/>
          <w:szCs w:val="24"/>
        </w:rPr>
        <w:t>Ethiopian Airlines Group</w:t>
      </w:r>
      <w:r w:rsidRPr="00467A5E">
        <w:rPr>
          <w:rFonts w:ascii="TimesNewRoman" w:eastAsiaTheme="minorHAnsi" w:hAnsi="TimesNewRoman"/>
          <w:i/>
          <w:sz w:val="24"/>
          <w:szCs w:val="24"/>
        </w:rPr>
        <w:t xml:space="preserve"> (</w:t>
      </w:r>
      <w:r w:rsidR="00087A0E" w:rsidRPr="00467A5E">
        <w:rPr>
          <w:rFonts w:ascii="TimesNewRoman" w:eastAsiaTheme="minorHAnsi" w:hAnsi="TimesNewRoman"/>
          <w:i/>
          <w:sz w:val="24"/>
          <w:szCs w:val="24"/>
        </w:rPr>
        <w:t>EA</w:t>
      </w:r>
      <w:r w:rsidR="004B06A2">
        <w:rPr>
          <w:rFonts w:ascii="TimesNewRoman" w:eastAsiaTheme="minorHAnsi" w:hAnsi="TimesNewRoman"/>
          <w:i/>
          <w:sz w:val="24"/>
          <w:szCs w:val="24"/>
        </w:rPr>
        <w:t>L</w:t>
      </w:r>
      <w:r w:rsidR="00087A0E" w:rsidRPr="00467A5E">
        <w:rPr>
          <w:rFonts w:ascii="TimesNewRoman" w:eastAsiaTheme="minorHAnsi" w:hAnsi="TimesNewRoman"/>
          <w:i/>
          <w:sz w:val="24"/>
          <w:szCs w:val="24"/>
        </w:rPr>
        <w:t>G</w:t>
      </w:r>
      <w:r w:rsidRPr="00467A5E">
        <w:rPr>
          <w:rFonts w:ascii="TimesNewRoman" w:eastAsiaTheme="minorHAnsi" w:hAnsi="TimesNewRoman"/>
          <w:i/>
          <w:sz w:val="24"/>
          <w:szCs w:val="24"/>
        </w:rPr>
        <w:t xml:space="preserve">) who are assisted by the </w:t>
      </w:r>
      <w:r w:rsidR="00787F50" w:rsidRPr="00467A5E">
        <w:rPr>
          <w:rFonts w:ascii="TimesNewRoman" w:eastAsiaTheme="minorHAnsi" w:hAnsi="TimesNewRoman"/>
          <w:i/>
          <w:sz w:val="24"/>
          <w:szCs w:val="24"/>
        </w:rPr>
        <w:t>Consultants in</w:t>
      </w:r>
      <w:r w:rsidRPr="00467A5E">
        <w:rPr>
          <w:rFonts w:ascii="TimesNewRoman" w:eastAsiaTheme="minorHAnsi" w:hAnsi="TimesNewRoman"/>
          <w:i/>
          <w:sz w:val="24"/>
          <w:szCs w:val="24"/>
        </w:rPr>
        <w:t xml:space="preserve"> the implementation of the project. </w:t>
      </w:r>
    </w:p>
    <w:p w:rsidR="0065281B" w:rsidRPr="00467A5E" w:rsidRDefault="00676D58" w:rsidP="00550274">
      <w:pPr>
        <w:autoSpaceDE w:val="0"/>
        <w:autoSpaceDN w:val="0"/>
        <w:adjustRightInd w:val="0"/>
        <w:spacing w:before="120" w:after="120"/>
        <w:jc w:val="both"/>
        <w:rPr>
          <w:rFonts w:ascii="TimesNewRoman" w:eastAsiaTheme="minorHAnsi" w:hAnsi="TimesNewRoman"/>
          <w:i/>
          <w:sz w:val="24"/>
          <w:szCs w:val="24"/>
        </w:rPr>
      </w:pPr>
      <w:r w:rsidRPr="00467A5E">
        <w:rPr>
          <w:rFonts w:ascii="TimesNewRoman" w:eastAsiaTheme="minorHAnsi" w:hAnsi="TimesNewRoman"/>
          <w:i/>
          <w:sz w:val="24"/>
          <w:szCs w:val="24"/>
        </w:rPr>
        <w:t>To minimize the potential adverse</w:t>
      </w:r>
      <w:r w:rsidR="00087A0E" w:rsidRPr="00467A5E">
        <w:rPr>
          <w:rFonts w:ascii="TimesNewRoman" w:eastAsiaTheme="minorHAnsi" w:hAnsi="TimesNewRoman"/>
          <w:i/>
          <w:sz w:val="24"/>
          <w:szCs w:val="24"/>
        </w:rPr>
        <w:t xml:space="preserve"> Environmental</w:t>
      </w:r>
      <w:r w:rsidRPr="00467A5E">
        <w:rPr>
          <w:rFonts w:ascii="TimesNewRoman" w:eastAsiaTheme="minorHAnsi" w:hAnsi="TimesNewRoman"/>
          <w:i/>
          <w:sz w:val="24"/>
          <w:szCs w:val="24"/>
        </w:rPr>
        <w:t xml:space="preserve"> impacts, the project will require the support of various institutions </w:t>
      </w:r>
      <w:r w:rsidR="00787F50" w:rsidRPr="00467A5E">
        <w:rPr>
          <w:rFonts w:ascii="TimesNewRoman" w:eastAsiaTheme="minorHAnsi" w:hAnsi="TimesNewRoman"/>
          <w:i/>
          <w:sz w:val="24"/>
          <w:szCs w:val="24"/>
        </w:rPr>
        <w:t>as outlined</w:t>
      </w:r>
      <w:r w:rsidRPr="00467A5E">
        <w:rPr>
          <w:rFonts w:ascii="TimesNewRoman" w:eastAsiaTheme="minorHAnsi" w:hAnsi="TimesNewRoman"/>
          <w:i/>
          <w:sz w:val="24"/>
          <w:szCs w:val="24"/>
        </w:rPr>
        <w:t xml:space="preserve"> in the actions of the </w:t>
      </w:r>
      <w:r w:rsidR="00787F50" w:rsidRPr="00467A5E">
        <w:rPr>
          <w:rFonts w:ascii="TimesNewRoman" w:eastAsiaTheme="minorHAnsi" w:hAnsi="TimesNewRoman"/>
          <w:i/>
          <w:sz w:val="24"/>
          <w:szCs w:val="24"/>
        </w:rPr>
        <w:t xml:space="preserve">EMP. </w:t>
      </w:r>
      <w:r w:rsidR="004B06A2">
        <w:rPr>
          <w:rFonts w:ascii="TimesNewRoman" w:eastAsiaTheme="minorHAnsi" w:hAnsi="TimesNewRoman"/>
          <w:i/>
          <w:sz w:val="24"/>
          <w:szCs w:val="24"/>
        </w:rPr>
        <w:t xml:space="preserve">It </w:t>
      </w:r>
      <w:r w:rsidR="004B06A2" w:rsidRPr="00467A5E">
        <w:rPr>
          <w:rFonts w:ascii="TimesNewRoman" w:eastAsiaTheme="minorHAnsi" w:hAnsi="TimesNewRoman"/>
          <w:i/>
          <w:sz w:val="24"/>
          <w:szCs w:val="24"/>
        </w:rPr>
        <w:t>has</w:t>
      </w:r>
      <w:r w:rsidRPr="00467A5E">
        <w:rPr>
          <w:rFonts w:ascii="TimesNewRoman" w:eastAsiaTheme="minorHAnsi" w:hAnsi="TimesNewRoman"/>
          <w:i/>
          <w:sz w:val="24"/>
          <w:szCs w:val="24"/>
        </w:rPr>
        <w:t xml:space="preserve"> been developed to implement </w:t>
      </w:r>
      <w:r w:rsidR="00787F50" w:rsidRPr="00467A5E">
        <w:rPr>
          <w:rFonts w:ascii="TimesNewRoman" w:eastAsiaTheme="minorHAnsi" w:hAnsi="TimesNewRoman"/>
          <w:i/>
          <w:sz w:val="24"/>
          <w:szCs w:val="24"/>
        </w:rPr>
        <w:t>the proposed</w:t>
      </w:r>
      <w:r w:rsidRPr="00467A5E">
        <w:rPr>
          <w:rFonts w:ascii="TimesNewRoman" w:eastAsiaTheme="minorHAnsi" w:hAnsi="TimesNewRoman"/>
          <w:i/>
          <w:sz w:val="24"/>
          <w:szCs w:val="24"/>
        </w:rPr>
        <w:t xml:space="preserve"> environmental protection measures during construction, operation </w:t>
      </w:r>
      <w:r w:rsidR="00787F50" w:rsidRPr="00467A5E">
        <w:rPr>
          <w:rFonts w:ascii="TimesNewRoman" w:eastAsiaTheme="minorHAnsi" w:hAnsi="TimesNewRoman"/>
          <w:i/>
          <w:sz w:val="24"/>
          <w:szCs w:val="24"/>
        </w:rPr>
        <w:t>and commissioning</w:t>
      </w:r>
      <w:r w:rsidRPr="00467A5E">
        <w:rPr>
          <w:rFonts w:ascii="TimesNewRoman" w:eastAsiaTheme="minorHAnsi" w:hAnsi="TimesNewRoman"/>
          <w:i/>
          <w:sz w:val="24"/>
          <w:szCs w:val="24"/>
        </w:rPr>
        <w:t xml:space="preserve"> of the project. </w:t>
      </w:r>
      <w:r w:rsidR="0065281B">
        <w:rPr>
          <w:rFonts w:ascii="TimesNewRoman" w:eastAsiaTheme="minorHAnsi" w:hAnsi="TimesNewRoman"/>
          <w:i/>
          <w:sz w:val="24"/>
          <w:szCs w:val="24"/>
        </w:rPr>
        <w:t>As, t</w:t>
      </w:r>
      <w:r w:rsidR="0065281B" w:rsidRPr="0065281B">
        <w:rPr>
          <w:rFonts w:ascii="TimesNewRoman" w:eastAsiaTheme="minorHAnsi" w:hAnsi="TimesNewRoman"/>
          <w:i/>
          <w:sz w:val="24"/>
          <w:szCs w:val="24"/>
        </w:rPr>
        <w:t xml:space="preserve">he project does not entail any land acquisition or resettlement as all new </w:t>
      </w:r>
      <w:r w:rsidR="0065281B">
        <w:rPr>
          <w:rFonts w:ascii="TimesNewRoman" w:eastAsiaTheme="minorHAnsi" w:hAnsi="TimesNewRoman"/>
          <w:i/>
          <w:sz w:val="24"/>
          <w:szCs w:val="24"/>
        </w:rPr>
        <w:t xml:space="preserve">terminal </w:t>
      </w:r>
      <w:r w:rsidR="0065281B" w:rsidRPr="0065281B">
        <w:rPr>
          <w:rFonts w:ascii="TimesNewRoman" w:eastAsiaTheme="minorHAnsi" w:hAnsi="TimesNewRoman"/>
          <w:i/>
          <w:sz w:val="24"/>
          <w:szCs w:val="24"/>
        </w:rPr>
        <w:t>construction-related activities will take place inside the existing boundaries of the</w:t>
      </w:r>
      <w:r w:rsidR="0065281B">
        <w:rPr>
          <w:rFonts w:ascii="TimesNewRoman" w:eastAsiaTheme="minorHAnsi" w:hAnsi="TimesNewRoman"/>
          <w:i/>
          <w:sz w:val="24"/>
          <w:szCs w:val="24"/>
        </w:rPr>
        <w:t xml:space="preserve"> seven regional </w:t>
      </w:r>
      <w:r w:rsidR="0065281B" w:rsidRPr="0065281B">
        <w:rPr>
          <w:rFonts w:ascii="TimesNewRoman" w:eastAsiaTheme="minorHAnsi" w:hAnsi="TimesNewRoman"/>
          <w:i/>
          <w:sz w:val="24"/>
          <w:szCs w:val="24"/>
        </w:rPr>
        <w:t>airport</w:t>
      </w:r>
      <w:r w:rsidR="0065281B">
        <w:rPr>
          <w:rFonts w:ascii="TimesNewRoman" w:eastAsiaTheme="minorHAnsi" w:hAnsi="TimesNewRoman"/>
          <w:i/>
          <w:sz w:val="24"/>
          <w:szCs w:val="24"/>
        </w:rPr>
        <w:t>s</w:t>
      </w:r>
      <w:r w:rsidR="0065281B" w:rsidRPr="0065281B">
        <w:rPr>
          <w:rFonts w:ascii="TimesNewRoman" w:eastAsiaTheme="minorHAnsi" w:hAnsi="TimesNewRoman"/>
          <w:i/>
          <w:sz w:val="24"/>
          <w:szCs w:val="24"/>
        </w:rPr>
        <w:t>. Therefore, the operational policy on Involuntary Resettlement is not triggered.</w:t>
      </w:r>
    </w:p>
    <w:p w:rsidR="00676D58" w:rsidRPr="00467A5E" w:rsidRDefault="00676D58" w:rsidP="00550274">
      <w:pPr>
        <w:autoSpaceDE w:val="0"/>
        <w:autoSpaceDN w:val="0"/>
        <w:adjustRightInd w:val="0"/>
        <w:spacing w:before="120" w:after="120"/>
        <w:jc w:val="both"/>
        <w:rPr>
          <w:rFonts w:ascii="TimesNewRoman" w:eastAsiaTheme="minorHAnsi" w:hAnsi="TimesNewRoman"/>
          <w:i/>
          <w:sz w:val="24"/>
          <w:szCs w:val="24"/>
        </w:rPr>
      </w:pPr>
      <w:r w:rsidRPr="00467A5E">
        <w:rPr>
          <w:rFonts w:ascii="TimesNewRoman" w:eastAsiaTheme="minorHAnsi" w:hAnsi="TimesNewRoman"/>
          <w:i/>
          <w:sz w:val="24"/>
          <w:szCs w:val="24"/>
        </w:rPr>
        <w:t xml:space="preserve">An Environmental Monitoring System (EMS) has been developed to monitor </w:t>
      </w:r>
      <w:r w:rsidR="00787F50" w:rsidRPr="00467A5E">
        <w:rPr>
          <w:rFonts w:ascii="TimesNewRoman" w:eastAsiaTheme="minorHAnsi" w:hAnsi="TimesNewRoman"/>
          <w:i/>
          <w:sz w:val="24"/>
          <w:szCs w:val="24"/>
        </w:rPr>
        <w:t>the efficacy</w:t>
      </w:r>
      <w:r w:rsidRPr="00467A5E">
        <w:rPr>
          <w:rFonts w:ascii="TimesNewRoman" w:eastAsiaTheme="minorHAnsi" w:hAnsi="TimesNewRoman"/>
          <w:i/>
          <w:sz w:val="24"/>
          <w:szCs w:val="24"/>
        </w:rPr>
        <w:t xml:space="preserve"> of the environmental protection measures and socio-economic </w:t>
      </w:r>
      <w:r w:rsidR="00787F50" w:rsidRPr="00467A5E">
        <w:rPr>
          <w:rFonts w:ascii="TimesNewRoman" w:eastAsiaTheme="minorHAnsi" w:hAnsi="TimesNewRoman"/>
          <w:i/>
          <w:sz w:val="24"/>
          <w:szCs w:val="24"/>
        </w:rPr>
        <w:t>initiatives specified</w:t>
      </w:r>
      <w:r w:rsidRPr="00467A5E">
        <w:rPr>
          <w:rFonts w:ascii="TimesNewRoman" w:eastAsiaTheme="minorHAnsi" w:hAnsi="TimesNewRoman"/>
          <w:i/>
          <w:sz w:val="24"/>
          <w:szCs w:val="24"/>
        </w:rPr>
        <w:t xml:space="preserve"> in the EMP. It supports the EMP by maintaining a record of </w:t>
      </w:r>
      <w:r w:rsidR="00787F50" w:rsidRPr="00467A5E">
        <w:rPr>
          <w:rFonts w:ascii="TimesNewRoman" w:eastAsiaTheme="minorHAnsi" w:hAnsi="TimesNewRoman"/>
          <w:i/>
          <w:sz w:val="24"/>
          <w:szCs w:val="24"/>
        </w:rPr>
        <w:t>environmental performance</w:t>
      </w:r>
      <w:r w:rsidRPr="00467A5E">
        <w:rPr>
          <w:rFonts w:ascii="TimesNewRoman" w:eastAsiaTheme="minorHAnsi" w:hAnsi="TimesNewRoman"/>
          <w:i/>
          <w:sz w:val="24"/>
          <w:szCs w:val="24"/>
        </w:rPr>
        <w:t xml:space="preserve"> and enabling adjustments to be made to mitigate environmental andsocio-economic impacts during the lifetime of the project.</w:t>
      </w:r>
    </w:p>
    <w:p w:rsidR="009914A4" w:rsidRDefault="000310A5">
      <w:pPr>
        <w:pStyle w:val="Normalbullettable"/>
      </w:pPr>
      <w:r w:rsidRPr="000310A5">
        <w:t>Public Consultations and Stakeholders Meeting</w:t>
      </w:r>
    </w:p>
    <w:p w:rsidR="0065281B" w:rsidRDefault="0065281B" w:rsidP="00550274">
      <w:pPr>
        <w:jc w:val="both"/>
        <w:rPr>
          <w:rFonts w:ascii="TimesNewRoman" w:eastAsiaTheme="minorHAnsi" w:hAnsi="TimesNewRoman"/>
          <w:i/>
          <w:sz w:val="24"/>
          <w:szCs w:val="24"/>
        </w:rPr>
      </w:pPr>
      <w:r w:rsidRPr="00467A5E">
        <w:rPr>
          <w:rFonts w:ascii="TimesNewRoman" w:eastAsiaTheme="minorHAnsi" w:hAnsi="TimesNewRoman"/>
          <w:i/>
          <w:sz w:val="24"/>
          <w:szCs w:val="24"/>
        </w:rPr>
        <w:t>Communities around the project were involved from preliminary studies through</w:t>
      </w:r>
      <w:r w:rsidRPr="00813B52">
        <w:rPr>
          <w:rFonts w:ascii="TimesNewRoman" w:eastAsiaTheme="minorHAnsi" w:hAnsi="TimesNewRoman"/>
          <w:i/>
          <w:sz w:val="24"/>
          <w:szCs w:val="24"/>
        </w:rPr>
        <w:t xml:space="preserve"> organized stakeholders meeting with community representatives. </w:t>
      </w:r>
      <w:r w:rsidRPr="0065281B">
        <w:rPr>
          <w:rFonts w:ascii="TimesNewRoman" w:eastAsiaTheme="minorHAnsi" w:hAnsi="TimesNewRoman"/>
          <w:i/>
          <w:sz w:val="24"/>
          <w:szCs w:val="24"/>
        </w:rPr>
        <w:t>Local stakeholders include employees at the airport, owners of nearby businesses and services, and residents in areas surrounding the airport. As proposed by participants during the public consultation, a more systematic social assessment/survey has been carried out to involve the above local stakeholders more systematically and to get their perspectives on the proposed project. The consultant addressed their concerns and relayed information to their satisf</w:t>
      </w:r>
      <w:r>
        <w:rPr>
          <w:rFonts w:ascii="TimesNewRoman" w:eastAsiaTheme="minorHAnsi" w:hAnsi="TimesNewRoman"/>
          <w:i/>
          <w:sz w:val="24"/>
          <w:szCs w:val="24"/>
        </w:rPr>
        <w:t>action as documented in the ESMF</w:t>
      </w:r>
      <w:r w:rsidRPr="0065281B">
        <w:rPr>
          <w:rFonts w:ascii="TimesNewRoman" w:eastAsiaTheme="minorHAnsi" w:hAnsi="TimesNewRoman"/>
          <w:i/>
          <w:sz w:val="24"/>
          <w:szCs w:val="24"/>
        </w:rPr>
        <w:t>.</w:t>
      </w:r>
    </w:p>
    <w:p w:rsidR="006B1AF3" w:rsidRPr="00C128C5" w:rsidRDefault="00B717ED" w:rsidP="00550274">
      <w:pPr>
        <w:autoSpaceDE w:val="0"/>
        <w:autoSpaceDN w:val="0"/>
        <w:adjustRightInd w:val="0"/>
        <w:spacing w:after="0"/>
        <w:jc w:val="both"/>
        <w:rPr>
          <w:rFonts w:ascii="TimesNewRoman" w:eastAsiaTheme="minorHAnsi" w:hAnsi="TimesNewRoman"/>
          <w:i/>
          <w:sz w:val="24"/>
          <w:szCs w:val="24"/>
        </w:rPr>
      </w:pPr>
      <w:r w:rsidRPr="00C128C5">
        <w:rPr>
          <w:rFonts w:ascii="TimesNewRoman" w:eastAsiaTheme="minorHAnsi" w:hAnsi="TimesNewRoman"/>
          <w:i/>
          <w:sz w:val="24"/>
          <w:szCs w:val="24"/>
        </w:rPr>
        <w:t>Many issues</w:t>
      </w:r>
      <w:r w:rsidR="006B1AF3" w:rsidRPr="00C128C5">
        <w:rPr>
          <w:rFonts w:ascii="TimesNewRoman" w:eastAsiaTheme="minorHAnsi" w:hAnsi="TimesNewRoman"/>
          <w:i/>
          <w:sz w:val="24"/>
          <w:szCs w:val="24"/>
        </w:rPr>
        <w:t xml:space="preserve"> were raised</w:t>
      </w:r>
      <w:r w:rsidR="0065281B">
        <w:rPr>
          <w:rFonts w:ascii="TimesNewRoman" w:eastAsiaTheme="minorHAnsi" w:hAnsi="TimesNewRoman"/>
          <w:i/>
          <w:sz w:val="24"/>
          <w:szCs w:val="24"/>
        </w:rPr>
        <w:t xml:space="preserve"> by the participants</w:t>
      </w:r>
      <w:r w:rsidR="006B1AF3" w:rsidRPr="00C128C5">
        <w:rPr>
          <w:rFonts w:ascii="TimesNewRoman" w:eastAsiaTheme="minorHAnsi" w:hAnsi="TimesNewRoman"/>
          <w:i/>
          <w:sz w:val="24"/>
          <w:szCs w:val="24"/>
        </w:rPr>
        <w:t>, the following being the main concerns:</w:t>
      </w:r>
    </w:p>
    <w:p w:rsidR="001E0167" w:rsidRPr="00467A5E" w:rsidRDefault="006B1AF3" w:rsidP="00550274">
      <w:pPr>
        <w:pStyle w:val="ListParagraph"/>
        <w:numPr>
          <w:ilvl w:val="0"/>
          <w:numId w:val="53"/>
        </w:numPr>
        <w:autoSpaceDE w:val="0"/>
        <w:autoSpaceDN w:val="0"/>
        <w:adjustRightInd w:val="0"/>
        <w:spacing w:after="0"/>
        <w:jc w:val="both"/>
        <w:rPr>
          <w:rFonts w:ascii="TimesNewRoman" w:eastAsiaTheme="minorHAnsi" w:hAnsi="TimesNewRoman"/>
          <w:i/>
          <w:sz w:val="24"/>
          <w:szCs w:val="24"/>
        </w:rPr>
      </w:pPr>
      <w:r w:rsidRPr="00467A5E">
        <w:rPr>
          <w:rFonts w:ascii="TimesNewRoman" w:eastAsiaTheme="minorHAnsi" w:hAnsi="TimesNewRoman"/>
          <w:i/>
          <w:sz w:val="24"/>
          <w:szCs w:val="24"/>
        </w:rPr>
        <w:t>Higher value of buildings as compared to value of land</w:t>
      </w:r>
      <w:r w:rsidR="007D3EFF" w:rsidRPr="00467A5E">
        <w:rPr>
          <w:rFonts w:ascii="TimesNewRoman" w:eastAsiaTheme="minorHAnsi" w:hAnsi="TimesNewRoman"/>
          <w:i/>
          <w:sz w:val="24"/>
          <w:szCs w:val="24"/>
        </w:rPr>
        <w:t>;</w:t>
      </w:r>
    </w:p>
    <w:p w:rsidR="001E0167" w:rsidRPr="00467A5E" w:rsidRDefault="006B1AF3" w:rsidP="00550274">
      <w:pPr>
        <w:pStyle w:val="ListParagraph"/>
        <w:numPr>
          <w:ilvl w:val="0"/>
          <w:numId w:val="53"/>
        </w:numPr>
        <w:autoSpaceDE w:val="0"/>
        <w:autoSpaceDN w:val="0"/>
        <w:adjustRightInd w:val="0"/>
        <w:spacing w:after="0"/>
        <w:jc w:val="both"/>
        <w:rPr>
          <w:rFonts w:ascii="TimesNewRoman" w:eastAsiaTheme="minorHAnsi" w:hAnsi="TimesNewRoman"/>
          <w:i/>
          <w:sz w:val="24"/>
          <w:szCs w:val="24"/>
        </w:rPr>
      </w:pPr>
      <w:r w:rsidRPr="00467A5E">
        <w:rPr>
          <w:rFonts w:ascii="TimesNewRoman" w:eastAsiaTheme="minorHAnsi" w:hAnsi="TimesNewRoman"/>
          <w:i/>
          <w:sz w:val="24"/>
          <w:szCs w:val="24"/>
        </w:rPr>
        <w:t xml:space="preserve">Whether people should continue with developments / improvements on </w:t>
      </w:r>
      <w:r w:rsidR="00787F50" w:rsidRPr="00467A5E">
        <w:rPr>
          <w:rFonts w:ascii="TimesNewRoman" w:eastAsiaTheme="minorHAnsi" w:hAnsi="TimesNewRoman"/>
          <w:i/>
          <w:sz w:val="24"/>
          <w:szCs w:val="24"/>
        </w:rPr>
        <w:t>their land</w:t>
      </w:r>
      <w:r w:rsidR="007D3EFF" w:rsidRPr="00467A5E">
        <w:rPr>
          <w:rFonts w:ascii="TimesNewRoman" w:eastAsiaTheme="minorHAnsi" w:hAnsi="TimesNewRoman"/>
          <w:i/>
          <w:sz w:val="24"/>
          <w:szCs w:val="24"/>
        </w:rPr>
        <w:t>;</w:t>
      </w:r>
    </w:p>
    <w:p w:rsidR="001E0167" w:rsidRPr="00467A5E" w:rsidRDefault="006B1AF3" w:rsidP="00550274">
      <w:pPr>
        <w:pStyle w:val="ListParagraph"/>
        <w:numPr>
          <w:ilvl w:val="0"/>
          <w:numId w:val="53"/>
        </w:numPr>
        <w:autoSpaceDE w:val="0"/>
        <w:autoSpaceDN w:val="0"/>
        <w:adjustRightInd w:val="0"/>
        <w:spacing w:after="0"/>
        <w:jc w:val="both"/>
        <w:rPr>
          <w:rFonts w:ascii="TimesNewRoman" w:eastAsiaTheme="minorHAnsi" w:hAnsi="TimesNewRoman"/>
          <w:i/>
          <w:sz w:val="24"/>
          <w:szCs w:val="24"/>
        </w:rPr>
      </w:pPr>
      <w:r w:rsidRPr="00467A5E">
        <w:rPr>
          <w:rFonts w:ascii="TimesNewRoman" w:eastAsiaTheme="minorHAnsi" w:hAnsi="TimesNewRoman"/>
          <w:i/>
          <w:sz w:val="24"/>
          <w:szCs w:val="24"/>
        </w:rPr>
        <w:t>Lack of outer boundary fence</w:t>
      </w:r>
      <w:r w:rsidR="007D3EFF" w:rsidRPr="00467A5E">
        <w:rPr>
          <w:rFonts w:ascii="TimesNewRoman" w:eastAsiaTheme="minorHAnsi" w:hAnsi="TimesNewRoman"/>
          <w:i/>
          <w:sz w:val="24"/>
          <w:szCs w:val="24"/>
        </w:rPr>
        <w:t>;</w:t>
      </w:r>
    </w:p>
    <w:p w:rsidR="001E0167" w:rsidRPr="00467A5E" w:rsidRDefault="006B1AF3" w:rsidP="00550274">
      <w:pPr>
        <w:pStyle w:val="ListParagraph"/>
        <w:numPr>
          <w:ilvl w:val="0"/>
          <w:numId w:val="53"/>
        </w:numPr>
        <w:autoSpaceDE w:val="0"/>
        <w:autoSpaceDN w:val="0"/>
        <w:adjustRightInd w:val="0"/>
        <w:spacing w:after="0"/>
        <w:jc w:val="both"/>
        <w:rPr>
          <w:rFonts w:ascii="TimesNewRoman" w:eastAsiaTheme="minorHAnsi" w:hAnsi="TimesNewRoman"/>
          <w:i/>
          <w:sz w:val="24"/>
          <w:szCs w:val="24"/>
        </w:rPr>
      </w:pPr>
      <w:r w:rsidRPr="00467A5E">
        <w:rPr>
          <w:rFonts w:ascii="TimesNewRoman" w:eastAsiaTheme="minorHAnsi" w:hAnsi="TimesNewRoman"/>
          <w:i/>
          <w:sz w:val="24"/>
          <w:szCs w:val="24"/>
        </w:rPr>
        <w:t>Noise pollution</w:t>
      </w:r>
      <w:r w:rsidR="007D3EFF" w:rsidRPr="00467A5E">
        <w:rPr>
          <w:rFonts w:ascii="TimesNewRoman" w:eastAsiaTheme="minorHAnsi" w:hAnsi="TimesNewRoman"/>
          <w:i/>
          <w:sz w:val="24"/>
          <w:szCs w:val="24"/>
        </w:rPr>
        <w:t xml:space="preserve"> and </w:t>
      </w:r>
      <w:r w:rsidRPr="00467A5E">
        <w:rPr>
          <w:rFonts w:ascii="TimesNewRoman" w:eastAsiaTheme="minorHAnsi" w:hAnsi="TimesNewRoman"/>
          <w:i/>
          <w:sz w:val="24"/>
          <w:szCs w:val="24"/>
        </w:rPr>
        <w:t>Effects of interactions</w:t>
      </w:r>
      <w:r w:rsidR="007D3EFF" w:rsidRPr="00467A5E">
        <w:rPr>
          <w:rFonts w:ascii="TimesNewRoman" w:eastAsiaTheme="minorHAnsi" w:hAnsi="TimesNewRoman"/>
          <w:i/>
          <w:sz w:val="24"/>
          <w:szCs w:val="24"/>
        </w:rPr>
        <w:t>; and</w:t>
      </w:r>
    </w:p>
    <w:p w:rsidR="004263D1" w:rsidRDefault="006B1AF3" w:rsidP="00224FCB">
      <w:pPr>
        <w:pStyle w:val="ListParagraph"/>
        <w:numPr>
          <w:ilvl w:val="0"/>
          <w:numId w:val="53"/>
        </w:numPr>
        <w:autoSpaceDE w:val="0"/>
        <w:autoSpaceDN w:val="0"/>
        <w:adjustRightInd w:val="0"/>
        <w:spacing w:after="0"/>
        <w:jc w:val="both"/>
        <w:rPr>
          <w:rFonts w:ascii="TimesNewRoman" w:eastAsiaTheme="minorHAnsi" w:hAnsi="TimesNewRoman"/>
          <w:i/>
          <w:sz w:val="24"/>
          <w:szCs w:val="24"/>
        </w:rPr>
      </w:pPr>
      <w:r w:rsidRPr="00467A5E">
        <w:rPr>
          <w:rFonts w:ascii="TimesNewRoman" w:eastAsiaTheme="minorHAnsi" w:hAnsi="TimesNewRoman"/>
          <w:i/>
          <w:sz w:val="24"/>
          <w:szCs w:val="24"/>
        </w:rPr>
        <w:t xml:space="preserve"> Inadequate wages paid to </w:t>
      </w:r>
      <w:r w:rsidR="00787F50" w:rsidRPr="00467A5E">
        <w:rPr>
          <w:rFonts w:ascii="TimesNewRoman" w:eastAsiaTheme="minorHAnsi" w:hAnsi="TimesNewRoman"/>
          <w:i/>
          <w:sz w:val="24"/>
          <w:szCs w:val="24"/>
        </w:rPr>
        <w:t>laborers</w:t>
      </w:r>
      <w:r w:rsidRPr="00467A5E">
        <w:rPr>
          <w:rFonts w:ascii="TimesNewRoman" w:eastAsiaTheme="minorHAnsi" w:hAnsi="TimesNewRoman"/>
          <w:i/>
          <w:sz w:val="24"/>
          <w:szCs w:val="24"/>
        </w:rPr>
        <w:t xml:space="preserve"> on airport improvement works</w:t>
      </w:r>
      <w:r w:rsidR="007D3EFF" w:rsidRPr="00467A5E">
        <w:rPr>
          <w:rFonts w:ascii="TimesNewRoman" w:eastAsiaTheme="minorHAnsi" w:hAnsi="TimesNewRoman"/>
          <w:i/>
          <w:sz w:val="24"/>
          <w:szCs w:val="24"/>
        </w:rPr>
        <w:t xml:space="preserve">. </w:t>
      </w:r>
    </w:p>
    <w:p w:rsidR="0099586D" w:rsidRDefault="0099586D" w:rsidP="0099586D">
      <w:pPr>
        <w:autoSpaceDE w:val="0"/>
        <w:autoSpaceDN w:val="0"/>
        <w:adjustRightInd w:val="0"/>
        <w:spacing w:after="0"/>
        <w:jc w:val="both"/>
        <w:rPr>
          <w:rFonts w:ascii="TimesNewRoman" w:eastAsiaTheme="minorHAnsi" w:hAnsi="TimesNewRoman"/>
          <w:i/>
          <w:sz w:val="24"/>
          <w:szCs w:val="24"/>
        </w:rPr>
      </w:pPr>
    </w:p>
    <w:p w:rsidR="0099586D" w:rsidRPr="0099586D" w:rsidRDefault="0099586D" w:rsidP="0099586D">
      <w:pPr>
        <w:autoSpaceDE w:val="0"/>
        <w:autoSpaceDN w:val="0"/>
        <w:adjustRightInd w:val="0"/>
        <w:spacing w:after="0"/>
        <w:jc w:val="both"/>
        <w:rPr>
          <w:rFonts w:ascii="TimesNewRoman" w:eastAsiaTheme="minorHAnsi" w:hAnsi="TimesNewRoman"/>
          <w:i/>
          <w:sz w:val="24"/>
          <w:szCs w:val="24"/>
        </w:rPr>
      </w:pPr>
    </w:p>
    <w:p w:rsidR="009914A4" w:rsidRDefault="000310A5">
      <w:pPr>
        <w:pStyle w:val="Normalbullettable"/>
      </w:pPr>
      <w:r w:rsidRPr="000310A5">
        <w:t>Conclusions and Recommendations</w:t>
      </w:r>
    </w:p>
    <w:p w:rsidR="00824F0B" w:rsidRDefault="00EB2D5C" w:rsidP="003D6374">
      <w:pPr>
        <w:autoSpaceDE w:val="0"/>
        <w:autoSpaceDN w:val="0"/>
        <w:adjustRightInd w:val="0"/>
        <w:spacing w:after="0"/>
        <w:jc w:val="both"/>
        <w:rPr>
          <w:rFonts w:ascii="TimesNewRoman" w:eastAsiaTheme="minorHAnsi" w:hAnsi="TimesNewRoman"/>
          <w:i/>
          <w:sz w:val="24"/>
          <w:szCs w:val="24"/>
        </w:rPr>
      </w:pPr>
      <w:r w:rsidRPr="00467A5E">
        <w:rPr>
          <w:rFonts w:ascii="TimesNewRoman" w:eastAsiaTheme="minorHAnsi" w:hAnsi="TimesNewRoman"/>
          <w:i/>
          <w:sz w:val="24"/>
          <w:szCs w:val="24"/>
        </w:rPr>
        <w:t xml:space="preserve">Reconstruction of </w:t>
      </w:r>
      <w:r w:rsidR="00905785">
        <w:rPr>
          <w:rFonts w:ascii="TimesNewRoman" w:eastAsiaTheme="minorHAnsi" w:hAnsi="TimesNewRoman"/>
          <w:i/>
          <w:sz w:val="24"/>
          <w:szCs w:val="24"/>
        </w:rPr>
        <w:t xml:space="preserve">the seven regional </w:t>
      </w:r>
      <w:r w:rsidR="0035225F" w:rsidRPr="00813B52">
        <w:rPr>
          <w:rFonts w:ascii="TimesNewRoman" w:eastAsiaTheme="minorHAnsi" w:hAnsi="TimesNewRoman"/>
          <w:i/>
          <w:sz w:val="24"/>
          <w:szCs w:val="24"/>
        </w:rPr>
        <w:t>airport</w:t>
      </w:r>
      <w:r w:rsidR="00905785">
        <w:rPr>
          <w:rFonts w:ascii="TimesNewRoman" w:eastAsiaTheme="minorHAnsi" w:hAnsi="TimesNewRoman"/>
          <w:i/>
          <w:sz w:val="24"/>
          <w:szCs w:val="24"/>
        </w:rPr>
        <w:t>s are</w:t>
      </w:r>
      <w:r w:rsidR="00676D58" w:rsidRPr="00813B52">
        <w:rPr>
          <w:rFonts w:ascii="TimesNewRoman" w:eastAsiaTheme="minorHAnsi" w:hAnsi="TimesNewRoman"/>
          <w:i/>
          <w:sz w:val="24"/>
          <w:szCs w:val="24"/>
        </w:rPr>
        <w:t xml:space="preserve"> essential for the development of the economy of</w:t>
      </w:r>
      <w:r w:rsidR="00C65F17">
        <w:rPr>
          <w:rFonts w:ascii="TimesNewRoman" w:eastAsiaTheme="minorHAnsi" w:hAnsi="TimesNewRoman"/>
          <w:i/>
          <w:sz w:val="24"/>
          <w:szCs w:val="24"/>
        </w:rPr>
        <w:t xml:space="preserve"> </w:t>
      </w:r>
      <w:r w:rsidR="00905785">
        <w:rPr>
          <w:rFonts w:ascii="TimesNewRoman" w:eastAsiaTheme="minorHAnsi" w:hAnsi="TimesNewRoman"/>
          <w:i/>
          <w:sz w:val="24"/>
          <w:szCs w:val="24"/>
        </w:rPr>
        <w:t>the country</w:t>
      </w:r>
      <w:r w:rsidR="00676D58" w:rsidRPr="00C128C5">
        <w:rPr>
          <w:rFonts w:ascii="TimesNewRoman" w:eastAsiaTheme="minorHAnsi" w:hAnsi="TimesNewRoman"/>
          <w:i/>
          <w:sz w:val="24"/>
          <w:szCs w:val="24"/>
        </w:rPr>
        <w:t>. It is the consultants’ (</w:t>
      </w:r>
      <w:r w:rsidR="0035225F" w:rsidRPr="00C128C5">
        <w:rPr>
          <w:rFonts w:ascii="TimesNewRoman" w:eastAsiaTheme="minorHAnsi" w:hAnsi="TimesNewRoman"/>
          <w:i/>
          <w:sz w:val="24"/>
          <w:szCs w:val="24"/>
        </w:rPr>
        <w:t>Firanbon Consultancy PLC</w:t>
      </w:r>
      <w:r w:rsidR="00676D58" w:rsidRPr="00C128C5">
        <w:rPr>
          <w:rFonts w:ascii="TimesNewRoman" w:eastAsiaTheme="minorHAnsi" w:hAnsi="TimesNewRoman"/>
          <w:i/>
          <w:sz w:val="24"/>
          <w:szCs w:val="24"/>
        </w:rPr>
        <w:t xml:space="preserve">) opinion that </w:t>
      </w:r>
      <w:r w:rsidR="004303AA" w:rsidRPr="008D761D">
        <w:rPr>
          <w:rFonts w:ascii="TimesNewRoman" w:eastAsiaTheme="minorHAnsi" w:hAnsi="TimesNewRoman"/>
          <w:i/>
          <w:sz w:val="24"/>
          <w:szCs w:val="24"/>
        </w:rPr>
        <w:t>the environmental</w:t>
      </w:r>
      <w:r w:rsidR="00676D58" w:rsidRPr="008D761D">
        <w:rPr>
          <w:rFonts w:ascii="TimesNewRoman" w:eastAsiaTheme="minorHAnsi" w:hAnsi="TimesNewRoman"/>
          <w:i/>
          <w:sz w:val="24"/>
          <w:szCs w:val="24"/>
        </w:rPr>
        <w:t xml:space="preserve"> </w:t>
      </w:r>
      <w:r w:rsidR="00676D58" w:rsidRPr="008D761D">
        <w:rPr>
          <w:rFonts w:ascii="TimesNewRoman" w:eastAsiaTheme="minorHAnsi" w:hAnsi="TimesNewRoman"/>
          <w:i/>
          <w:sz w:val="24"/>
          <w:szCs w:val="24"/>
        </w:rPr>
        <w:lastRenderedPageBreak/>
        <w:t xml:space="preserve">impacts identified should be mitigated. The proposed </w:t>
      </w:r>
      <w:r w:rsidR="004303AA" w:rsidRPr="00467A5E">
        <w:rPr>
          <w:rFonts w:ascii="TimesNewRoman" w:eastAsiaTheme="minorHAnsi" w:hAnsi="TimesNewRoman"/>
          <w:i/>
          <w:sz w:val="24"/>
          <w:szCs w:val="24"/>
        </w:rPr>
        <w:t>environmental management</w:t>
      </w:r>
      <w:r w:rsidR="00676D58" w:rsidRPr="00467A5E">
        <w:rPr>
          <w:rFonts w:ascii="TimesNewRoman" w:eastAsiaTheme="minorHAnsi" w:hAnsi="TimesNewRoman"/>
          <w:i/>
          <w:sz w:val="24"/>
          <w:szCs w:val="24"/>
        </w:rPr>
        <w:t xml:space="preserve"> plan and environmental monitoring plan if implemented will </w:t>
      </w:r>
      <w:r w:rsidR="004303AA" w:rsidRPr="00467A5E">
        <w:rPr>
          <w:rFonts w:ascii="TimesNewRoman" w:eastAsiaTheme="minorHAnsi" w:hAnsi="TimesNewRoman"/>
          <w:i/>
          <w:sz w:val="24"/>
          <w:szCs w:val="24"/>
        </w:rPr>
        <w:t>safeguard the</w:t>
      </w:r>
      <w:r w:rsidR="00676D58" w:rsidRPr="00467A5E">
        <w:rPr>
          <w:rFonts w:ascii="TimesNewRoman" w:eastAsiaTheme="minorHAnsi" w:hAnsi="TimesNewRoman"/>
          <w:i/>
          <w:sz w:val="24"/>
          <w:szCs w:val="24"/>
        </w:rPr>
        <w:t xml:space="preserve"> integrity of the environment.</w:t>
      </w: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B717ED" w:rsidRDefault="00B717ED" w:rsidP="003D6374">
      <w:pPr>
        <w:autoSpaceDE w:val="0"/>
        <w:autoSpaceDN w:val="0"/>
        <w:adjustRightInd w:val="0"/>
        <w:spacing w:after="0"/>
        <w:jc w:val="both"/>
        <w:rPr>
          <w:rFonts w:ascii="TimesNewRoman" w:eastAsiaTheme="minorHAnsi" w:hAnsi="TimesNewRoman"/>
          <w:i/>
          <w:sz w:val="24"/>
          <w:szCs w:val="24"/>
        </w:rPr>
      </w:pPr>
    </w:p>
    <w:p w:rsidR="009E5812" w:rsidRDefault="009E5812" w:rsidP="003D6374">
      <w:pPr>
        <w:autoSpaceDE w:val="0"/>
        <w:autoSpaceDN w:val="0"/>
        <w:adjustRightInd w:val="0"/>
        <w:spacing w:after="0"/>
        <w:jc w:val="both"/>
        <w:rPr>
          <w:rFonts w:ascii="TimesNewRoman" w:eastAsiaTheme="minorHAnsi" w:hAnsi="TimesNewRoman"/>
          <w:i/>
          <w:sz w:val="24"/>
          <w:szCs w:val="24"/>
        </w:rPr>
        <w:sectPr w:rsidR="009E5812" w:rsidSect="009E5812">
          <w:headerReference w:type="default" r:id="rId15"/>
          <w:footerReference w:type="default" r:id="rId16"/>
          <w:pgSz w:w="12240" w:h="15840"/>
          <w:pgMar w:top="1440" w:right="1440" w:bottom="1440" w:left="1440" w:header="720" w:footer="720" w:gutter="0"/>
          <w:pgNumType w:fmt="lowerRoman" w:start="1"/>
          <w:cols w:space="720"/>
          <w:docGrid w:linePitch="360"/>
        </w:sectPr>
      </w:pPr>
    </w:p>
    <w:p w:rsidR="009914A4" w:rsidRDefault="00EF0229">
      <w:pPr>
        <w:pStyle w:val="Heading1"/>
        <w:numPr>
          <w:ilvl w:val="0"/>
          <w:numId w:val="99"/>
        </w:numPr>
        <w:jc w:val="left"/>
      </w:pPr>
      <w:bookmarkStart w:id="21" w:name="_Toc16497778"/>
      <w:bookmarkStart w:id="22" w:name="_Toc16516124"/>
      <w:bookmarkStart w:id="23" w:name="_Toc16497779"/>
      <w:bookmarkStart w:id="24" w:name="_Toc16516125"/>
      <w:bookmarkStart w:id="25" w:name="_Toc16497780"/>
      <w:bookmarkStart w:id="26" w:name="_Toc16516126"/>
      <w:bookmarkStart w:id="27" w:name="_Toc16497781"/>
      <w:bookmarkStart w:id="28" w:name="_Toc16516127"/>
      <w:bookmarkStart w:id="29" w:name="_Toc16517570"/>
      <w:bookmarkEnd w:id="21"/>
      <w:bookmarkEnd w:id="22"/>
      <w:bookmarkEnd w:id="23"/>
      <w:bookmarkEnd w:id="24"/>
      <w:bookmarkEnd w:id="25"/>
      <w:bookmarkEnd w:id="26"/>
      <w:bookmarkEnd w:id="27"/>
      <w:bookmarkEnd w:id="28"/>
      <w:r w:rsidRPr="00467A5E">
        <w:lastRenderedPageBreak/>
        <w:t>INTRODUCTION</w:t>
      </w:r>
      <w:bookmarkEnd w:id="29"/>
    </w:p>
    <w:p w:rsidR="009914A4" w:rsidRDefault="00621265">
      <w:pPr>
        <w:pStyle w:val="Heading2"/>
        <w:numPr>
          <w:ilvl w:val="1"/>
          <w:numId w:val="99"/>
        </w:numPr>
      </w:pPr>
      <w:bookmarkStart w:id="30" w:name="_Toc408274325"/>
      <w:bookmarkStart w:id="31" w:name="_Toc409154441"/>
      <w:bookmarkStart w:id="32" w:name="_Toc409154547"/>
      <w:bookmarkStart w:id="33" w:name="_Toc11575271"/>
      <w:bookmarkStart w:id="34" w:name="_Toc16517571"/>
      <w:r w:rsidRPr="00905785">
        <w:t>General Overview</w:t>
      </w:r>
      <w:bookmarkEnd w:id="30"/>
      <w:bookmarkEnd w:id="31"/>
      <w:bookmarkEnd w:id="32"/>
      <w:bookmarkEnd w:id="33"/>
      <w:bookmarkEnd w:id="34"/>
    </w:p>
    <w:p w:rsidR="00D95438" w:rsidRPr="00467A5E" w:rsidRDefault="00D95438" w:rsidP="00550274">
      <w:pPr>
        <w:autoSpaceDE w:val="0"/>
        <w:autoSpaceDN w:val="0"/>
        <w:adjustRightInd w:val="0"/>
        <w:jc w:val="both"/>
        <w:rPr>
          <w:rFonts w:ascii="TimesNewRoman" w:eastAsia="TimesNewRomanPSMT" w:hAnsi="TimesNewRoman"/>
          <w:sz w:val="24"/>
          <w:szCs w:val="24"/>
        </w:rPr>
      </w:pPr>
      <w:r w:rsidRPr="00467A5E">
        <w:rPr>
          <w:rFonts w:ascii="TimesNewRoman" w:eastAsia="TimesNewRomanPSMT" w:hAnsi="TimesNewRoman"/>
          <w:sz w:val="24"/>
          <w:szCs w:val="24"/>
        </w:rPr>
        <w:t>Ethiopia is the 12</w:t>
      </w:r>
      <w:r w:rsidR="000310A5" w:rsidRPr="000310A5">
        <w:rPr>
          <w:rFonts w:ascii="TimesNewRoman" w:eastAsia="TimesNewRomanPSMT" w:hAnsi="TimesNewRoman"/>
          <w:sz w:val="24"/>
          <w:szCs w:val="24"/>
          <w:vertAlign w:val="superscript"/>
        </w:rPr>
        <w:t>th</w:t>
      </w:r>
      <w:r w:rsidRPr="00467A5E">
        <w:rPr>
          <w:rFonts w:ascii="TimesNewRoman" w:eastAsia="TimesNewRomanPSMT" w:hAnsi="TimesNewRoman"/>
          <w:sz w:val="24"/>
          <w:szCs w:val="24"/>
        </w:rPr>
        <w:t xml:space="preserve"> fastest growing economy in the World and among the highest in Sub-Saharan Africa which sees an average aggregate growth rate of 5.2 percent </w:t>
      </w:r>
      <w:r w:rsidR="006E0A62" w:rsidRPr="00813B52">
        <w:rPr>
          <w:rFonts w:ascii="TimesNewRoman" w:eastAsia="TimesNewRomanPSMT" w:hAnsi="TimesNewRoman"/>
          <w:sz w:val="24"/>
          <w:szCs w:val="24"/>
        </w:rPr>
        <w:t>s</w:t>
      </w:r>
      <w:r w:rsidRPr="00813B52">
        <w:rPr>
          <w:rFonts w:ascii="TimesNewRoman" w:eastAsia="TimesNewRomanPSMT" w:hAnsi="TimesNewRoman"/>
          <w:sz w:val="24"/>
          <w:szCs w:val="24"/>
        </w:rPr>
        <w:t>ince 2004 Ethiopia has experienced strong and generally broad-b</w:t>
      </w:r>
      <w:r w:rsidRPr="00C128C5">
        <w:rPr>
          <w:rFonts w:ascii="TimesNewRoman" w:eastAsia="TimesNewRomanPSMT" w:hAnsi="TimesNewRoman"/>
          <w:sz w:val="24"/>
          <w:szCs w:val="24"/>
        </w:rPr>
        <w:t xml:space="preserve">ased real economic growth which is register two </w:t>
      </w:r>
      <w:r w:rsidR="004303AA" w:rsidRPr="00C128C5">
        <w:rPr>
          <w:rFonts w:ascii="TimesNewRoman" w:eastAsia="TimesNewRomanPSMT" w:hAnsi="TimesNewRoman"/>
          <w:sz w:val="24"/>
          <w:szCs w:val="24"/>
        </w:rPr>
        <w:t>digits ‘economic</w:t>
      </w:r>
      <w:r w:rsidRPr="00C128C5">
        <w:rPr>
          <w:rFonts w:ascii="TimesNewRoman" w:eastAsia="TimesNewRomanPSMT" w:hAnsi="TimesNewRoman"/>
          <w:sz w:val="24"/>
          <w:szCs w:val="24"/>
        </w:rPr>
        <w:t xml:space="preserve"> growth for the last ten consecutive years. Ethiopia’s GDP stood at approximately USD 43 billion in 2012. Industry and services, which are based mainly in urban areas, continued to propel over</w:t>
      </w:r>
      <w:r w:rsidRPr="008D761D">
        <w:rPr>
          <w:rFonts w:ascii="TimesNewRoman" w:eastAsia="TimesNewRomanPSMT" w:hAnsi="TimesNewRoman"/>
          <w:sz w:val="24"/>
          <w:szCs w:val="24"/>
        </w:rPr>
        <w:t>all growth in 2011/12 with rates of 13.6 and 11.1 per cent per annum respectively and currently the Ethiopia economic growth is 8% in 2015/</w:t>
      </w:r>
      <w:r w:rsidR="0076448D" w:rsidRPr="008D761D">
        <w:rPr>
          <w:rFonts w:ascii="TimesNewRoman" w:eastAsia="TimesNewRomanPSMT" w:hAnsi="TimesNewRoman"/>
          <w:sz w:val="24"/>
          <w:szCs w:val="24"/>
        </w:rPr>
        <w:t>16. The</w:t>
      </w:r>
      <w:r w:rsidRPr="008D761D">
        <w:rPr>
          <w:rFonts w:ascii="TimesNewRoman" w:eastAsia="TimesNewRomanPSMT" w:hAnsi="TimesNewRoman"/>
          <w:sz w:val="24"/>
          <w:szCs w:val="24"/>
        </w:rPr>
        <w:t xml:space="preserve"> main development objective of the Ethiopian Government is poverty eradication </w:t>
      </w:r>
      <w:r w:rsidR="004303AA" w:rsidRPr="008D761D">
        <w:rPr>
          <w:rFonts w:ascii="TimesNewRoman" w:eastAsia="TimesNewRomanPSMT" w:hAnsi="TimesNewRoman"/>
          <w:sz w:val="24"/>
          <w:szCs w:val="24"/>
        </w:rPr>
        <w:t>through accelerated</w:t>
      </w:r>
      <w:r w:rsidRPr="00467A5E">
        <w:rPr>
          <w:rFonts w:ascii="TimesNewRoman" w:eastAsia="TimesNewRomanPSMT" w:hAnsi="TimesNewRoman"/>
          <w:sz w:val="24"/>
          <w:szCs w:val="24"/>
        </w:rPr>
        <w:t xml:space="preserve"> and sustainable development. In about 20 years, Ethiopia's vision is to reach the level </w:t>
      </w:r>
      <w:r w:rsidR="004303AA" w:rsidRPr="00467A5E">
        <w:rPr>
          <w:rFonts w:ascii="TimesNewRoman" w:eastAsia="TimesNewRomanPSMT" w:hAnsi="TimesNewRoman"/>
          <w:sz w:val="24"/>
          <w:szCs w:val="24"/>
        </w:rPr>
        <w:t>of middle</w:t>
      </w:r>
      <w:r w:rsidRPr="00467A5E">
        <w:rPr>
          <w:rFonts w:ascii="TimesNewRoman" w:eastAsia="TimesNewRomanPSMT" w:hAnsi="TimesNewRoman"/>
          <w:sz w:val="24"/>
          <w:szCs w:val="24"/>
        </w:rPr>
        <w:t xml:space="preserve">-income countries. The long journey towards achieving socio-economic transformation </w:t>
      </w:r>
      <w:r w:rsidR="004303AA" w:rsidRPr="00467A5E">
        <w:rPr>
          <w:rFonts w:ascii="TimesNewRoman" w:eastAsia="TimesNewRomanPSMT" w:hAnsi="TimesNewRoman"/>
          <w:sz w:val="24"/>
          <w:szCs w:val="24"/>
        </w:rPr>
        <w:t>has already</w:t>
      </w:r>
      <w:r w:rsidRPr="00467A5E">
        <w:rPr>
          <w:rFonts w:ascii="TimesNewRoman" w:eastAsia="TimesNewRomanPSMT" w:hAnsi="TimesNewRoman"/>
          <w:sz w:val="24"/>
          <w:szCs w:val="24"/>
        </w:rPr>
        <w:t xml:space="preserve"> commenced with the implementation of effective economic policies and strategies.</w:t>
      </w:r>
    </w:p>
    <w:p w:rsidR="00D95438" w:rsidRPr="00467A5E" w:rsidRDefault="00D95438" w:rsidP="00550274">
      <w:pPr>
        <w:autoSpaceDE w:val="0"/>
        <w:autoSpaceDN w:val="0"/>
        <w:adjustRightInd w:val="0"/>
        <w:jc w:val="both"/>
        <w:rPr>
          <w:rFonts w:ascii="TimesNewRoman" w:hAnsi="TimesNewRoman"/>
          <w:sz w:val="24"/>
          <w:szCs w:val="24"/>
        </w:rPr>
      </w:pPr>
      <w:r w:rsidRPr="00467A5E">
        <w:rPr>
          <w:rFonts w:ascii="TimesNewRoman" w:eastAsia="TimesNewRomanPSMT" w:hAnsi="TimesNewRoman"/>
          <w:sz w:val="24"/>
          <w:szCs w:val="24"/>
        </w:rPr>
        <w:t xml:space="preserve">According to the World Bank data as of January 2017, the Economic growth of Ethiopia is remained at </w:t>
      </w:r>
      <w:r w:rsidR="004303AA" w:rsidRPr="00467A5E">
        <w:rPr>
          <w:rFonts w:ascii="TimesNewRoman" w:eastAsia="TimesNewRomanPSMT" w:hAnsi="TimesNewRoman"/>
          <w:sz w:val="24"/>
          <w:szCs w:val="24"/>
        </w:rPr>
        <w:t>a respectable</w:t>
      </w:r>
      <w:r w:rsidRPr="00467A5E">
        <w:rPr>
          <w:rFonts w:ascii="TimesNewRoman" w:eastAsia="TimesNewRomanPSMT" w:hAnsi="TimesNewRoman"/>
          <w:sz w:val="24"/>
          <w:szCs w:val="24"/>
        </w:rPr>
        <w:t xml:space="preserve"> 8% in 2015/16, which is impressive especially compared to previous drought </w:t>
      </w:r>
      <w:r w:rsidR="004303AA" w:rsidRPr="00467A5E">
        <w:rPr>
          <w:rFonts w:ascii="TimesNewRoman" w:eastAsia="TimesNewRomanPSMT" w:hAnsi="TimesNewRoman"/>
          <w:sz w:val="24"/>
          <w:szCs w:val="24"/>
        </w:rPr>
        <w:t>situations which</w:t>
      </w:r>
      <w:r w:rsidRPr="00467A5E">
        <w:rPr>
          <w:rFonts w:ascii="TimesNewRoman" w:eastAsia="TimesNewRomanPSMT" w:hAnsi="TimesNewRoman"/>
          <w:sz w:val="24"/>
          <w:szCs w:val="24"/>
        </w:rPr>
        <w:t xml:space="preserve"> often resulted in economic contraction. During this period population of Ethiopia is projected to103 million and the total land area of the country 999,541 km2 this shows that the population density </w:t>
      </w:r>
      <w:r w:rsidR="004303AA" w:rsidRPr="00467A5E">
        <w:rPr>
          <w:rFonts w:ascii="TimesNewRoman" w:eastAsia="TimesNewRomanPSMT" w:hAnsi="TimesNewRoman"/>
          <w:sz w:val="24"/>
          <w:szCs w:val="24"/>
        </w:rPr>
        <w:t>of the</w:t>
      </w:r>
      <w:r w:rsidRPr="00467A5E">
        <w:rPr>
          <w:rFonts w:ascii="TimesNewRoman" w:eastAsia="TimesNewRomanPSMT" w:hAnsi="TimesNewRoman"/>
          <w:sz w:val="24"/>
          <w:szCs w:val="24"/>
        </w:rPr>
        <w:t xml:space="preserve"> country 104/km2</w:t>
      </w:r>
      <w:r w:rsidR="00957F6C" w:rsidRPr="00467A5E">
        <w:rPr>
          <w:rFonts w:ascii="TimesNewRoman" w:eastAsia="TimesNewRomanPSMT" w:hAnsi="TimesNewRoman"/>
          <w:sz w:val="24"/>
          <w:szCs w:val="24"/>
        </w:rPr>
        <w:t>.</w:t>
      </w:r>
    </w:p>
    <w:p w:rsidR="006E0A62" w:rsidRPr="00467A5E" w:rsidRDefault="006E0A62" w:rsidP="00550274">
      <w:pPr>
        <w:autoSpaceDE w:val="0"/>
        <w:autoSpaceDN w:val="0"/>
        <w:adjustRightInd w:val="0"/>
        <w:jc w:val="both"/>
        <w:rPr>
          <w:rFonts w:ascii="TimesNewRoman" w:eastAsia="TimesNewRomanPSMT" w:hAnsi="TimesNewRoman"/>
          <w:sz w:val="24"/>
          <w:szCs w:val="24"/>
        </w:rPr>
      </w:pPr>
      <w:r w:rsidRPr="00467A5E">
        <w:rPr>
          <w:rFonts w:ascii="TimesNewRoman" w:eastAsia="TimesNewRomanPSMT" w:hAnsi="TimesNewRoman"/>
          <w:sz w:val="24"/>
          <w:szCs w:val="24"/>
        </w:rPr>
        <w:t xml:space="preserve">Having this huge population and vast land, communication and transportation plays vital role for development. As an integral part of national production, distribution and communication system, an adequate transportation network is necessary. </w:t>
      </w:r>
      <w:r w:rsidR="006A0D46" w:rsidRPr="00467A5E">
        <w:rPr>
          <w:rFonts w:ascii="TimesNewRoman" w:eastAsia="TimesNewRomanPSMT" w:hAnsi="TimesNewRoman"/>
          <w:sz w:val="24"/>
          <w:szCs w:val="24"/>
        </w:rPr>
        <w:t>However,</w:t>
      </w:r>
      <w:r w:rsidRPr="00467A5E">
        <w:rPr>
          <w:rFonts w:ascii="TimesNewRoman" w:eastAsia="TimesNewRomanPSMT" w:hAnsi="TimesNewRoman"/>
          <w:sz w:val="24"/>
          <w:szCs w:val="24"/>
        </w:rPr>
        <w:t xml:space="preserve"> the existing road network consists of 48,800</w:t>
      </w:r>
      <w:r w:rsidR="007D4884" w:rsidRPr="00467A5E">
        <w:rPr>
          <w:rFonts w:ascii="TimesNewRoman" w:eastAsia="TimesNewRomanPSMT" w:hAnsi="TimesNewRoman"/>
          <w:sz w:val="24"/>
          <w:szCs w:val="24"/>
        </w:rPr>
        <w:t>km, which</w:t>
      </w:r>
      <w:r w:rsidRPr="00467A5E">
        <w:rPr>
          <w:rFonts w:ascii="TimesNewRoman" w:eastAsia="TimesNewRomanPSMT" w:hAnsi="TimesNewRoman"/>
          <w:sz w:val="24"/>
          <w:szCs w:val="24"/>
        </w:rPr>
        <w:t xml:space="preserve"> is expected to increase to 64,500km according to</w:t>
      </w:r>
      <w:r w:rsidR="007A2736" w:rsidRPr="00467A5E">
        <w:rPr>
          <w:rFonts w:ascii="TimesNewRoman" w:eastAsia="TimesNewRomanPSMT" w:hAnsi="TimesNewRoman"/>
          <w:sz w:val="24"/>
          <w:szCs w:val="24"/>
        </w:rPr>
        <w:t xml:space="preserve"> growth and transformation plan which is too small when compared to the countries land size.</w:t>
      </w:r>
    </w:p>
    <w:p w:rsidR="007A2736" w:rsidRPr="00467A5E" w:rsidRDefault="006E0A62" w:rsidP="00550274">
      <w:pPr>
        <w:autoSpaceDE w:val="0"/>
        <w:autoSpaceDN w:val="0"/>
        <w:adjustRightInd w:val="0"/>
        <w:spacing w:after="0"/>
        <w:jc w:val="both"/>
        <w:rPr>
          <w:rFonts w:ascii="TimesNewRoman" w:eastAsia="TimesNewRomanPSMT" w:hAnsi="TimesNewRoman"/>
          <w:sz w:val="24"/>
          <w:szCs w:val="24"/>
        </w:rPr>
      </w:pPr>
      <w:r w:rsidRPr="00467A5E">
        <w:rPr>
          <w:rFonts w:ascii="TimesNewRoman" w:eastAsia="TimesNewRomanPSMT" w:hAnsi="TimesNewRoman"/>
          <w:sz w:val="24"/>
          <w:szCs w:val="24"/>
        </w:rPr>
        <w:t xml:space="preserve">Transportation represents one of the most important human activities worldwide. It is an indispensable component of the economy and plays a major role in spatial relations between locations. It is the driving force for the economic growth. The purpose of transportation is to overcome space, which is shaped by </w:t>
      </w:r>
      <w:r w:rsidR="004303AA" w:rsidRPr="00467A5E">
        <w:rPr>
          <w:rFonts w:ascii="TimesNewRoman" w:eastAsia="TimesNewRomanPSMT" w:hAnsi="TimesNewRoman"/>
          <w:sz w:val="24"/>
          <w:szCs w:val="24"/>
        </w:rPr>
        <w:t>variety</w:t>
      </w:r>
      <w:r w:rsidRPr="00467A5E">
        <w:rPr>
          <w:rFonts w:ascii="TimesNewRoman" w:eastAsia="TimesNewRomanPSMT" w:hAnsi="TimesNewRoman"/>
          <w:sz w:val="24"/>
          <w:szCs w:val="24"/>
        </w:rPr>
        <w:t xml:space="preserve"> of human and physical constraints such as distance, time, administrative divisions and topography. </w:t>
      </w:r>
      <w:r w:rsidR="00062F6F">
        <w:rPr>
          <w:rFonts w:ascii="TimesNewRoman" w:eastAsia="TimesNewRomanPSMT" w:hAnsi="TimesNewRoman"/>
          <w:sz w:val="24"/>
          <w:szCs w:val="24"/>
        </w:rPr>
        <w:t xml:space="preserve">Due to this fact, </w:t>
      </w:r>
      <w:r w:rsidR="00062F6F" w:rsidRPr="00062F6F">
        <w:rPr>
          <w:rFonts w:ascii="TimesNewRoman" w:eastAsia="TimesNewRomanPSMT" w:hAnsi="TimesNewRoman"/>
          <w:sz w:val="24"/>
          <w:szCs w:val="24"/>
        </w:rPr>
        <w:t xml:space="preserve">the Ethiopian government is </w:t>
      </w:r>
      <w:r w:rsidR="00062F6F">
        <w:rPr>
          <w:rFonts w:ascii="TimesNewRoman" w:eastAsia="TimesNewRomanPSMT" w:hAnsi="TimesNewRoman"/>
          <w:sz w:val="24"/>
          <w:szCs w:val="24"/>
        </w:rPr>
        <w:t xml:space="preserve">showing its </w:t>
      </w:r>
      <w:r w:rsidR="00062F6F">
        <w:rPr>
          <w:rFonts w:ascii="TimesNewRoman" w:eastAsia="TimesNewRomanPSMT" w:hAnsi="TimesNewRoman" w:hint="eastAsia"/>
          <w:sz w:val="24"/>
          <w:szCs w:val="24"/>
        </w:rPr>
        <w:t>commitment</w:t>
      </w:r>
      <w:r w:rsidR="009E5812">
        <w:rPr>
          <w:rFonts w:ascii="TimesNewRoman" w:eastAsia="TimesNewRomanPSMT" w:hAnsi="TimesNewRoman"/>
          <w:sz w:val="24"/>
          <w:szCs w:val="24"/>
        </w:rPr>
        <w:t xml:space="preserve"> </w:t>
      </w:r>
      <w:r w:rsidR="00062F6F" w:rsidRPr="00062F6F">
        <w:rPr>
          <w:rFonts w:ascii="TimesNewRoman" w:eastAsia="TimesNewRomanPSMT" w:hAnsi="TimesNewRoman"/>
          <w:sz w:val="24"/>
          <w:szCs w:val="24"/>
        </w:rPr>
        <w:t xml:space="preserve">to develop air </w:t>
      </w:r>
      <w:r w:rsidR="00062F6F">
        <w:rPr>
          <w:rFonts w:ascii="TimesNewRoman" w:eastAsia="TimesNewRomanPSMT" w:hAnsi="TimesNewRoman"/>
          <w:sz w:val="24"/>
          <w:szCs w:val="24"/>
        </w:rPr>
        <w:t xml:space="preserve">transport service of </w:t>
      </w:r>
      <w:r w:rsidR="00062F6F" w:rsidRPr="00062F6F">
        <w:rPr>
          <w:rFonts w:ascii="TimesNewRoman" w:eastAsia="TimesNewRomanPSMT" w:hAnsi="TimesNewRoman"/>
          <w:sz w:val="24"/>
          <w:szCs w:val="24"/>
        </w:rPr>
        <w:t>the country. As a result, ten regional airports have been built in the past ten years</w:t>
      </w:r>
    </w:p>
    <w:p w:rsidR="009914A4" w:rsidRDefault="00672084">
      <w:pPr>
        <w:pStyle w:val="Heading2"/>
        <w:numPr>
          <w:ilvl w:val="1"/>
          <w:numId w:val="99"/>
        </w:numPr>
      </w:pPr>
      <w:bookmarkStart w:id="35" w:name="_Toc16517572"/>
      <w:r w:rsidRPr="00467A5E">
        <w:t xml:space="preserve">Ethiopian </w:t>
      </w:r>
      <w:r w:rsidR="007D4884">
        <w:t>a</w:t>
      </w:r>
      <w:r w:rsidRPr="00467A5E">
        <w:t>lternative m</w:t>
      </w:r>
      <w:r w:rsidR="007D4884">
        <w:t>o</w:t>
      </w:r>
      <w:r w:rsidRPr="00467A5E">
        <w:t xml:space="preserve">de of </w:t>
      </w:r>
      <w:r w:rsidR="007D4884">
        <w:t>t</w:t>
      </w:r>
      <w:r w:rsidRPr="00467A5E">
        <w:t>ransport</w:t>
      </w:r>
      <w:bookmarkEnd w:id="35"/>
    </w:p>
    <w:p w:rsidR="00672084" w:rsidRPr="00467A5E" w:rsidRDefault="00672084" w:rsidP="00550274">
      <w:pPr>
        <w:tabs>
          <w:tab w:val="left" w:pos="9630"/>
        </w:tabs>
        <w:autoSpaceDE w:val="0"/>
        <w:autoSpaceDN w:val="0"/>
        <w:adjustRightInd w:val="0"/>
        <w:jc w:val="both"/>
        <w:rPr>
          <w:rFonts w:ascii="TimesNewRoman" w:eastAsia="TimesNewRomanPSMT" w:hAnsi="TimesNewRoman"/>
          <w:sz w:val="24"/>
          <w:szCs w:val="24"/>
        </w:rPr>
      </w:pPr>
      <w:r w:rsidRPr="00467A5E">
        <w:rPr>
          <w:rFonts w:ascii="TimesNewRoman" w:eastAsia="TimesNewRomanPSMT" w:hAnsi="TimesNewRoman"/>
          <w:sz w:val="24"/>
          <w:szCs w:val="24"/>
        </w:rPr>
        <w:t xml:space="preserve">In Ethiopia the main mode of transport </w:t>
      </w:r>
      <w:r w:rsidR="007748FD" w:rsidRPr="00813B52">
        <w:rPr>
          <w:rFonts w:ascii="TimesNewRoman" w:eastAsia="TimesNewRomanPSMT" w:hAnsi="TimesNewRoman"/>
          <w:sz w:val="24"/>
          <w:szCs w:val="24"/>
        </w:rPr>
        <w:t>is</w:t>
      </w:r>
      <w:r w:rsidRPr="00813B52">
        <w:rPr>
          <w:rFonts w:ascii="TimesNewRoman" w:eastAsia="TimesNewRomanPSMT" w:hAnsi="TimesNewRoman"/>
          <w:sz w:val="24"/>
          <w:szCs w:val="24"/>
        </w:rPr>
        <w:t xml:space="preserve"> road transport, air transport, rail transport and water transport. Of these four types, the biggest service provider is the road transport branch. Accordingly, 90% of freight transportation both in the import and export sectors and 95% of the public transportation services are provided by the road transport branch. Whereas the majority of the urban population </w:t>
      </w:r>
      <w:r w:rsidR="004303AA" w:rsidRPr="00C128C5">
        <w:rPr>
          <w:rFonts w:ascii="TimesNewRoman" w:eastAsia="TimesNewRomanPSMT" w:hAnsi="TimesNewRoman"/>
          <w:sz w:val="24"/>
          <w:szCs w:val="24"/>
        </w:rPr>
        <w:t>covers short</w:t>
      </w:r>
      <w:r w:rsidRPr="00C128C5">
        <w:rPr>
          <w:rFonts w:ascii="TimesNewRoman" w:eastAsia="TimesNewRomanPSMT" w:hAnsi="TimesNewRoman"/>
          <w:sz w:val="24"/>
          <w:szCs w:val="24"/>
        </w:rPr>
        <w:t>- and medium-range distances on foo</w:t>
      </w:r>
      <w:r w:rsidRPr="008D761D">
        <w:rPr>
          <w:rFonts w:ascii="TimesNewRoman" w:eastAsia="TimesNewRomanPSMT" w:hAnsi="TimesNewRoman"/>
          <w:sz w:val="24"/>
          <w:szCs w:val="24"/>
        </w:rPr>
        <w:t xml:space="preserve">t, in the urban areas people for the most part travel on </w:t>
      </w:r>
      <w:r w:rsidR="004303AA" w:rsidRPr="008D761D">
        <w:rPr>
          <w:rFonts w:ascii="TimesNewRoman" w:eastAsia="TimesNewRomanPSMT" w:hAnsi="TimesNewRoman"/>
          <w:sz w:val="24"/>
          <w:szCs w:val="24"/>
        </w:rPr>
        <w:t>foot, save</w:t>
      </w:r>
      <w:r w:rsidRPr="00467A5E">
        <w:rPr>
          <w:rFonts w:ascii="TimesNewRoman" w:eastAsia="TimesNewRomanPSMT" w:hAnsi="TimesNewRoman"/>
          <w:sz w:val="24"/>
          <w:szCs w:val="24"/>
        </w:rPr>
        <w:t xml:space="preserve"> for those limited instances where they use draught animals. </w:t>
      </w:r>
      <w:r w:rsidRPr="00467A5E">
        <w:rPr>
          <w:rFonts w:ascii="TimesNewRoman" w:eastAsia="TimesNewRomanPSMT" w:hAnsi="TimesNewRoman"/>
          <w:sz w:val="24"/>
          <w:szCs w:val="24"/>
        </w:rPr>
        <w:lastRenderedPageBreak/>
        <w:t xml:space="preserve">Advancement in transportation is one of the signs of economic progress in nations' development. </w:t>
      </w:r>
      <w:r w:rsidR="004303AA" w:rsidRPr="00467A5E">
        <w:rPr>
          <w:rFonts w:ascii="TimesNewRoman" w:eastAsia="TimesNewRomanPSMT" w:hAnsi="TimesNewRoman"/>
          <w:sz w:val="24"/>
          <w:szCs w:val="24"/>
        </w:rPr>
        <w:t>For countries</w:t>
      </w:r>
      <w:r w:rsidRPr="00467A5E">
        <w:rPr>
          <w:rFonts w:ascii="TimesNewRoman" w:eastAsia="TimesNewRomanPSMT" w:hAnsi="TimesNewRoman"/>
          <w:sz w:val="24"/>
          <w:szCs w:val="24"/>
        </w:rPr>
        <w:t xml:space="preserve">, having efficient transportation system means plenty of opportunities to facilitate better </w:t>
      </w:r>
      <w:r w:rsidR="004303AA" w:rsidRPr="00467A5E">
        <w:rPr>
          <w:rFonts w:ascii="TimesNewRoman" w:eastAsia="TimesNewRomanPSMT" w:hAnsi="TimesNewRoman"/>
          <w:sz w:val="24"/>
          <w:szCs w:val="24"/>
        </w:rPr>
        <w:t>social and</w:t>
      </w:r>
      <w:r w:rsidRPr="00467A5E">
        <w:rPr>
          <w:rFonts w:ascii="TimesNewRoman" w:eastAsia="TimesNewRomanPSMT" w:hAnsi="TimesNewRoman"/>
          <w:sz w:val="24"/>
          <w:szCs w:val="24"/>
        </w:rPr>
        <w:t xml:space="preserve"> economic activities that bring about positive outcomes. The development of transport, hence, </w:t>
      </w:r>
      <w:r w:rsidR="004303AA" w:rsidRPr="00467A5E">
        <w:rPr>
          <w:rFonts w:ascii="TimesNewRoman" w:eastAsia="TimesNewRomanPSMT" w:hAnsi="TimesNewRoman"/>
          <w:sz w:val="24"/>
          <w:szCs w:val="24"/>
        </w:rPr>
        <w:t>is crucial</w:t>
      </w:r>
      <w:r w:rsidRPr="00467A5E">
        <w:rPr>
          <w:rFonts w:ascii="TimesNewRoman" w:eastAsia="TimesNewRomanPSMT" w:hAnsi="TimesNewRoman"/>
          <w:sz w:val="24"/>
          <w:szCs w:val="24"/>
        </w:rPr>
        <w:t xml:space="preserve"> to connecting people both in a nation and people of different countries to one another.</w:t>
      </w:r>
    </w:p>
    <w:p w:rsidR="00672084" w:rsidRPr="00467A5E" w:rsidRDefault="00672084" w:rsidP="00550274">
      <w:pPr>
        <w:tabs>
          <w:tab w:val="left" w:pos="9630"/>
        </w:tabs>
        <w:autoSpaceDE w:val="0"/>
        <w:autoSpaceDN w:val="0"/>
        <w:adjustRightInd w:val="0"/>
        <w:jc w:val="both"/>
        <w:rPr>
          <w:rFonts w:ascii="TimesNewRoman" w:eastAsia="TimesNewRomanPSMT" w:hAnsi="TimesNewRoman"/>
          <w:sz w:val="24"/>
          <w:szCs w:val="24"/>
        </w:rPr>
      </w:pPr>
      <w:r w:rsidRPr="00467A5E">
        <w:rPr>
          <w:rFonts w:ascii="TimesNewRoman" w:eastAsia="TimesNewRomanPSMT" w:hAnsi="TimesNewRoman"/>
          <w:sz w:val="24"/>
          <w:szCs w:val="24"/>
        </w:rPr>
        <w:t xml:space="preserve">The government of Ethiopia is diversifying alternative transportation modes to undertake </w:t>
      </w:r>
      <w:r w:rsidR="004303AA" w:rsidRPr="00467A5E">
        <w:rPr>
          <w:rFonts w:ascii="TimesNewRoman" w:eastAsia="TimesNewRomanPSMT" w:hAnsi="TimesNewRoman"/>
          <w:sz w:val="24"/>
          <w:szCs w:val="24"/>
        </w:rPr>
        <w:t>massive infrastructure</w:t>
      </w:r>
      <w:r w:rsidRPr="00467A5E">
        <w:rPr>
          <w:rFonts w:ascii="TimesNewRoman" w:eastAsia="TimesNewRomanPSMT" w:hAnsi="TimesNewRoman"/>
          <w:sz w:val="24"/>
          <w:szCs w:val="24"/>
        </w:rPr>
        <w:t xml:space="preserve"> expansion for land and air-transportation for domestic travels. </w:t>
      </w:r>
      <w:r w:rsidR="007748FD" w:rsidRPr="00467A5E">
        <w:rPr>
          <w:rFonts w:ascii="TimesNewRoman" w:eastAsia="TimesNewRomanPSMT" w:hAnsi="TimesNewRoman"/>
          <w:sz w:val="24"/>
          <w:szCs w:val="24"/>
        </w:rPr>
        <w:t>Moreover,</w:t>
      </w:r>
      <w:r w:rsidRPr="00467A5E">
        <w:rPr>
          <w:rFonts w:ascii="TimesNewRoman" w:eastAsia="TimesNewRomanPSMT" w:hAnsi="TimesNewRoman"/>
          <w:sz w:val="24"/>
          <w:szCs w:val="24"/>
        </w:rPr>
        <w:t xml:space="preserve"> buses, </w:t>
      </w:r>
      <w:r w:rsidR="004303AA" w:rsidRPr="00467A5E">
        <w:rPr>
          <w:rFonts w:ascii="TimesNewRoman" w:eastAsia="TimesNewRomanPSMT" w:hAnsi="TimesNewRoman"/>
          <w:sz w:val="24"/>
          <w:szCs w:val="24"/>
        </w:rPr>
        <w:t>higher buses</w:t>
      </w:r>
      <w:r w:rsidRPr="00467A5E">
        <w:rPr>
          <w:rFonts w:ascii="TimesNewRoman" w:eastAsia="TimesNewRomanPSMT" w:hAnsi="TimesNewRoman"/>
          <w:sz w:val="24"/>
          <w:szCs w:val="24"/>
        </w:rPr>
        <w:t xml:space="preserve">, railways, metro-taxis, and others to satisfy local people demands. At the same time, the </w:t>
      </w:r>
      <w:r w:rsidR="004303AA" w:rsidRPr="00467A5E">
        <w:rPr>
          <w:rFonts w:ascii="TimesNewRoman" w:eastAsia="TimesNewRomanPSMT" w:hAnsi="TimesNewRoman"/>
          <w:sz w:val="24"/>
          <w:szCs w:val="24"/>
        </w:rPr>
        <w:t>Ministry is</w:t>
      </w:r>
      <w:r w:rsidRPr="00467A5E">
        <w:rPr>
          <w:rFonts w:ascii="TimesNewRoman" w:eastAsia="TimesNewRomanPSMT" w:hAnsi="TimesNewRoman"/>
          <w:sz w:val="24"/>
          <w:szCs w:val="24"/>
        </w:rPr>
        <w:t xml:space="preserve"> also working towards making transportation service available for all by 2025 giving attention to </w:t>
      </w:r>
      <w:r w:rsidR="004303AA" w:rsidRPr="00467A5E">
        <w:rPr>
          <w:rFonts w:ascii="TimesNewRoman" w:eastAsia="TimesNewRomanPSMT" w:hAnsi="TimesNewRoman"/>
          <w:sz w:val="24"/>
          <w:szCs w:val="24"/>
        </w:rPr>
        <w:t>all means</w:t>
      </w:r>
      <w:r w:rsidRPr="00467A5E">
        <w:rPr>
          <w:rFonts w:ascii="TimesNewRoman" w:eastAsia="TimesNewRomanPSMT" w:hAnsi="TimesNewRoman"/>
          <w:sz w:val="24"/>
          <w:szCs w:val="24"/>
        </w:rPr>
        <w:t xml:space="preserve"> including land, air and water transport services at fair price.</w:t>
      </w:r>
    </w:p>
    <w:p w:rsidR="00672084" w:rsidRPr="00467A5E" w:rsidRDefault="00672084" w:rsidP="00550274">
      <w:pPr>
        <w:tabs>
          <w:tab w:val="left" w:pos="9630"/>
        </w:tabs>
        <w:autoSpaceDE w:val="0"/>
        <w:autoSpaceDN w:val="0"/>
        <w:adjustRightInd w:val="0"/>
        <w:jc w:val="both"/>
        <w:rPr>
          <w:rFonts w:ascii="TimesNewRoman" w:eastAsia="TimesNewRomanPSMT" w:hAnsi="TimesNewRoman"/>
          <w:sz w:val="24"/>
          <w:szCs w:val="24"/>
        </w:rPr>
      </w:pPr>
      <w:r w:rsidRPr="00467A5E">
        <w:rPr>
          <w:rFonts w:ascii="TimesNewRoman" w:eastAsia="TimesNewRomanPSMT" w:hAnsi="TimesNewRoman"/>
          <w:b/>
          <w:bCs/>
          <w:sz w:val="24"/>
          <w:szCs w:val="24"/>
        </w:rPr>
        <w:t xml:space="preserve">Road transport: </w:t>
      </w:r>
      <w:r w:rsidRPr="00467A5E">
        <w:rPr>
          <w:rFonts w:ascii="TimesNewRoman" w:eastAsia="TimesNewRomanPSMT" w:hAnsi="TimesNewRoman"/>
          <w:sz w:val="24"/>
          <w:szCs w:val="24"/>
        </w:rPr>
        <w:t xml:space="preserve">As part of local transportation development scheme in 2017 for instance some 69, 932vehicles were imported to the nation that has increased the number of cars in the nation to over </w:t>
      </w:r>
      <w:r w:rsidR="007D4884" w:rsidRPr="00467A5E">
        <w:rPr>
          <w:rFonts w:ascii="TimesNewRoman" w:eastAsia="TimesNewRomanPSMT" w:hAnsi="TimesNewRoman"/>
          <w:sz w:val="24"/>
          <w:szCs w:val="24"/>
        </w:rPr>
        <w:t>780,000. Among</w:t>
      </w:r>
      <w:r w:rsidRPr="00467A5E">
        <w:rPr>
          <w:rFonts w:ascii="TimesNewRoman" w:eastAsia="TimesNewRomanPSMT" w:hAnsi="TimesNewRoman"/>
          <w:sz w:val="24"/>
          <w:szCs w:val="24"/>
        </w:rPr>
        <w:t xml:space="preserve"> these, close to 14,000 are rendering services in the capital. The government is </w:t>
      </w:r>
      <w:r w:rsidR="004303AA" w:rsidRPr="00467A5E">
        <w:rPr>
          <w:rFonts w:ascii="TimesNewRoman" w:eastAsia="TimesNewRomanPSMT" w:hAnsi="TimesNewRoman"/>
          <w:sz w:val="24"/>
          <w:szCs w:val="24"/>
        </w:rPr>
        <w:t>introducing various</w:t>
      </w:r>
      <w:r w:rsidRPr="00467A5E">
        <w:rPr>
          <w:rFonts w:ascii="TimesNewRoman" w:eastAsia="TimesNewRomanPSMT" w:hAnsi="TimesNewRoman"/>
          <w:sz w:val="24"/>
          <w:szCs w:val="24"/>
        </w:rPr>
        <w:t xml:space="preserve"> additional alternative platforms to satisfy the highly demanding transportation quests of </w:t>
      </w:r>
      <w:r w:rsidR="004303AA" w:rsidRPr="00467A5E">
        <w:rPr>
          <w:rFonts w:ascii="TimesNewRoman" w:eastAsia="TimesNewRomanPSMT" w:hAnsi="TimesNewRoman"/>
          <w:sz w:val="24"/>
          <w:szCs w:val="24"/>
        </w:rPr>
        <w:t xml:space="preserve">the </w:t>
      </w:r>
      <w:r w:rsidR="00D443FA" w:rsidRPr="00467A5E">
        <w:rPr>
          <w:rFonts w:ascii="TimesNewRoman" w:eastAsia="TimesNewRomanPSMT" w:hAnsi="TimesNewRoman"/>
          <w:sz w:val="24"/>
          <w:szCs w:val="24"/>
        </w:rPr>
        <w:t>general public</w:t>
      </w:r>
      <w:r w:rsidR="004303AA" w:rsidRPr="00467A5E">
        <w:rPr>
          <w:rFonts w:ascii="TimesNewRoman" w:eastAsia="TimesNewRomanPSMT" w:hAnsi="TimesNewRoman"/>
          <w:sz w:val="24"/>
          <w:szCs w:val="24"/>
        </w:rPr>
        <w:t>. The</w:t>
      </w:r>
      <w:r w:rsidRPr="00467A5E">
        <w:rPr>
          <w:rFonts w:ascii="TimesNewRoman" w:eastAsia="TimesNewRomanPSMT" w:hAnsi="TimesNewRoman"/>
          <w:sz w:val="24"/>
          <w:szCs w:val="24"/>
        </w:rPr>
        <w:t xml:space="preserve">Ethio-Djibouti railway line is the only rail transport the country has. While the total </w:t>
      </w:r>
      <w:r w:rsidR="004303AA" w:rsidRPr="00467A5E">
        <w:rPr>
          <w:rFonts w:ascii="TimesNewRoman" w:eastAsia="TimesNewRomanPSMT" w:hAnsi="TimesNewRoman"/>
          <w:sz w:val="24"/>
          <w:szCs w:val="24"/>
        </w:rPr>
        <w:t>distance covered</w:t>
      </w:r>
      <w:r w:rsidRPr="00467A5E">
        <w:rPr>
          <w:rFonts w:ascii="TimesNewRoman" w:eastAsia="TimesNewRomanPSMT" w:hAnsi="TimesNewRoman"/>
          <w:sz w:val="24"/>
          <w:szCs w:val="24"/>
        </w:rPr>
        <w:t xml:space="preserve"> by the line is 781 Km, the 681 Km-stretch lies within Ethiopian territory. When we look at </w:t>
      </w:r>
      <w:r w:rsidR="004303AA" w:rsidRPr="00467A5E">
        <w:rPr>
          <w:rFonts w:ascii="TimesNewRoman" w:eastAsia="TimesNewRomanPSMT" w:hAnsi="TimesNewRoman"/>
          <w:sz w:val="24"/>
          <w:szCs w:val="24"/>
        </w:rPr>
        <w:t>the profile</w:t>
      </w:r>
      <w:r w:rsidRPr="00467A5E">
        <w:rPr>
          <w:rFonts w:ascii="TimesNewRoman" w:eastAsia="TimesNewRomanPSMT" w:hAnsi="TimesNewRoman"/>
          <w:sz w:val="24"/>
          <w:szCs w:val="24"/>
        </w:rPr>
        <w:t xml:space="preserve"> of the services provided by the railway, we find that it has been in constant decrease. Over </w:t>
      </w:r>
      <w:r w:rsidR="004303AA" w:rsidRPr="00467A5E">
        <w:rPr>
          <w:rFonts w:ascii="TimesNewRoman" w:eastAsia="TimesNewRomanPSMT" w:hAnsi="TimesNewRoman"/>
          <w:sz w:val="24"/>
          <w:szCs w:val="24"/>
        </w:rPr>
        <w:t>the year</w:t>
      </w:r>
      <w:r w:rsidR="004303AA" w:rsidRPr="00467A5E">
        <w:rPr>
          <w:rFonts w:ascii="TimesNewRoman" w:eastAsia="TimesNewRomanPSMT" w:hAnsi="TimesNewRoman" w:hint="eastAsia"/>
          <w:sz w:val="24"/>
          <w:szCs w:val="24"/>
        </w:rPr>
        <w:t>’</w:t>
      </w:r>
      <w:r w:rsidR="004303AA" w:rsidRPr="00467A5E">
        <w:rPr>
          <w:rFonts w:ascii="TimesNewRoman" w:eastAsia="TimesNewRomanPSMT" w:hAnsi="TimesNewRoman"/>
          <w:sz w:val="24"/>
          <w:szCs w:val="24"/>
        </w:rPr>
        <w:t>s</w:t>
      </w:r>
      <w:r w:rsidRPr="00467A5E">
        <w:rPr>
          <w:rFonts w:ascii="TimesNewRoman" w:eastAsia="TimesNewRomanPSMT" w:hAnsi="TimesNewRoman"/>
          <w:sz w:val="24"/>
          <w:szCs w:val="24"/>
        </w:rPr>
        <w:t xml:space="preserve"> passengers on the Ethio-Djibouti railway line has been decreasing at an annual rate of 7%, </w:t>
      </w:r>
      <w:r w:rsidR="00D443FA" w:rsidRPr="00467A5E">
        <w:rPr>
          <w:rFonts w:ascii="TimesNewRoman" w:eastAsia="TimesNewRomanPSMT" w:hAnsi="TimesNewRoman"/>
          <w:sz w:val="24"/>
          <w:szCs w:val="24"/>
        </w:rPr>
        <w:t>while the</w:t>
      </w:r>
      <w:r w:rsidRPr="00467A5E">
        <w:rPr>
          <w:rFonts w:ascii="TimesNewRoman" w:eastAsia="TimesNewRomanPSMT" w:hAnsi="TimesNewRoman"/>
          <w:sz w:val="24"/>
          <w:szCs w:val="24"/>
        </w:rPr>
        <w:t xml:space="preserve"> volume of cargo has been decreasing at an annual rate of 1% and currently it appears the railway </w:t>
      </w:r>
      <w:r w:rsidR="00D443FA" w:rsidRPr="00467A5E">
        <w:rPr>
          <w:rFonts w:ascii="TimesNewRoman" w:eastAsia="TimesNewRomanPSMT" w:hAnsi="TimesNewRoman"/>
          <w:sz w:val="24"/>
          <w:szCs w:val="24"/>
        </w:rPr>
        <w:t>line ceased</w:t>
      </w:r>
      <w:r w:rsidRPr="00467A5E">
        <w:rPr>
          <w:rFonts w:ascii="TimesNewRoman" w:eastAsia="TimesNewRomanPSMT" w:hAnsi="TimesNewRoman"/>
          <w:sz w:val="24"/>
          <w:szCs w:val="24"/>
        </w:rPr>
        <w:t xml:space="preserve"> its operation.</w:t>
      </w:r>
    </w:p>
    <w:p w:rsidR="00E47D30" w:rsidRPr="00467A5E" w:rsidRDefault="00672084" w:rsidP="00550274">
      <w:pPr>
        <w:tabs>
          <w:tab w:val="left" w:pos="9630"/>
        </w:tabs>
        <w:autoSpaceDE w:val="0"/>
        <w:autoSpaceDN w:val="0"/>
        <w:adjustRightInd w:val="0"/>
        <w:jc w:val="both"/>
        <w:rPr>
          <w:rFonts w:ascii="TimesNewRoman" w:eastAsia="TimesNewRomanPSMT" w:hAnsi="TimesNewRoman"/>
          <w:sz w:val="24"/>
          <w:szCs w:val="24"/>
        </w:rPr>
      </w:pPr>
      <w:r w:rsidRPr="00467A5E">
        <w:rPr>
          <w:rFonts w:ascii="TimesNewRoman" w:eastAsia="TimesNewRomanPSMT" w:hAnsi="TimesNewRoman"/>
          <w:sz w:val="24"/>
          <w:szCs w:val="24"/>
        </w:rPr>
        <w:t xml:space="preserve">In the capital the public transportation service and the light rail in the city are some of these </w:t>
      </w:r>
      <w:r w:rsidR="004303AA" w:rsidRPr="00467A5E">
        <w:rPr>
          <w:rFonts w:ascii="TimesNewRoman" w:eastAsia="TimesNewRomanPSMT" w:hAnsi="TimesNewRoman"/>
          <w:sz w:val="24"/>
          <w:szCs w:val="24"/>
        </w:rPr>
        <w:t>platforms already</w:t>
      </w:r>
      <w:r w:rsidRPr="00467A5E">
        <w:rPr>
          <w:rFonts w:ascii="TimesNewRoman" w:eastAsia="TimesNewRomanPSMT" w:hAnsi="TimesNewRoman"/>
          <w:sz w:val="24"/>
          <w:szCs w:val="24"/>
        </w:rPr>
        <w:t xml:space="preserve"> at hand. Addis Ababa light-rail system is the other achievement made in the </w:t>
      </w:r>
      <w:r w:rsidR="00D443FA" w:rsidRPr="00467A5E">
        <w:rPr>
          <w:rFonts w:ascii="TimesNewRoman" w:eastAsia="TimesNewRomanPSMT" w:hAnsi="TimesNewRoman"/>
          <w:sz w:val="24"/>
          <w:szCs w:val="24"/>
        </w:rPr>
        <w:t>transportation sector</w:t>
      </w:r>
      <w:r w:rsidRPr="00467A5E">
        <w:rPr>
          <w:rFonts w:ascii="TimesNewRoman" w:eastAsia="TimesNewRomanPSMT" w:hAnsi="TimesNewRoman"/>
          <w:sz w:val="24"/>
          <w:szCs w:val="24"/>
        </w:rPr>
        <w:t xml:space="preserve">. Of the two rail lines in the city, the East-West line will extend 17.35 kilometers stretching fromAyat Village to Torhailoch, and passing through Megenagna, Leghar and Mexico Square and other linesin that direction. </w:t>
      </w:r>
      <w:r w:rsidR="00060475" w:rsidRPr="00467A5E">
        <w:rPr>
          <w:rFonts w:ascii="TimesNewRoman" w:eastAsia="TimesNewRomanPSMT" w:hAnsi="TimesNewRoman"/>
          <w:sz w:val="24"/>
          <w:szCs w:val="24"/>
        </w:rPr>
        <w:t>Therefore,</w:t>
      </w:r>
      <w:r w:rsidRPr="00467A5E">
        <w:rPr>
          <w:rFonts w:ascii="TimesNewRoman" w:eastAsia="TimesNewRomanPSMT" w:hAnsi="TimesNewRoman"/>
          <w:sz w:val="24"/>
          <w:szCs w:val="24"/>
        </w:rPr>
        <w:t xml:space="preserve"> the intra-city public transport the plan was to improve the availability ofpublic transport in Addis Ababa by increasing the daily supply of </w:t>
      </w:r>
      <w:r w:rsidR="00060475" w:rsidRPr="00467A5E">
        <w:rPr>
          <w:rFonts w:ascii="TimesNewRoman" w:eastAsia="TimesNewRomanPSMT" w:hAnsi="TimesNewRoman"/>
          <w:sz w:val="24"/>
          <w:szCs w:val="24"/>
        </w:rPr>
        <w:t>passenger’s</w:t>
      </w:r>
      <w:r w:rsidRPr="00467A5E">
        <w:rPr>
          <w:rFonts w:ascii="TimesNewRoman" w:eastAsia="TimesNewRomanPSMT" w:hAnsi="TimesNewRoman"/>
          <w:sz w:val="24"/>
          <w:szCs w:val="24"/>
        </w:rPr>
        <w:t xml:space="preserve"> seat to </w:t>
      </w:r>
      <w:r w:rsidR="00713B55" w:rsidRPr="00467A5E">
        <w:rPr>
          <w:rFonts w:ascii="TimesNewRoman" w:eastAsia="TimesNewRomanPSMT" w:hAnsi="TimesNewRoman"/>
          <w:sz w:val="24"/>
          <w:szCs w:val="24"/>
        </w:rPr>
        <w:t>2,491,969, improving</w:t>
      </w:r>
      <w:r w:rsidRPr="00467A5E">
        <w:rPr>
          <w:rFonts w:ascii="TimesNewRoman" w:eastAsia="TimesNewRomanPSMT" w:hAnsi="TimesNewRoman"/>
          <w:sz w:val="24"/>
          <w:szCs w:val="24"/>
        </w:rPr>
        <w:t xml:space="preserve"> the share of public mass transport to 23% and by reducing the waiting time to 29 minutes.</w:t>
      </w:r>
    </w:p>
    <w:p w:rsidR="00A6562B" w:rsidRPr="00467A5E" w:rsidRDefault="00E47D30" w:rsidP="00550274">
      <w:pPr>
        <w:tabs>
          <w:tab w:val="left" w:pos="9630"/>
        </w:tabs>
        <w:autoSpaceDE w:val="0"/>
        <w:autoSpaceDN w:val="0"/>
        <w:adjustRightInd w:val="0"/>
        <w:spacing w:before="120" w:after="120"/>
        <w:jc w:val="both"/>
        <w:rPr>
          <w:rFonts w:ascii="TimesNewRoman" w:eastAsia="TimesNewRomanPSMT" w:hAnsi="TimesNewRoman"/>
          <w:sz w:val="24"/>
          <w:szCs w:val="24"/>
        </w:rPr>
      </w:pPr>
      <w:r w:rsidRPr="00467A5E">
        <w:rPr>
          <w:rFonts w:ascii="TimesNewRoman" w:hAnsi="TimesNewRoman"/>
          <w:b/>
          <w:bCs/>
          <w:sz w:val="24"/>
          <w:szCs w:val="24"/>
        </w:rPr>
        <w:t xml:space="preserve">Water Transport: </w:t>
      </w:r>
      <w:r w:rsidRPr="00467A5E">
        <w:rPr>
          <w:rFonts w:ascii="TimesNewRoman" w:eastAsia="TimesNewRomanPSMT" w:hAnsi="TimesNewRoman"/>
          <w:sz w:val="24"/>
          <w:szCs w:val="24"/>
        </w:rPr>
        <w:t xml:space="preserve">Regarding the water transport the existence of well-organized and properly coordinated shipping and logistics services that can alleviate transit time delays and yield significant cost savings will certainly have a positive impact on the foreign trade of the country, which in turn contributes to sustainable growth and development of the nation in line with the </w:t>
      </w:r>
      <w:r w:rsidR="00060475" w:rsidRPr="00467A5E">
        <w:rPr>
          <w:rFonts w:ascii="TimesNewRoman" w:eastAsia="TimesNewRomanPSMT" w:hAnsi="TimesNewRoman"/>
          <w:sz w:val="24"/>
          <w:szCs w:val="24"/>
        </w:rPr>
        <w:t>five-year</w:t>
      </w:r>
      <w:r w:rsidRPr="00467A5E">
        <w:rPr>
          <w:rFonts w:ascii="TimesNewRoman" w:eastAsia="TimesNewRomanPSMT" w:hAnsi="TimesNewRoman"/>
          <w:sz w:val="24"/>
          <w:szCs w:val="24"/>
        </w:rPr>
        <w:t xml:space="preserve"> growth and transformation plan (GTP). The former Ethiopian Shipping Lines S.C., Maritime &amp; Transit Services Enterprise, and Dry Port Services Enterprise, have merged into one corporate company named </w:t>
      </w:r>
      <w:r w:rsidR="00D443FA">
        <w:rPr>
          <w:rFonts w:ascii="TimesNewRoman" w:eastAsia="TimesNewRomanPSMT" w:hAnsi="TimesNewRoman" w:hint="eastAsia"/>
          <w:sz w:val="24"/>
          <w:szCs w:val="24"/>
        </w:rPr>
        <w:t>“</w:t>
      </w:r>
      <w:r w:rsidRPr="00467A5E">
        <w:rPr>
          <w:rFonts w:ascii="TimesNewRoman" w:eastAsia="TimesNewRomanPSMT" w:hAnsi="TimesNewRoman"/>
          <w:sz w:val="24"/>
          <w:szCs w:val="24"/>
        </w:rPr>
        <w:t xml:space="preserve">Ethiopian Shipping and Logistics Services </w:t>
      </w:r>
      <w:r w:rsidR="00D443FA" w:rsidRPr="00467A5E">
        <w:rPr>
          <w:rFonts w:ascii="TimesNewRoman" w:eastAsia="TimesNewRomanPSMT" w:hAnsi="TimesNewRoman"/>
          <w:sz w:val="24"/>
          <w:szCs w:val="24"/>
        </w:rPr>
        <w:t>Enterprise</w:t>
      </w:r>
      <w:r w:rsidR="00D443FA">
        <w:rPr>
          <w:rFonts w:ascii="TimesNewRoman" w:hAnsi="TimesNewRoman" w:hint="eastAsia"/>
          <w:b/>
          <w:bCs/>
          <w:sz w:val="24"/>
          <w:szCs w:val="24"/>
        </w:rPr>
        <w:t>”</w:t>
      </w:r>
      <w:r w:rsidR="00D443FA" w:rsidRPr="00467A5E">
        <w:rPr>
          <w:rFonts w:ascii="TimesNewRoman" w:eastAsia="TimesNewRomanPSMT" w:hAnsi="TimesNewRoman"/>
          <w:sz w:val="24"/>
          <w:szCs w:val="24"/>
        </w:rPr>
        <w:t>under</w:t>
      </w:r>
      <w:r w:rsidRPr="00467A5E">
        <w:rPr>
          <w:rFonts w:ascii="TimesNewRoman" w:eastAsia="TimesNewRomanPSMT" w:hAnsi="TimesNewRoman"/>
          <w:sz w:val="24"/>
          <w:szCs w:val="24"/>
        </w:rPr>
        <w:t xml:space="preserve"> Regulation Number 255/2011to provide efficient and effective multimodal transport service thereby reducing transit time and cost. This is also another alternative for logistic transportation service in Ethiopia specially for import export commodity. </w:t>
      </w:r>
      <w:r w:rsidR="00713B55" w:rsidRPr="00467A5E">
        <w:rPr>
          <w:rFonts w:ascii="TimesNewRoman" w:eastAsia="TimesNewRomanPSMT" w:hAnsi="TimesNewRoman"/>
          <w:sz w:val="24"/>
          <w:szCs w:val="24"/>
        </w:rPr>
        <w:t>Therefore,</w:t>
      </w:r>
      <w:r w:rsidRPr="00467A5E">
        <w:rPr>
          <w:rFonts w:ascii="TimesNewRoman" w:eastAsia="TimesNewRomanPSMT" w:hAnsi="TimesNewRoman"/>
          <w:sz w:val="24"/>
          <w:szCs w:val="24"/>
        </w:rPr>
        <w:t xml:space="preserve"> in general those entire transport alternatives </w:t>
      </w:r>
      <w:r w:rsidRPr="00467A5E">
        <w:rPr>
          <w:rFonts w:ascii="TimesNewRoman" w:eastAsia="TimesNewRomanPSMT" w:hAnsi="TimesNewRoman"/>
          <w:sz w:val="24"/>
          <w:szCs w:val="24"/>
        </w:rPr>
        <w:lastRenderedPageBreak/>
        <w:t>should be considered to solve the Ethiopian transportation sector problem as whole. Investment opportunity should be open at all those at alternative transport modes.</w:t>
      </w:r>
    </w:p>
    <w:p w:rsidR="00A6562B" w:rsidRPr="00467A5E" w:rsidRDefault="00672084" w:rsidP="00550274">
      <w:pPr>
        <w:tabs>
          <w:tab w:val="left" w:pos="9630"/>
        </w:tabs>
        <w:autoSpaceDE w:val="0"/>
        <w:autoSpaceDN w:val="0"/>
        <w:adjustRightInd w:val="0"/>
        <w:spacing w:before="120" w:after="120"/>
        <w:jc w:val="both"/>
        <w:rPr>
          <w:rFonts w:ascii="TimesNewRoman" w:eastAsia="TimesNewRomanPSMT" w:hAnsi="TimesNewRoman"/>
          <w:sz w:val="24"/>
          <w:szCs w:val="24"/>
        </w:rPr>
      </w:pPr>
      <w:r w:rsidRPr="00467A5E">
        <w:rPr>
          <w:rFonts w:ascii="TimesNewRoman" w:hAnsi="TimesNewRoman"/>
          <w:b/>
          <w:bCs/>
          <w:sz w:val="24"/>
          <w:szCs w:val="24"/>
        </w:rPr>
        <w:t xml:space="preserve"> Air transport: </w:t>
      </w:r>
      <w:r w:rsidRPr="00467A5E">
        <w:rPr>
          <w:rFonts w:ascii="TimesNewRoman" w:eastAsia="TimesNewRomanPSMT" w:hAnsi="TimesNewRoman"/>
          <w:sz w:val="24"/>
          <w:szCs w:val="24"/>
        </w:rPr>
        <w:t xml:space="preserve">The main focus of the aviation sub-sector in the GTP period is to expand </w:t>
      </w:r>
      <w:r w:rsidR="004303AA" w:rsidRPr="00467A5E">
        <w:rPr>
          <w:rFonts w:ascii="TimesNewRoman" w:eastAsia="TimesNewRomanPSMT" w:hAnsi="TimesNewRoman"/>
          <w:sz w:val="24"/>
          <w:szCs w:val="24"/>
        </w:rPr>
        <w:t>and improve</w:t>
      </w:r>
      <w:r w:rsidRPr="00467A5E">
        <w:rPr>
          <w:rFonts w:ascii="TimesNewRoman" w:eastAsia="TimesNewRomanPSMT" w:hAnsi="TimesNewRoman"/>
          <w:sz w:val="24"/>
          <w:szCs w:val="24"/>
        </w:rPr>
        <w:t xml:space="preserve"> the quality of air transport service. To accomplish this, the sector is expected to strengthen </w:t>
      </w:r>
      <w:r w:rsidR="004303AA" w:rsidRPr="00467A5E">
        <w:rPr>
          <w:rFonts w:ascii="TimesNewRoman" w:eastAsia="TimesNewRomanPSMT" w:hAnsi="TimesNewRoman"/>
          <w:sz w:val="24"/>
          <w:szCs w:val="24"/>
        </w:rPr>
        <w:t>its operating</w:t>
      </w:r>
      <w:r w:rsidRPr="00467A5E">
        <w:rPr>
          <w:rFonts w:ascii="TimesNewRoman" w:eastAsia="TimesNewRomanPSMT" w:hAnsi="TimesNewRoman"/>
          <w:sz w:val="24"/>
          <w:szCs w:val="24"/>
        </w:rPr>
        <w:t xml:space="preserve"> capacity, expand its market and comply with International Civil Aviation </w:t>
      </w:r>
      <w:r w:rsidR="004303AA" w:rsidRPr="00467A5E">
        <w:rPr>
          <w:rFonts w:ascii="TimesNewRoman" w:eastAsia="TimesNewRomanPSMT" w:hAnsi="TimesNewRoman"/>
          <w:sz w:val="24"/>
          <w:szCs w:val="24"/>
        </w:rPr>
        <w:t>Organization</w:t>
      </w:r>
      <w:r w:rsidR="004303AA" w:rsidRPr="00467A5E">
        <w:rPr>
          <w:rFonts w:ascii="TimesNewRoman" w:eastAsia="TimesNewRomanPSMT" w:hAnsi="TimesNewRoman" w:hint="eastAsia"/>
          <w:sz w:val="24"/>
          <w:szCs w:val="24"/>
        </w:rPr>
        <w:t>’</w:t>
      </w:r>
      <w:r w:rsidR="004303AA" w:rsidRPr="00467A5E">
        <w:rPr>
          <w:rFonts w:ascii="TimesNewRoman" w:eastAsia="TimesNewRomanPSMT" w:hAnsi="TimesNewRoman"/>
          <w:sz w:val="24"/>
          <w:szCs w:val="24"/>
        </w:rPr>
        <w:t>s Universal</w:t>
      </w:r>
      <w:r w:rsidRPr="00467A5E">
        <w:rPr>
          <w:rFonts w:ascii="TimesNewRoman" w:eastAsia="TimesNewRomanPSMT" w:hAnsi="TimesNewRoman"/>
          <w:sz w:val="24"/>
          <w:szCs w:val="24"/>
        </w:rPr>
        <w:t xml:space="preserve"> Safety and Security Audit procedures.</w:t>
      </w:r>
    </w:p>
    <w:p w:rsidR="00A6562B" w:rsidRPr="00467A5E" w:rsidRDefault="00672084" w:rsidP="00550274">
      <w:pPr>
        <w:tabs>
          <w:tab w:val="left" w:pos="9630"/>
        </w:tabs>
        <w:autoSpaceDE w:val="0"/>
        <w:autoSpaceDN w:val="0"/>
        <w:adjustRightInd w:val="0"/>
        <w:spacing w:before="120" w:after="120"/>
        <w:jc w:val="both"/>
        <w:rPr>
          <w:rFonts w:ascii="TimesNewRoman" w:eastAsia="TimesNewRomanPSMT" w:hAnsi="TimesNewRoman"/>
          <w:sz w:val="24"/>
          <w:szCs w:val="24"/>
        </w:rPr>
      </w:pPr>
      <w:r w:rsidRPr="00467A5E">
        <w:rPr>
          <w:rFonts w:ascii="TimesNewRoman" w:eastAsia="TimesNewRomanPSMT" w:hAnsi="TimesNewRoman"/>
          <w:sz w:val="24"/>
          <w:szCs w:val="24"/>
        </w:rPr>
        <w:t xml:space="preserve">The local service the airline provides is not as reputable as its international flights. Although there </w:t>
      </w:r>
      <w:r w:rsidR="004303AA" w:rsidRPr="00467A5E">
        <w:rPr>
          <w:rFonts w:ascii="TimesNewRoman" w:eastAsia="TimesNewRomanPSMT" w:hAnsi="TimesNewRoman"/>
          <w:sz w:val="24"/>
          <w:szCs w:val="24"/>
        </w:rPr>
        <w:t>have emerged</w:t>
      </w:r>
      <w:r w:rsidRPr="00467A5E">
        <w:rPr>
          <w:rFonts w:ascii="TimesNewRoman" w:eastAsia="TimesNewRomanPSMT" w:hAnsi="TimesNewRoman"/>
          <w:sz w:val="24"/>
          <w:szCs w:val="24"/>
        </w:rPr>
        <w:t xml:space="preserve"> some private aviation companies operating of late, the range of the services they provide </w:t>
      </w:r>
      <w:r w:rsidR="004303AA" w:rsidRPr="00467A5E">
        <w:rPr>
          <w:rFonts w:ascii="TimesNewRoman" w:eastAsia="TimesNewRomanPSMT" w:hAnsi="TimesNewRoman"/>
          <w:sz w:val="24"/>
          <w:szCs w:val="24"/>
        </w:rPr>
        <w:t>is very</w:t>
      </w:r>
      <w:r w:rsidRPr="00467A5E">
        <w:rPr>
          <w:rFonts w:ascii="TimesNewRoman" w:eastAsia="TimesNewRomanPSMT" w:hAnsi="TimesNewRoman"/>
          <w:sz w:val="24"/>
          <w:szCs w:val="24"/>
        </w:rPr>
        <w:t xml:space="preserve"> much limited. According to some experts, among the reasons for the limited domestic services </w:t>
      </w:r>
      <w:r w:rsidR="004303AA" w:rsidRPr="00467A5E">
        <w:rPr>
          <w:rFonts w:ascii="TimesNewRoman" w:eastAsia="TimesNewRomanPSMT" w:hAnsi="TimesNewRoman"/>
          <w:sz w:val="24"/>
          <w:szCs w:val="24"/>
        </w:rPr>
        <w:t>both the</w:t>
      </w:r>
      <w:r w:rsidRPr="00467A5E">
        <w:rPr>
          <w:rFonts w:ascii="TimesNewRoman" w:eastAsia="TimesNewRomanPSMT" w:hAnsi="TimesNewRoman"/>
          <w:sz w:val="24"/>
          <w:szCs w:val="24"/>
        </w:rPr>
        <w:t xml:space="preserve"> Ethiopian airlines and the private operators provide are: the small number of planes; the low </w:t>
      </w:r>
      <w:r w:rsidR="004303AA" w:rsidRPr="00467A5E">
        <w:rPr>
          <w:rFonts w:ascii="TimesNewRoman" w:eastAsia="TimesNewRomanPSMT" w:hAnsi="TimesNewRoman"/>
          <w:sz w:val="24"/>
          <w:szCs w:val="24"/>
        </w:rPr>
        <w:t>buying power</w:t>
      </w:r>
      <w:r w:rsidRPr="00467A5E">
        <w:rPr>
          <w:rFonts w:ascii="TimesNewRoman" w:eastAsia="TimesNewRomanPSMT" w:hAnsi="TimesNewRoman"/>
          <w:sz w:val="24"/>
          <w:szCs w:val="24"/>
        </w:rPr>
        <w:t xml:space="preserve"> of the people; the relative shortness of the runways at the available airports. But of late, some ofthe domestic airports have been upgraded, the major ones in this regard being the airports at Dire Dawa,Bahir Dar, Makele, Lalibela, Axum, Arba Minch and Gambella. The others, such as Jimma airport, </w:t>
      </w:r>
      <w:r w:rsidR="004303AA" w:rsidRPr="00467A5E">
        <w:rPr>
          <w:rFonts w:ascii="TimesNewRoman" w:eastAsia="TimesNewRomanPSMT" w:hAnsi="TimesNewRoman"/>
          <w:sz w:val="24"/>
          <w:szCs w:val="24"/>
        </w:rPr>
        <w:t>for instance</w:t>
      </w:r>
      <w:r w:rsidRPr="00467A5E">
        <w:rPr>
          <w:rFonts w:ascii="TimesNewRoman" w:eastAsia="TimesNewRomanPSMT" w:hAnsi="TimesNewRoman"/>
          <w:sz w:val="24"/>
          <w:szCs w:val="24"/>
        </w:rPr>
        <w:t>, are in bad shape.</w:t>
      </w:r>
    </w:p>
    <w:p w:rsidR="00E47D30" w:rsidRPr="00467A5E" w:rsidRDefault="00672084" w:rsidP="00550274">
      <w:pPr>
        <w:tabs>
          <w:tab w:val="left" w:pos="9630"/>
        </w:tabs>
        <w:autoSpaceDE w:val="0"/>
        <w:autoSpaceDN w:val="0"/>
        <w:adjustRightInd w:val="0"/>
        <w:spacing w:after="0"/>
        <w:jc w:val="both"/>
        <w:rPr>
          <w:rFonts w:ascii="TimesNewRoman" w:eastAsia="TimesNewRomanPSMT" w:hAnsi="TimesNewRoman"/>
          <w:sz w:val="24"/>
          <w:szCs w:val="24"/>
        </w:rPr>
      </w:pPr>
      <w:r w:rsidRPr="00467A5E">
        <w:rPr>
          <w:rFonts w:ascii="TimesNewRoman" w:eastAsia="TimesNewRomanPSMT" w:hAnsi="TimesNewRoman"/>
          <w:sz w:val="24"/>
          <w:szCs w:val="24"/>
        </w:rPr>
        <w:t>While Ethiopian airlines cater to 45 destination ports internationally, its local destinations are limited to34. The airline currently has 45 planes and two international airports, the other being that of Dire Dawa.The other airports are equipped enough only for domestic services: namely, Arba Minch, Asossa, Axum,Hamer-Bakko, Bahir Dar, Beka, DebreMarkos, Debre Tabor, Dembidollo, Dessie, Gambella, Gobba,Gode, Gondar, Jijiga, Jimma, Kebridahar, Lalibela, MekaneSelam, Mekele, MizanTeferi, Negelle,Shelabo, Shire, Teppi,</w:t>
      </w:r>
      <w:r w:rsidR="00BD5480" w:rsidRPr="00467A5E">
        <w:rPr>
          <w:rFonts w:ascii="TimesNewRoman" w:eastAsia="TimesNewRomanPSMT" w:hAnsi="TimesNewRoman"/>
          <w:sz w:val="24"/>
          <w:szCs w:val="24"/>
        </w:rPr>
        <w:t xml:space="preserve"> and the new airports on rehabilitation stage.</w:t>
      </w:r>
      <w:r w:rsidRPr="00467A5E">
        <w:rPr>
          <w:rFonts w:ascii="TimesNewRoman" w:eastAsia="TimesNewRomanPSMT" w:hAnsi="TimesNewRoman"/>
          <w:sz w:val="24"/>
          <w:szCs w:val="24"/>
        </w:rPr>
        <w:t>.</w:t>
      </w:r>
    </w:p>
    <w:p w:rsidR="00E47D30" w:rsidRPr="00467A5E" w:rsidRDefault="00672084" w:rsidP="00550274">
      <w:pPr>
        <w:tabs>
          <w:tab w:val="left" w:pos="9630"/>
        </w:tabs>
        <w:autoSpaceDE w:val="0"/>
        <w:autoSpaceDN w:val="0"/>
        <w:adjustRightInd w:val="0"/>
        <w:spacing w:after="0"/>
        <w:jc w:val="both"/>
        <w:rPr>
          <w:rFonts w:ascii="TimesNewRoman" w:hAnsi="TimesNewRoman"/>
          <w:b/>
          <w:bCs/>
          <w:sz w:val="24"/>
          <w:szCs w:val="24"/>
        </w:rPr>
      </w:pPr>
      <w:r w:rsidRPr="00467A5E">
        <w:rPr>
          <w:rFonts w:ascii="TimesNewRoman" w:eastAsia="TimesNewRomanPSMT" w:hAnsi="TimesNewRoman"/>
          <w:sz w:val="24"/>
          <w:szCs w:val="24"/>
        </w:rPr>
        <w:t xml:space="preserve">The recently completed Addis Ababa airport at Bole has the capacity to cater to 11 huge, </w:t>
      </w:r>
      <w:r w:rsidR="00D443FA" w:rsidRPr="00467A5E">
        <w:rPr>
          <w:rFonts w:ascii="TimesNewRoman" w:eastAsia="TimesNewRomanPSMT" w:hAnsi="TimesNewRoman"/>
          <w:sz w:val="24"/>
          <w:szCs w:val="24"/>
        </w:rPr>
        <w:t>modern aircrafts</w:t>
      </w:r>
      <w:r w:rsidRPr="00467A5E">
        <w:rPr>
          <w:rFonts w:ascii="TimesNewRoman" w:eastAsia="TimesNewRomanPSMT" w:hAnsi="TimesNewRoman"/>
          <w:sz w:val="24"/>
          <w:szCs w:val="24"/>
        </w:rPr>
        <w:t xml:space="preserve"> at any one time. The terminal has parking lots enough to accommodate 1300 cars at any onetime, modern facilities, restaurants, banks, telecommunication services, customs services and </w:t>
      </w:r>
      <w:r w:rsidR="004303AA" w:rsidRPr="00467A5E">
        <w:rPr>
          <w:rFonts w:ascii="TimesNewRoman" w:eastAsia="TimesNewRomanPSMT" w:hAnsi="TimesNewRoman"/>
          <w:sz w:val="24"/>
          <w:szCs w:val="24"/>
        </w:rPr>
        <w:t>various booths</w:t>
      </w:r>
      <w:r w:rsidRPr="00467A5E">
        <w:rPr>
          <w:rFonts w:ascii="TimesNewRoman" w:eastAsia="TimesNewRomanPSMT" w:hAnsi="TimesNewRoman"/>
          <w:sz w:val="24"/>
          <w:szCs w:val="24"/>
        </w:rPr>
        <w:t xml:space="preserve">. Although the private sector proclamation allows for aircrafts with a seating capacity of 20passengers and cargo planes with unlimited loading capacity, the number of enterprises so far </w:t>
      </w:r>
      <w:r w:rsidR="004303AA" w:rsidRPr="00467A5E">
        <w:rPr>
          <w:rFonts w:ascii="TimesNewRoman" w:eastAsia="TimesNewRomanPSMT" w:hAnsi="TimesNewRoman"/>
          <w:sz w:val="24"/>
          <w:szCs w:val="24"/>
        </w:rPr>
        <w:t>registered is</w:t>
      </w:r>
      <w:r w:rsidRPr="00467A5E">
        <w:rPr>
          <w:rFonts w:ascii="TimesNewRoman" w:eastAsia="TimesNewRomanPSMT" w:hAnsi="TimesNewRoman"/>
          <w:sz w:val="24"/>
          <w:szCs w:val="24"/>
        </w:rPr>
        <w:t xml:space="preserve"> three. And among these three, only Abyssinia Air has managed to operate successfully. Neighboring</w:t>
      </w:r>
      <w:r w:rsidR="00C65F17">
        <w:rPr>
          <w:rFonts w:ascii="TimesNewRoman" w:eastAsia="TimesNewRomanPSMT" w:hAnsi="TimesNewRoman"/>
          <w:sz w:val="24"/>
          <w:szCs w:val="24"/>
        </w:rPr>
        <w:t xml:space="preserve"> </w:t>
      </w:r>
      <w:r w:rsidRPr="00467A5E">
        <w:rPr>
          <w:rFonts w:ascii="TimesNewRoman" w:eastAsia="TimesNewRomanPSMT" w:hAnsi="TimesNewRoman"/>
          <w:sz w:val="24"/>
          <w:szCs w:val="24"/>
        </w:rPr>
        <w:t>Kenya boasts over 400 private air service companies. While passenger services have shown increase in</w:t>
      </w:r>
      <w:r w:rsidR="00C65F17">
        <w:rPr>
          <w:rFonts w:ascii="TimesNewRoman" w:eastAsia="TimesNewRomanPSMT" w:hAnsi="TimesNewRoman"/>
          <w:sz w:val="24"/>
          <w:szCs w:val="24"/>
        </w:rPr>
        <w:t xml:space="preserve"> </w:t>
      </w:r>
      <w:r w:rsidRPr="00467A5E">
        <w:rPr>
          <w:rFonts w:ascii="TimesNewRoman" w:eastAsia="TimesNewRomanPSMT" w:hAnsi="TimesNewRoman"/>
          <w:sz w:val="24"/>
          <w:szCs w:val="24"/>
        </w:rPr>
        <w:t>both international and domestic flights, domestic cargo services have shown an annual decrease of 3</w:t>
      </w:r>
      <w:r w:rsidR="00713B55" w:rsidRPr="00467A5E">
        <w:rPr>
          <w:rFonts w:ascii="TimesNewRoman" w:eastAsia="TimesNewRomanPSMT" w:hAnsi="TimesNewRoman"/>
          <w:sz w:val="24"/>
          <w:szCs w:val="24"/>
        </w:rPr>
        <w:t>%. International</w:t>
      </w:r>
      <w:r w:rsidRPr="00467A5E">
        <w:rPr>
          <w:rFonts w:ascii="TimesNewRoman" w:eastAsia="TimesNewRomanPSMT" w:hAnsi="TimesNewRoman"/>
          <w:sz w:val="24"/>
          <w:szCs w:val="24"/>
        </w:rPr>
        <w:t xml:space="preserve"> services have shown an annual increase of 6.12% in both passenger and </w:t>
      </w:r>
      <w:r w:rsidR="00D443FA" w:rsidRPr="00467A5E">
        <w:rPr>
          <w:rFonts w:ascii="TimesNewRoman" w:eastAsia="TimesNewRomanPSMT" w:hAnsi="TimesNewRoman"/>
          <w:sz w:val="24"/>
          <w:szCs w:val="24"/>
        </w:rPr>
        <w:t>cargo transportation</w:t>
      </w:r>
      <w:r w:rsidRPr="00467A5E">
        <w:rPr>
          <w:rFonts w:ascii="TimesNewRoman" w:eastAsia="TimesNewRomanPSMT" w:hAnsi="TimesNewRoman"/>
          <w:sz w:val="24"/>
          <w:szCs w:val="24"/>
        </w:rPr>
        <w:t>.</w:t>
      </w:r>
    </w:p>
    <w:p w:rsidR="009914A4" w:rsidRDefault="004C666B">
      <w:pPr>
        <w:pStyle w:val="Heading2"/>
        <w:numPr>
          <w:ilvl w:val="1"/>
          <w:numId w:val="99"/>
        </w:numPr>
      </w:pPr>
      <w:bookmarkStart w:id="36" w:name="_Toc16517573"/>
      <w:r w:rsidRPr="00467A5E">
        <w:t>The Proponent Company</w:t>
      </w:r>
      <w:bookmarkEnd w:id="36"/>
    </w:p>
    <w:p w:rsidR="00FE685C" w:rsidRPr="00482E22" w:rsidRDefault="00482E22" w:rsidP="00550274">
      <w:pPr>
        <w:autoSpaceDE w:val="0"/>
        <w:autoSpaceDN w:val="0"/>
        <w:adjustRightInd w:val="0"/>
        <w:spacing w:before="120" w:after="120"/>
        <w:jc w:val="both"/>
        <w:rPr>
          <w:rFonts w:ascii="TimesNewRoman" w:eastAsiaTheme="minorHAnsi" w:hAnsi="TimesNewRoman"/>
          <w:color w:val="000000"/>
          <w:sz w:val="20"/>
          <w:szCs w:val="23"/>
        </w:rPr>
      </w:pPr>
      <w:r w:rsidRPr="00482E22">
        <w:rPr>
          <w:rFonts w:ascii="TimesNewRoman" w:eastAsiaTheme="minorHAnsi" w:hAnsi="TimesNewRoman" w:cs="Times"/>
          <w:sz w:val="24"/>
          <w:szCs w:val="32"/>
        </w:rPr>
        <w:t xml:space="preserve">Ethiopian Airlines Group is the state-owned corporate entity of Ethiopia's flagship carrier. Founded in 21-Dec-1945, the Government of Ethiopia established the airline group as a provider of aviation services including cargo, MRO, aviation training, ground handling and catering services. </w:t>
      </w:r>
      <w:r w:rsidR="004010B0">
        <w:rPr>
          <w:rFonts w:ascii="TimesNewRoman" w:eastAsiaTheme="minorHAnsi" w:hAnsi="TimesNewRoman"/>
          <w:color w:val="000000"/>
          <w:sz w:val="24"/>
          <w:szCs w:val="23"/>
        </w:rPr>
        <w:t xml:space="preserve">It </w:t>
      </w:r>
      <w:r w:rsidR="004010B0" w:rsidRPr="00467A5E">
        <w:rPr>
          <w:rFonts w:ascii="TimesNewRoman" w:eastAsiaTheme="minorHAnsi" w:hAnsi="TimesNewRoman"/>
          <w:color w:val="000000"/>
          <w:sz w:val="24"/>
          <w:szCs w:val="23"/>
        </w:rPr>
        <w:t>a</w:t>
      </w:r>
      <w:r w:rsidR="004C666B" w:rsidRPr="00467A5E">
        <w:rPr>
          <w:rFonts w:ascii="TimesNewRoman" w:eastAsiaTheme="minorHAnsi" w:hAnsi="TimesNewRoman"/>
          <w:color w:val="000000"/>
          <w:sz w:val="24"/>
          <w:szCs w:val="23"/>
        </w:rPr>
        <w:t>is member of the Star Alliance, and the fastest growing Airline in Africa. In its operations in the past close to seven decades, Ethiopian has become one of the continent’s leading carriers, unrivalled i</w:t>
      </w:r>
      <w:r w:rsidR="004C666B" w:rsidRPr="00813B52">
        <w:rPr>
          <w:rFonts w:ascii="TimesNewRoman" w:eastAsiaTheme="minorHAnsi" w:hAnsi="TimesNewRoman"/>
          <w:color w:val="000000"/>
          <w:sz w:val="24"/>
          <w:szCs w:val="23"/>
        </w:rPr>
        <w:t xml:space="preserve">n efficiency and operational success. Ethiopian is a global Pan-African carrier currently serving more than 84 international destinations across 5 continents with over 200 daily </w:t>
      </w:r>
      <w:r w:rsidR="004C666B" w:rsidRPr="00813B52">
        <w:rPr>
          <w:rFonts w:ascii="TimesNewRoman" w:eastAsiaTheme="minorHAnsi" w:hAnsi="TimesNewRoman"/>
          <w:color w:val="000000"/>
          <w:sz w:val="24"/>
          <w:szCs w:val="23"/>
        </w:rPr>
        <w:lastRenderedPageBreak/>
        <w:t>flights and is using the latest technology aircraft such as Boeing 787 and 777</w:t>
      </w:r>
      <w:r w:rsidR="004C666B" w:rsidRPr="00C128C5">
        <w:rPr>
          <w:rFonts w:ascii="TimesNewRoman" w:eastAsiaTheme="minorHAnsi" w:hAnsi="TimesNewRoman"/>
          <w:color w:val="000000"/>
          <w:sz w:val="24"/>
          <w:szCs w:val="23"/>
        </w:rPr>
        <w:t xml:space="preserve"> aircraft. The carrier provides daily services to Washington Dulles Airport (IAD) using the B777 or B787 aircraft with convenient and easy connections through its main hub in Addis Ababa (ADD) to 49 cities across Africa. It was recognized for its outstanding customer service by the leading global customer service rating organizations such as SKTRAX and Passenger Choice. </w:t>
      </w:r>
    </w:p>
    <w:p w:rsidR="004010B0" w:rsidRDefault="00C3581B" w:rsidP="00550274">
      <w:pPr>
        <w:autoSpaceDE w:val="0"/>
        <w:autoSpaceDN w:val="0"/>
        <w:adjustRightInd w:val="0"/>
        <w:spacing w:before="120" w:after="120"/>
        <w:jc w:val="both"/>
        <w:rPr>
          <w:rFonts w:ascii="TimesNewRoman" w:eastAsiaTheme="minorHAnsi" w:hAnsi="TimesNewRoman"/>
          <w:color w:val="000000"/>
          <w:sz w:val="24"/>
          <w:szCs w:val="23"/>
        </w:rPr>
      </w:pPr>
      <w:r>
        <w:rPr>
          <w:noProof/>
          <w:lang w:val="fr-FR" w:eastAsia="fr-FR"/>
        </w:rPr>
        <mc:AlternateContent>
          <mc:Choice Requires="wps">
            <w:drawing>
              <wp:anchor distT="0" distB="0" distL="114300" distR="114300" simplePos="0" relativeHeight="251780096" behindDoc="0" locked="0" layoutInCell="1" allowOverlap="1">
                <wp:simplePos x="0" y="0"/>
                <wp:positionH relativeFrom="column">
                  <wp:posOffset>38100</wp:posOffset>
                </wp:positionH>
                <wp:positionV relativeFrom="paragraph">
                  <wp:posOffset>3986530</wp:posOffset>
                </wp:positionV>
                <wp:extent cx="5848350" cy="350520"/>
                <wp:effectExtent l="0" t="0" r="0" b="0"/>
                <wp:wrapThrough wrapText="bothSides">
                  <wp:wrapPolygon edited="0">
                    <wp:start x="0" y="0"/>
                    <wp:lineTo x="0" y="19957"/>
                    <wp:lineTo x="21530" y="19957"/>
                    <wp:lineTo x="21530" y="0"/>
                    <wp:lineTo x="0" y="0"/>
                  </wp:wrapPolygon>
                </wp:wrapThrough>
                <wp:docPr id="17"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48350" cy="350520"/>
                        </a:xfrm>
                        <a:prstGeom prst="rect">
                          <a:avLst/>
                        </a:prstGeom>
                        <a:solidFill>
                          <a:prstClr val="white"/>
                        </a:solidFill>
                        <a:ln>
                          <a:noFill/>
                        </a:ln>
                        <a:effectLst/>
                      </wps:spPr>
                      <wps:txbx>
                        <w:txbxContent>
                          <w:p w:rsidR="00FB5E2D" w:rsidRDefault="00FB5E2D" w:rsidP="004010B0">
                            <w:pPr>
                              <w:pStyle w:val="Caption"/>
                              <w:spacing w:after="0"/>
                              <w:rPr>
                                <w:b w:val="0"/>
                                <w:color w:val="000000" w:themeColor="text1"/>
                                <w:sz w:val="24"/>
                                <w:szCs w:val="24"/>
                              </w:rPr>
                            </w:pPr>
                            <w:bookmarkStart w:id="37" w:name="_Toc16517458"/>
                            <w:bookmarkStart w:id="38" w:name="_Toc16517729"/>
                            <w:r w:rsidRPr="004010B0">
                              <w:rPr>
                                <w:b w:val="0"/>
                                <w:color w:val="000000" w:themeColor="text1"/>
                                <w:sz w:val="24"/>
                                <w:szCs w:val="24"/>
                              </w:rPr>
                              <w:t xml:space="preserve">Figure </w:t>
                            </w:r>
                            <w:r w:rsidRPr="004010B0">
                              <w:rPr>
                                <w:b w:val="0"/>
                                <w:color w:val="000000" w:themeColor="text1"/>
                                <w:sz w:val="24"/>
                                <w:szCs w:val="24"/>
                              </w:rPr>
                              <w:fldChar w:fldCharType="begin"/>
                            </w:r>
                            <w:r w:rsidRPr="004010B0">
                              <w:rPr>
                                <w:b w:val="0"/>
                                <w:color w:val="000000" w:themeColor="text1"/>
                                <w:sz w:val="24"/>
                                <w:szCs w:val="24"/>
                              </w:rPr>
                              <w:instrText xml:space="preserve"> SEQ Figure \* ARABIC </w:instrText>
                            </w:r>
                            <w:r w:rsidRPr="004010B0">
                              <w:rPr>
                                <w:b w:val="0"/>
                                <w:color w:val="000000" w:themeColor="text1"/>
                                <w:sz w:val="24"/>
                                <w:szCs w:val="24"/>
                              </w:rPr>
                              <w:fldChar w:fldCharType="separate"/>
                            </w:r>
                            <w:r>
                              <w:rPr>
                                <w:b w:val="0"/>
                                <w:noProof/>
                                <w:color w:val="000000" w:themeColor="text1"/>
                                <w:sz w:val="24"/>
                                <w:szCs w:val="24"/>
                              </w:rPr>
                              <w:t>1</w:t>
                            </w:r>
                            <w:r w:rsidRPr="004010B0">
                              <w:rPr>
                                <w:b w:val="0"/>
                                <w:color w:val="000000" w:themeColor="text1"/>
                                <w:sz w:val="24"/>
                                <w:szCs w:val="24"/>
                              </w:rPr>
                              <w:fldChar w:fldCharType="end"/>
                            </w:r>
                            <w:r>
                              <w:rPr>
                                <w:b w:val="0"/>
                                <w:color w:val="000000" w:themeColor="text1"/>
                                <w:sz w:val="24"/>
                                <w:szCs w:val="24"/>
                              </w:rPr>
                              <w:t>. The First passenger and the recent service pictures by Ethiopian Airlines.</w:t>
                            </w:r>
                            <w:bookmarkEnd w:id="37"/>
                            <w:bookmarkEnd w:id="38"/>
                          </w:p>
                          <w:p w:rsidR="00FB5E2D" w:rsidRPr="004010B0" w:rsidRDefault="00FB5E2D" w:rsidP="004010B0">
                            <w:pPr>
                              <w:pStyle w:val="Caption"/>
                              <w:spacing w:after="0"/>
                              <w:rPr>
                                <w:rFonts w:ascii="TimesNewRoman" w:eastAsiaTheme="minorHAnsi" w:hAnsi="TimesNewRoman" w:cs="Calibri"/>
                                <w:b w:val="0"/>
                                <w:color w:val="000000" w:themeColor="text1"/>
                                <w:sz w:val="24"/>
                                <w:szCs w:val="24"/>
                              </w:rPr>
                            </w:pPr>
                            <w:r>
                              <w:rPr>
                                <w:b w:val="0"/>
                                <w:color w:val="000000" w:themeColor="text1"/>
                                <w:sz w:val="24"/>
                                <w:szCs w:val="24"/>
                              </w:rPr>
                              <w:t>(</w:t>
                            </w:r>
                            <w:r w:rsidRPr="005A5431">
                              <w:rPr>
                                <w:b w:val="0"/>
                                <w:i/>
                                <w:color w:val="000000" w:themeColor="text1"/>
                                <w:sz w:val="24"/>
                                <w:szCs w:val="24"/>
                              </w:rPr>
                              <w:t xml:space="preserve">Source: </w:t>
                            </w:r>
                            <w:r>
                              <w:rPr>
                                <w:b w:val="0"/>
                                <w:i/>
                                <w:color w:val="000000" w:themeColor="text1"/>
                                <w:sz w:val="24"/>
                                <w:szCs w:val="24"/>
                              </w:rPr>
                              <w:t xml:space="preserve">EALG Magazine, </w:t>
                            </w:r>
                            <w:r w:rsidRPr="005A5431">
                              <w:rPr>
                                <w:b w:val="0"/>
                                <w:i/>
                                <w:color w:val="000000" w:themeColor="text1"/>
                                <w:sz w:val="24"/>
                                <w:szCs w:val="24"/>
                              </w:rPr>
                              <w:t>Ethiopian Factsheet</w:t>
                            </w:r>
                            <w:r>
                              <w:rPr>
                                <w:b w:val="0"/>
                                <w:i/>
                                <w:color w:val="000000" w:themeColor="text1"/>
                                <w:sz w:val="24"/>
                                <w:szCs w:val="24"/>
                              </w:rPr>
                              <w:t>, April,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Text Box 105" o:spid="_x0000_s1034" type="#_x0000_t202" style="position:absolute;left:0;text-align:left;margin-left:3pt;margin-top:313.9pt;width:460.5pt;height:27.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" stroked="f">
                <v:path arrowok="t"/>
                <v:textbox style="mso-fit-shape-to-text:t" inset="0,0,0,0">
                  <w:txbxContent>
                    <w:p w:rsidR="00FB5E2D" w:rsidRDefault="00FB5E2D" w:rsidP="004010B0">
                      <w:pPr>
                        <w:pStyle w:val="Caption"/>
                        <w:spacing w:after="0"/>
                        <w:rPr>
                          <w:b w:val="0"/>
                          <w:color w:val="000000" w:themeColor="text1"/>
                          <w:sz w:val="24"/>
                          <w:szCs w:val="24"/>
                        </w:rPr>
                      </w:pPr>
                      <w:bookmarkStart w:id="39" w:name="_Toc16517458"/>
                      <w:bookmarkStart w:id="40" w:name="_Toc16517729"/>
                      <w:r w:rsidRPr="004010B0">
                        <w:rPr>
                          <w:b w:val="0"/>
                          <w:color w:val="000000" w:themeColor="text1"/>
                          <w:sz w:val="24"/>
                          <w:szCs w:val="24"/>
                        </w:rPr>
                        <w:t xml:space="preserve">Figure </w:t>
                      </w:r>
                      <w:r w:rsidRPr="004010B0">
                        <w:rPr>
                          <w:b w:val="0"/>
                          <w:color w:val="000000" w:themeColor="text1"/>
                          <w:sz w:val="24"/>
                          <w:szCs w:val="24"/>
                        </w:rPr>
                        <w:fldChar w:fldCharType="begin"/>
                      </w:r>
                      <w:r w:rsidRPr="004010B0">
                        <w:rPr>
                          <w:b w:val="0"/>
                          <w:color w:val="000000" w:themeColor="text1"/>
                          <w:sz w:val="24"/>
                          <w:szCs w:val="24"/>
                        </w:rPr>
                        <w:instrText xml:space="preserve"> SEQ Figure \* ARABIC </w:instrText>
                      </w:r>
                      <w:r w:rsidRPr="004010B0">
                        <w:rPr>
                          <w:b w:val="0"/>
                          <w:color w:val="000000" w:themeColor="text1"/>
                          <w:sz w:val="24"/>
                          <w:szCs w:val="24"/>
                        </w:rPr>
                        <w:fldChar w:fldCharType="separate"/>
                      </w:r>
                      <w:r>
                        <w:rPr>
                          <w:b w:val="0"/>
                          <w:noProof/>
                          <w:color w:val="000000" w:themeColor="text1"/>
                          <w:sz w:val="24"/>
                          <w:szCs w:val="24"/>
                        </w:rPr>
                        <w:t>1</w:t>
                      </w:r>
                      <w:r w:rsidRPr="004010B0">
                        <w:rPr>
                          <w:b w:val="0"/>
                          <w:color w:val="000000" w:themeColor="text1"/>
                          <w:sz w:val="24"/>
                          <w:szCs w:val="24"/>
                        </w:rPr>
                        <w:fldChar w:fldCharType="end"/>
                      </w:r>
                      <w:r>
                        <w:rPr>
                          <w:b w:val="0"/>
                          <w:color w:val="000000" w:themeColor="text1"/>
                          <w:sz w:val="24"/>
                          <w:szCs w:val="24"/>
                        </w:rPr>
                        <w:t>. The First passenger and the recent service pictures by Ethiopian Airlines.</w:t>
                      </w:r>
                      <w:bookmarkEnd w:id="39"/>
                      <w:bookmarkEnd w:id="40"/>
                    </w:p>
                    <w:p w:rsidR="00FB5E2D" w:rsidRPr="004010B0" w:rsidRDefault="00FB5E2D" w:rsidP="004010B0">
                      <w:pPr>
                        <w:pStyle w:val="Caption"/>
                        <w:spacing w:after="0"/>
                        <w:rPr>
                          <w:rFonts w:ascii="TimesNewRoman" w:eastAsiaTheme="minorHAnsi" w:hAnsi="TimesNewRoman" w:cs="Calibri"/>
                          <w:b w:val="0"/>
                          <w:color w:val="000000" w:themeColor="text1"/>
                          <w:sz w:val="24"/>
                          <w:szCs w:val="24"/>
                        </w:rPr>
                      </w:pPr>
                      <w:r>
                        <w:rPr>
                          <w:b w:val="0"/>
                          <w:color w:val="000000" w:themeColor="text1"/>
                          <w:sz w:val="24"/>
                          <w:szCs w:val="24"/>
                        </w:rPr>
                        <w:t>(</w:t>
                      </w:r>
                      <w:r w:rsidRPr="005A5431">
                        <w:rPr>
                          <w:b w:val="0"/>
                          <w:i/>
                          <w:color w:val="000000" w:themeColor="text1"/>
                          <w:sz w:val="24"/>
                          <w:szCs w:val="24"/>
                        </w:rPr>
                        <w:t xml:space="preserve">Source: </w:t>
                      </w:r>
                      <w:r>
                        <w:rPr>
                          <w:b w:val="0"/>
                          <w:i/>
                          <w:color w:val="000000" w:themeColor="text1"/>
                          <w:sz w:val="24"/>
                          <w:szCs w:val="24"/>
                        </w:rPr>
                        <w:t xml:space="preserve">EALG Magazine, </w:t>
                      </w:r>
                      <w:r w:rsidRPr="005A5431">
                        <w:rPr>
                          <w:b w:val="0"/>
                          <w:i/>
                          <w:color w:val="000000" w:themeColor="text1"/>
                          <w:sz w:val="24"/>
                          <w:szCs w:val="24"/>
                        </w:rPr>
                        <w:t>Ethiopian Factsheet</w:t>
                      </w:r>
                      <w:r>
                        <w:rPr>
                          <w:b w:val="0"/>
                          <w:i/>
                          <w:color w:val="000000" w:themeColor="text1"/>
                          <w:sz w:val="24"/>
                          <w:szCs w:val="24"/>
                        </w:rPr>
                        <w:t>, April, 2016,)</w:t>
                      </w:r>
                    </w:p>
                  </w:txbxContent>
                </v:textbox>
                <w10:wrap type="through"/>
              </v:shape>
            </w:pict>
          </mc:Fallback>
        </mc:AlternateContent>
      </w:r>
      <w:r w:rsidR="004010B0" w:rsidRPr="004010B0">
        <w:rPr>
          <w:rFonts w:ascii="TimesNewRoman" w:eastAsiaTheme="minorHAnsi" w:hAnsi="TimesNewRoman" w:cs="Calibri"/>
          <w:noProof/>
          <w:color w:val="000000"/>
          <w:lang w:val="fr-FR" w:eastAsia="fr-FR"/>
        </w:rPr>
        <w:drawing>
          <wp:anchor distT="0" distB="0" distL="114300" distR="114300" simplePos="0" relativeHeight="251778048" behindDoc="0" locked="0" layoutInCell="1" allowOverlap="1">
            <wp:simplePos x="0" y="0"/>
            <wp:positionH relativeFrom="column">
              <wp:posOffset>38100</wp:posOffset>
            </wp:positionH>
            <wp:positionV relativeFrom="paragraph">
              <wp:posOffset>1979930</wp:posOffset>
            </wp:positionV>
            <wp:extent cx="3110865" cy="1945640"/>
            <wp:effectExtent l="0" t="0" r="0" b="10160"/>
            <wp:wrapThrough wrapText="bothSides">
              <wp:wrapPolygon edited="0">
                <wp:start x="0" y="0"/>
                <wp:lineTo x="0" y="21431"/>
                <wp:lineTo x="21340" y="21431"/>
                <wp:lineTo x="21340" y="0"/>
                <wp:lineTo x="0" y="0"/>
              </wp:wrapPolygon>
            </wp:wrapThrough>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110865" cy="1945640"/>
                    </a:xfrm>
                    <a:prstGeom prst="rect">
                      <a:avLst/>
                    </a:prstGeom>
                  </pic:spPr>
                </pic:pic>
              </a:graphicData>
            </a:graphic>
          </wp:anchor>
        </w:drawing>
      </w:r>
      <w:r w:rsidR="004010B0" w:rsidRPr="004010B0">
        <w:rPr>
          <w:rFonts w:ascii="TimesNewRoman" w:eastAsiaTheme="minorHAnsi" w:hAnsi="TimesNewRoman"/>
          <w:noProof/>
          <w:color w:val="000000"/>
          <w:sz w:val="24"/>
          <w:szCs w:val="23"/>
          <w:lang w:val="fr-FR" w:eastAsia="fr-FR"/>
        </w:rPr>
        <w:drawing>
          <wp:anchor distT="0" distB="0" distL="114300" distR="114300" simplePos="0" relativeHeight="251777024" behindDoc="0" locked="0" layoutInCell="1" allowOverlap="1">
            <wp:simplePos x="0" y="0"/>
            <wp:positionH relativeFrom="column">
              <wp:posOffset>3288665</wp:posOffset>
            </wp:positionH>
            <wp:positionV relativeFrom="paragraph">
              <wp:posOffset>1979930</wp:posOffset>
            </wp:positionV>
            <wp:extent cx="2657475" cy="1945640"/>
            <wp:effectExtent l="0" t="0" r="9525" b="10160"/>
            <wp:wrapThrough wrapText="bothSides">
              <wp:wrapPolygon edited="0">
                <wp:start x="0" y="0"/>
                <wp:lineTo x="0" y="21431"/>
                <wp:lineTo x="21471" y="21431"/>
                <wp:lineTo x="21471" y="0"/>
                <wp:lineTo x="0" y="0"/>
              </wp:wrapPolygon>
            </wp:wrapThrough>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57475" cy="1945640"/>
                    </a:xfrm>
                    <a:prstGeom prst="rect">
                      <a:avLst/>
                    </a:prstGeom>
                  </pic:spPr>
                </pic:pic>
              </a:graphicData>
            </a:graphic>
          </wp:anchor>
        </w:drawing>
      </w:r>
      <w:r w:rsidR="004C666B" w:rsidRPr="008D761D">
        <w:rPr>
          <w:rFonts w:ascii="TimesNewRoman" w:eastAsiaTheme="minorHAnsi" w:hAnsi="TimesNewRoman"/>
          <w:color w:val="000000"/>
          <w:sz w:val="24"/>
          <w:szCs w:val="23"/>
        </w:rPr>
        <w:t>Ethiopian fleet includes ultra-modern and environmentally friendly aircraft such as the Boeing 787, Boeing 777-300ER, Boeing 777-200LR Fre</w:t>
      </w:r>
      <w:r w:rsidR="004C666B" w:rsidRPr="00467A5E">
        <w:rPr>
          <w:rFonts w:ascii="TimesNewRoman" w:eastAsiaTheme="minorHAnsi" w:hAnsi="TimesNewRoman"/>
          <w:color w:val="000000"/>
          <w:sz w:val="24"/>
          <w:szCs w:val="23"/>
        </w:rPr>
        <w:t>ighter and Bombardier Q-400 with double cabin. In fact, Ethiopian is the first airline in Africa to own and operate these aircraft. Ethiopian is currently implementing a 15-year strategic plan called Vision 2025 that will see it become the leading aviation group in Africa with seven business centers: Ethiopian Domestic and Regional Airline; Ethiopian International Passenger Airline; Ethiopian Cargo; Ethiopian MRO; Ethiopian Aviation Academy; Ethiopian In-flight Catering Services; and Ethiopian Ground Service. Ethiopian is a multi-award winning airline registering an average growth of 25% in the past seven years.</w:t>
      </w:r>
    </w:p>
    <w:p w:rsidR="000D11BE" w:rsidRDefault="000D11BE" w:rsidP="00550274">
      <w:pPr>
        <w:autoSpaceDE w:val="0"/>
        <w:autoSpaceDN w:val="0"/>
        <w:adjustRightInd w:val="0"/>
        <w:spacing w:before="120" w:after="120"/>
        <w:jc w:val="both"/>
        <w:rPr>
          <w:rFonts w:ascii="TimesNewRoman" w:eastAsiaTheme="minorHAnsi" w:hAnsi="TimesNewRoman"/>
          <w:color w:val="000000"/>
          <w:sz w:val="24"/>
          <w:szCs w:val="24"/>
        </w:rPr>
      </w:pPr>
    </w:p>
    <w:p w:rsidR="00FE685C" w:rsidRPr="00467A5E" w:rsidRDefault="00FE685C" w:rsidP="00550274">
      <w:pPr>
        <w:autoSpaceDE w:val="0"/>
        <w:autoSpaceDN w:val="0"/>
        <w:adjustRightInd w:val="0"/>
        <w:spacing w:before="120" w:after="120"/>
        <w:jc w:val="both"/>
      </w:pPr>
      <w:r w:rsidRPr="00467A5E">
        <w:rPr>
          <w:rFonts w:ascii="TimesNewRoman" w:eastAsiaTheme="minorHAnsi" w:hAnsi="TimesNewRoman"/>
          <w:color w:val="000000"/>
          <w:sz w:val="24"/>
          <w:szCs w:val="24"/>
        </w:rPr>
        <w:t xml:space="preserve">Ethiopian Airlines Group (EALG) is established to develop and administer airports and also perform any other associated activities to enhance and assure safe, reliable and efficient air transportation in the country. One of </w:t>
      </w:r>
      <w:r w:rsidR="00060475">
        <w:rPr>
          <w:rFonts w:ascii="TimesNewRoman" w:eastAsiaTheme="minorHAnsi" w:hAnsi="TimesNewRoman"/>
          <w:color w:val="000000"/>
          <w:sz w:val="24"/>
          <w:szCs w:val="24"/>
        </w:rPr>
        <w:t>t</w:t>
      </w:r>
      <w:r w:rsidRPr="00467A5E">
        <w:rPr>
          <w:rFonts w:ascii="TimesNewRoman" w:eastAsiaTheme="minorHAnsi" w:hAnsi="TimesNewRoman"/>
          <w:color w:val="000000"/>
          <w:sz w:val="24"/>
          <w:szCs w:val="24"/>
        </w:rPr>
        <w:t>h</w:t>
      </w:r>
      <w:r w:rsidR="00060475">
        <w:rPr>
          <w:rFonts w:ascii="TimesNewRoman" w:eastAsiaTheme="minorHAnsi" w:hAnsi="TimesNewRoman"/>
          <w:color w:val="000000"/>
          <w:sz w:val="24"/>
          <w:szCs w:val="24"/>
        </w:rPr>
        <w:t>e</w:t>
      </w:r>
      <w:r w:rsidRPr="00467A5E">
        <w:rPr>
          <w:rFonts w:ascii="TimesNewRoman" w:eastAsiaTheme="minorHAnsi" w:hAnsi="TimesNewRoman"/>
          <w:color w:val="000000"/>
          <w:sz w:val="24"/>
          <w:szCs w:val="24"/>
        </w:rPr>
        <w:t xml:space="preserve"> EALG investment program is Rehabilitation of 7 regional airports (terminals, reha</w:t>
      </w:r>
      <w:r w:rsidR="00305820">
        <w:rPr>
          <w:rFonts w:ascii="TimesNewRoman" w:eastAsiaTheme="minorHAnsi" w:hAnsi="TimesNewRoman"/>
          <w:color w:val="000000"/>
          <w:sz w:val="24"/>
          <w:szCs w:val="24"/>
        </w:rPr>
        <w:t xml:space="preserve">bilitation of airstrip, </w:t>
      </w:r>
      <w:r w:rsidR="00305820">
        <w:rPr>
          <w:rFonts w:ascii="TimesNewRoman" w:eastAsiaTheme="minorHAnsi" w:hAnsi="TimesNewRoman" w:hint="eastAsia"/>
          <w:color w:val="000000"/>
          <w:sz w:val="24"/>
          <w:szCs w:val="24"/>
        </w:rPr>
        <w:t>security</w:t>
      </w:r>
      <w:r w:rsidR="00305820">
        <w:rPr>
          <w:rFonts w:ascii="TimesNewRoman" w:eastAsiaTheme="minorHAnsi" w:hAnsi="TimesNewRoman"/>
          <w:color w:val="000000"/>
          <w:sz w:val="24"/>
          <w:szCs w:val="24"/>
        </w:rPr>
        <w:t xml:space="preserve"> ...</w:t>
      </w:r>
      <w:r w:rsidRPr="00467A5E">
        <w:rPr>
          <w:rFonts w:ascii="TimesNewRoman" w:eastAsiaTheme="minorHAnsi" w:hAnsi="TimesNewRoman"/>
          <w:color w:val="000000"/>
          <w:sz w:val="24"/>
          <w:szCs w:val="24"/>
        </w:rPr>
        <w:t>)</w:t>
      </w:r>
    </w:p>
    <w:p w:rsidR="00FB0A8D" w:rsidRDefault="00FE685C" w:rsidP="00550274">
      <w:pPr>
        <w:autoSpaceDE w:val="0"/>
        <w:autoSpaceDN w:val="0"/>
        <w:adjustRightInd w:val="0"/>
        <w:spacing w:before="120" w:after="120"/>
        <w:jc w:val="both"/>
        <w:rPr>
          <w:rFonts w:ascii="TimesNewRoman" w:eastAsiaTheme="minorHAnsi" w:hAnsi="TimesNewRoman"/>
          <w:color w:val="000000"/>
          <w:sz w:val="24"/>
          <w:szCs w:val="24"/>
        </w:rPr>
      </w:pPr>
      <w:r w:rsidRPr="00467A5E">
        <w:rPr>
          <w:rFonts w:ascii="TimesNewRoman" w:eastAsiaTheme="minorHAnsi" w:hAnsi="TimesNewRoman"/>
          <w:color w:val="000000"/>
          <w:sz w:val="24"/>
          <w:szCs w:val="24"/>
        </w:rPr>
        <w:t xml:space="preserve">For the rehabilitation component, EALG has decided to build new passenger terminal buildings and facilities at Nekemte, Dembidolo, Shire, Kombolcha, Robe, Gode and </w:t>
      </w:r>
      <w:r w:rsidR="00187CCD" w:rsidRPr="00467A5E">
        <w:rPr>
          <w:rFonts w:ascii="TimesNewRoman" w:eastAsiaTheme="minorHAnsi" w:hAnsi="TimesNewRoman"/>
          <w:color w:val="000000"/>
          <w:sz w:val="24"/>
          <w:szCs w:val="24"/>
        </w:rPr>
        <w:t xml:space="preserve">Robe </w:t>
      </w:r>
      <w:r w:rsidRPr="00467A5E">
        <w:rPr>
          <w:rFonts w:ascii="TimesNewRoman" w:eastAsiaTheme="minorHAnsi" w:hAnsi="TimesNewRoman"/>
          <w:color w:val="000000"/>
          <w:sz w:val="24"/>
          <w:szCs w:val="24"/>
        </w:rPr>
        <w:t xml:space="preserve">Airports and construction of rigid pavement for apron and taxiway at Gode airport to meet standard airport facilities. Development of preliminary design and preparation of full working drawings will be carried out by a competent Design-Build and finance Contractor (DBC) according to the company </w:t>
      </w:r>
      <w:r w:rsidR="00712F27" w:rsidRPr="00467A5E">
        <w:rPr>
          <w:rFonts w:ascii="TimesNewRoman" w:eastAsiaTheme="minorHAnsi" w:hAnsi="TimesNewRoman"/>
          <w:color w:val="000000"/>
          <w:sz w:val="24"/>
          <w:szCs w:val="24"/>
        </w:rPr>
        <w:t>bid document profile.</w:t>
      </w:r>
    </w:p>
    <w:p w:rsidR="00FB0A8D" w:rsidRPr="00813B52" w:rsidRDefault="00FB0A8D" w:rsidP="00550274">
      <w:pPr>
        <w:autoSpaceDE w:val="0"/>
        <w:autoSpaceDN w:val="0"/>
        <w:adjustRightInd w:val="0"/>
        <w:spacing w:before="120" w:after="120"/>
        <w:jc w:val="both"/>
        <w:rPr>
          <w:rFonts w:ascii="TimesNewRoman" w:eastAsiaTheme="minorHAnsi" w:hAnsi="TimesNewRoman"/>
          <w:sz w:val="24"/>
          <w:szCs w:val="20"/>
        </w:rPr>
      </w:pPr>
      <w:r>
        <w:rPr>
          <w:rFonts w:ascii="TimesNewRoman" w:eastAsiaTheme="minorHAnsi" w:hAnsi="TimesNewRoman"/>
          <w:sz w:val="24"/>
          <w:szCs w:val="20"/>
        </w:rPr>
        <w:lastRenderedPageBreak/>
        <w:t xml:space="preserve">Therefore, </w:t>
      </w:r>
      <w:r w:rsidR="00AD1C1B">
        <w:rPr>
          <w:rFonts w:ascii="TimesNewRoman" w:eastAsiaTheme="minorHAnsi" w:hAnsi="TimesNewRoman"/>
          <w:sz w:val="24"/>
          <w:szCs w:val="20"/>
        </w:rPr>
        <w:t xml:space="preserve">the mandate of the proponent company </w:t>
      </w:r>
      <w:r>
        <w:rPr>
          <w:rFonts w:ascii="TimesNewRoman" w:eastAsiaTheme="minorHAnsi" w:hAnsi="TimesNewRoman"/>
          <w:sz w:val="24"/>
          <w:szCs w:val="20"/>
        </w:rPr>
        <w:t xml:space="preserve">according </w:t>
      </w:r>
      <w:r w:rsidR="00AD1C1B">
        <w:rPr>
          <w:rFonts w:ascii="TimesNewRoman" w:eastAsiaTheme="minorHAnsi" w:hAnsi="TimesNewRoman"/>
          <w:sz w:val="24"/>
          <w:szCs w:val="20"/>
        </w:rPr>
        <w:t xml:space="preserve">to the </w:t>
      </w:r>
      <w:r w:rsidRPr="00813B52">
        <w:rPr>
          <w:rFonts w:ascii="TimesNewRoman" w:eastAsiaTheme="minorHAnsi" w:hAnsi="TimesNewRoman"/>
          <w:sz w:val="24"/>
          <w:szCs w:val="20"/>
        </w:rPr>
        <w:t>Ethiopian aviation proclamation shall be:</w:t>
      </w:r>
    </w:p>
    <w:p w:rsidR="00FB0A8D" w:rsidRPr="00C128C5" w:rsidRDefault="00FB0A8D" w:rsidP="00550274">
      <w:pPr>
        <w:pStyle w:val="ListParagraph"/>
        <w:numPr>
          <w:ilvl w:val="0"/>
          <w:numId w:val="51"/>
        </w:numPr>
        <w:autoSpaceDE w:val="0"/>
        <w:autoSpaceDN w:val="0"/>
        <w:adjustRightInd w:val="0"/>
        <w:spacing w:before="120" w:after="120"/>
        <w:jc w:val="both"/>
        <w:rPr>
          <w:rFonts w:ascii="TimesNewRoman" w:eastAsiaTheme="minorHAnsi" w:hAnsi="TimesNewRoman"/>
          <w:sz w:val="24"/>
          <w:szCs w:val="20"/>
        </w:rPr>
      </w:pPr>
      <w:r w:rsidRPr="00C128C5">
        <w:rPr>
          <w:rFonts w:ascii="TimesNewRoman" w:eastAsiaTheme="minorHAnsi" w:hAnsi="TimesNewRoman"/>
          <w:sz w:val="24"/>
          <w:szCs w:val="20"/>
        </w:rPr>
        <w:t xml:space="preserve"> To promote and maintain an efficient and</w:t>
      </w:r>
      <w:r w:rsidR="00C65F17">
        <w:rPr>
          <w:rFonts w:ascii="TimesNewRoman" w:eastAsiaTheme="minorHAnsi" w:hAnsi="TimesNewRoman"/>
          <w:sz w:val="24"/>
          <w:szCs w:val="20"/>
        </w:rPr>
        <w:t xml:space="preserve"> </w:t>
      </w:r>
      <w:r w:rsidRPr="00C128C5">
        <w:rPr>
          <w:rFonts w:ascii="TimesNewRoman" w:eastAsiaTheme="minorHAnsi" w:hAnsi="TimesNewRoman"/>
          <w:sz w:val="24"/>
          <w:szCs w:val="20"/>
        </w:rPr>
        <w:t xml:space="preserve">economical civil air service and general </w:t>
      </w:r>
      <w:r w:rsidR="00305820" w:rsidRPr="00C128C5">
        <w:rPr>
          <w:rFonts w:ascii="TimesNewRoman" w:eastAsiaTheme="minorHAnsi" w:hAnsi="TimesNewRoman"/>
          <w:sz w:val="24"/>
          <w:szCs w:val="20"/>
        </w:rPr>
        <w:t>aviation service</w:t>
      </w:r>
      <w:r w:rsidRPr="00C128C5">
        <w:rPr>
          <w:rFonts w:ascii="TimesNewRoman" w:eastAsiaTheme="minorHAnsi" w:hAnsi="TimesNewRoman"/>
          <w:sz w:val="24"/>
          <w:szCs w:val="20"/>
        </w:rPr>
        <w:t xml:space="preserve"> system and to ensure the provision of</w:t>
      </w:r>
      <w:r w:rsidR="00C65F17">
        <w:rPr>
          <w:rFonts w:ascii="TimesNewRoman" w:eastAsiaTheme="minorHAnsi" w:hAnsi="TimesNewRoman"/>
          <w:sz w:val="24"/>
          <w:szCs w:val="20"/>
        </w:rPr>
        <w:t xml:space="preserve"> </w:t>
      </w:r>
      <w:r w:rsidRPr="00C128C5">
        <w:rPr>
          <w:rFonts w:ascii="TimesNewRoman" w:eastAsiaTheme="minorHAnsi" w:hAnsi="TimesNewRoman"/>
          <w:sz w:val="24"/>
          <w:szCs w:val="20"/>
        </w:rPr>
        <w:t>highly secure and safe air service;</w:t>
      </w:r>
    </w:p>
    <w:p w:rsidR="00FB0A8D" w:rsidRPr="00467A5E" w:rsidRDefault="00FB0A8D" w:rsidP="00550274">
      <w:pPr>
        <w:pStyle w:val="ListParagraph"/>
        <w:numPr>
          <w:ilvl w:val="0"/>
          <w:numId w:val="51"/>
        </w:numPr>
        <w:autoSpaceDE w:val="0"/>
        <w:autoSpaceDN w:val="0"/>
        <w:adjustRightInd w:val="0"/>
        <w:spacing w:before="120" w:after="120"/>
        <w:jc w:val="both"/>
        <w:rPr>
          <w:rFonts w:ascii="TimesNewRoman" w:eastAsiaTheme="minorHAnsi" w:hAnsi="TimesNewRoman"/>
          <w:sz w:val="24"/>
          <w:szCs w:val="20"/>
        </w:rPr>
      </w:pPr>
      <w:r w:rsidRPr="008D761D">
        <w:rPr>
          <w:rFonts w:ascii="TimesNewRoman" w:eastAsiaTheme="minorHAnsi" w:hAnsi="TimesNewRoman"/>
          <w:sz w:val="24"/>
          <w:szCs w:val="20"/>
        </w:rPr>
        <w:t>To develop domestic and international air</w:t>
      </w:r>
      <w:r w:rsidR="00C65F17">
        <w:rPr>
          <w:rFonts w:ascii="TimesNewRoman" w:eastAsiaTheme="minorHAnsi" w:hAnsi="TimesNewRoman"/>
          <w:sz w:val="24"/>
          <w:szCs w:val="20"/>
        </w:rPr>
        <w:t xml:space="preserve"> </w:t>
      </w:r>
      <w:r w:rsidRPr="008D761D">
        <w:rPr>
          <w:rFonts w:ascii="TimesNewRoman" w:eastAsiaTheme="minorHAnsi" w:hAnsi="TimesNewRoman"/>
          <w:sz w:val="24"/>
          <w:szCs w:val="20"/>
        </w:rPr>
        <w:t>transportation networks and to ensure a reliable</w:t>
      </w:r>
      <w:r w:rsidR="00C65F17">
        <w:rPr>
          <w:rFonts w:ascii="TimesNewRoman" w:eastAsiaTheme="minorHAnsi" w:hAnsi="TimesNewRoman"/>
          <w:sz w:val="24"/>
          <w:szCs w:val="20"/>
        </w:rPr>
        <w:t xml:space="preserve"> </w:t>
      </w:r>
      <w:r w:rsidRPr="00467A5E">
        <w:rPr>
          <w:rFonts w:ascii="TimesNewRoman" w:eastAsiaTheme="minorHAnsi" w:hAnsi="TimesNewRoman"/>
          <w:sz w:val="24"/>
          <w:szCs w:val="20"/>
        </w:rPr>
        <w:t xml:space="preserve">and sustainable air transport system; and </w:t>
      </w:r>
    </w:p>
    <w:p w:rsidR="00FB0A8D" w:rsidRPr="00F625D9" w:rsidRDefault="00FB0A8D" w:rsidP="00550274">
      <w:pPr>
        <w:pStyle w:val="ListParagraph"/>
        <w:numPr>
          <w:ilvl w:val="0"/>
          <w:numId w:val="51"/>
        </w:numPr>
        <w:autoSpaceDE w:val="0"/>
        <w:autoSpaceDN w:val="0"/>
        <w:adjustRightInd w:val="0"/>
        <w:spacing w:before="120" w:after="120"/>
        <w:jc w:val="both"/>
        <w:rPr>
          <w:rFonts w:ascii="TimesNewRoman" w:eastAsiaTheme="minorHAnsi" w:hAnsi="TimesNewRoman"/>
          <w:sz w:val="24"/>
          <w:szCs w:val="20"/>
        </w:rPr>
      </w:pPr>
      <w:r w:rsidRPr="00467A5E">
        <w:rPr>
          <w:rFonts w:ascii="TimesNewRoman" w:eastAsiaTheme="minorHAnsi" w:hAnsi="TimesNewRoman"/>
          <w:sz w:val="24"/>
          <w:szCs w:val="20"/>
        </w:rPr>
        <w:t>To implement and enforce laws, regulations and</w:t>
      </w:r>
      <w:r w:rsidR="00055782">
        <w:rPr>
          <w:rFonts w:ascii="TimesNewRoman" w:eastAsiaTheme="minorHAnsi" w:hAnsi="TimesNewRoman"/>
          <w:sz w:val="24"/>
          <w:szCs w:val="20"/>
        </w:rPr>
        <w:t xml:space="preserve"> </w:t>
      </w:r>
      <w:r w:rsidRPr="00467A5E">
        <w:rPr>
          <w:rFonts w:ascii="TimesNewRoman" w:eastAsiaTheme="minorHAnsi" w:hAnsi="TimesNewRoman"/>
          <w:sz w:val="24"/>
          <w:szCs w:val="20"/>
        </w:rPr>
        <w:t xml:space="preserve">directives relating to civil aviation as well </w:t>
      </w:r>
      <w:r w:rsidR="00B717ED" w:rsidRPr="00467A5E">
        <w:rPr>
          <w:rFonts w:ascii="TimesNewRoman" w:eastAsiaTheme="minorHAnsi" w:hAnsi="TimesNewRoman"/>
          <w:sz w:val="24"/>
          <w:szCs w:val="20"/>
        </w:rPr>
        <w:t>some treaties</w:t>
      </w:r>
      <w:r w:rsidRPr="00467A5E">
        <w:rPr>
          <w:rFonts w:ascii="TimesNewRoman" w:eastAsiaTheme="minorHAnsi" w:hAnsi="TimesNewRoman"/>
          <w:sz w:val="24"/>
          <w:szCs w:val="20"/>
        </w:rPr>
        <w:t xml:space="preserve"> to which Ethiopia is a party.</w:t>
      </w:r>
    </w:p>
    <w:p w:rsidR="00AD1C1B" w:rsidRPr="00467A5E" w:rsidRDefault="00AD1C1B" w:rsidP="00550274">
      <w:pPr>
        <w:spacing w:before="120" w:after="120"/>
        <w:jc w:val="both"/>
        <w:rPr>
          <w:rFonts w:ascii="TimesNewRoman" w:hAnsi="TimesNewRoman"/>
          <w:sz w:val="24"/>
        </w:rPr>
      </w:pPr>
      <w:r w:rsidRPr="00467A5E">
        <w:rPr>
          <w:rFonts w:ascii="TimesNewRoman" w:hAnsi="TimesNewRoman"/>
          <w:sz w:val="24"/>
        </w:rPr>
        <w:t xml:space="preserve">Based on the </w:t>
      </w:r>
      <w:r>
        <w:rPr>
          <w:rFonts w:ascii="TimesNewRoman" w:hAnsi="TimesNewRoman"/>
          <w:sz w:val="24"/>
        </w:rPr>
        <w:t xml:space="preserve">above </w:t>
      </w:r>
      <w:r w:rsidRPr="00467A5E">
        <w:rPr>
          <w:rFonts w:ascii="TimesNewRoman" w:hAnsi="TimesNewRoman"/>
          <w:sz w:val="24"/>
        </w:rPr>
        <w:t>mentioned facts to support the Ethiopian air transport sector development program</w:t>
      </w:r>
      <w:r>
        <w:rPr>
          <w:rFonts w:ascii="TimesNewRoman" w:hAnsi="TimesNewRoman"/>
          <w:sz w:val="24"/>
        </w:rPr>
        <w:t xml:space="preserve">, the promoter of this </w:t>
      </w:r>
      <w:r w:rsidRPr="00467A5E">
        <w:rPr>
          <w:rFonts w:ascii="TimesNewRoman" w:hAnsi="TimesNewRoman"/>
          <w:sz w:val="24"/>
        </w:rPr>
        <w:t>project</w:t>
      </w:r>
      <w:r w:rsidR="00B717ED">
        <w:rPr>
          <w:rFonts w:ascii="TimesNewRoman" w:hAnsi="TimesNewRoman"/>
          <w:sz w:val="24"/>
        </w:rPr>
        <w:t>,</w:t>
      </w:r>
      <w:r w:rsidR="00C65F17">
        <w:rPr>
          <w:rFonts w:ascii="TimesNewRoman" w:hAnsi="TimesNewRoman"/>
          <w:sz w:val="24"/>
        </w:rPr>
        <w:t xml:space="preserve"> </w:t>
      </w:r>
      <w:r w:rsidRPr="00467A5E">
        <w:rPr>
          <w:rFonts w:ascii="TimesNewRoman" w:hAnsi="TimesNewRoman"/>
          <w:bCs/>
          <w:sz w:val="24"/>
        </w:rPr>
        <w:t>Ethiopian airlines group</w:t>
      </w:r>
      <w:r>
        <w:rPr>
          <w:rFonts w:ascii="TimesNewRoman" w:hAnsi="TimesNewRoman"/>
          <w:bCs/>
          <w:sz w:val="24"/>
        </w:rPr>
        <w:t xml:space="preserve"> (EALG) </w:t>
      </w:r>
      <w:r w:rsidRPr="00467A5E">
        <w:rPr>
          <w:rFonts w:ascii="TimesNewRoman" w:hAnsi="TimesNewRoman"/>
          <w:sz w:val="24"/>
        </w:rPr>
        <w:t xml:space="preserve">has already </w:t>
      </w:r>
      <w:r w:rsidR="0076448D">
        <w:rPr>
          <w:rFonts w:ascii="TimesNewRoman" w:hAnsi="TimesNewRoman"/>
          <w:sz w:val="24"/>
        </w:rPr>
        <w:t>implemented</w:t>
      </w:r>
      <w:r w:rsidR="00C65F17">
        <w:rPr>
          <w:rFonts w:ascii="TimesNewRoman" w:hAnsi="TimesNewRoman"/>
          <w:sz w:val="24"/>
        </w:rPr>
        <w:t xml:space="preserve"> </w:t>
      </w:r>
      <w:r>
        <w:rPr>
          <w:rFonts w:ascii="TimesNewRoman" w:hAnsi="TimesNewRoman" w:hint="eastAsia"/>
          <w:sz w:val="24"/>
        </w:rPr>
        <w:t>different</w:t>
      </w:r>
      <w:r>
        <w:rPr>
          <w:rFonts w:ascii="TimesNewRoman" w:hAnsi="TimesNewRoman"/>
          <w:sz w:val="24"/>
        </w:rPr>
        <w:t xml:space="preserve"> project</w:t>
      </w:r>
      <w:r w:rsidR="0076448D">
        <w:rPr>
          <w:rFonts w:ascii="TimesNewRoman" w:hAnsi="TimesNewRoman"/>
          <w:sz w:val="24"/>
        </w:rPr>
        <w:t xml:space="preserve"> activities</w:t>
      </w:r>
      <w:r>
        <w:rPr>
          <w:rFonts w:ascii="TimesNewRoman" w:hAnsi="TimesNewRoman"/>
          <w:sz w:val="24"/>
        </w:rPr>
        <w:t xml:space="preserve"> in t</w:t>
      </w:r>
      <w:r w:rsidR="000A7E3F">
        <w:rPr>
          <w:rFonts w:ascii="TimesNewRoman" w:hAnsi="TimesNewRoman"/>
          <w:sz w:val="24"/>
        </w:rPr>
        <w:t xml:space="preserve">hose </w:t>
      </w:r>
      <w:r>
        <w:rPr>
          <w:rFonts w:ascii="TimesNewRoman" w:hAnsi="TimesNewRoman"/>
          <w:sz w:val="24"/>
        </w:rPr>
        <w:t xml:space="preserve">seven regional </w:t>
      </w:r>
      <w:r w:rsidR="0076448D">
        <w:rPr>
          <w:rFonts w:ascii="TimesNewRoman" w:hAnsi="TimesNewRoman"/>
          <w:sz w:val="24"/>
        </w:rPr>
        <w:t>airports</w:t>
      </w:r>
      <w:r w:rsidR="00C65F17">
        <w:rPr>
          <w:rFonts w:ascii="TimesNewRoman" w:hAnsi="TimesNewRoman"/>
          <w:sz w:val="24"/>
        </w:rPr>
        <w:t xml:space="preserve"> </w:t>
      </w:r>
      <w:r w:rsidR="0076448D">
        <w:rPr>
          <w:rFonts w:ascii="TimesNewRoman" w:hAnsi="TimesNewRoman"/>
          <w:sz w:val="24"/>
        </w:rPr>
        <w:t>of the country</w:t>
      </w:r>
      <w:r w:rsidRPr="00467A5E">
        <w:rPr>
          <w:rFonts w:ascii="TimesNewRoman" w:hAnsi="TimesNewRoman"/>
          <w:sz w:val="24"/>
        </w:rPr>
        <w:t xml:space="preserve">. </w:t>
      </w:r>
      <w:r w:rsidR="00B717ED">
        <w:rPr>
          <w:rFonts w:ascii="TimesNewRoman" w:hAnsi="TimesNewRoman"/>
          <w:sz w:val="24"/>
        </w:rPr>
        <w:t>Hence, t</w:t>
      </w:r>
      <w:r w:rsidRPr="00467A5E">
        <w:rPr>
          <w:rFonts w:ascii="TimesNewRoman" w:hAnsi="TimesNewRoman"/>
          <w:sz w:val="24"/>
        </w:rPr>
        <w:t xml:space="preserve">he main aim of this study is to assess environmental and social impact of the </w:t>
      </w:r>
      <w:r w:rsidR="000A7E3F">
        <w:rPr>
          <w:rFonts w:ascii="TimesNewRoman" w:hAnsi="TimesNewRoman"/>
          <w:sz w:val="24"/>
        </w:rPr>
        <w:t xml:space="preserve">newly contracted </w:t>
      </w:r>
      <w:r w:rsidR="000A7E3F">
        <w:rPr>
          <w:rFonts w:ascii="TimesNewRoman" w:hAnsi="TimesNewRoman" w:hint="eastAsia"/>
          <w:sz w:val="24"/>
        </w:rPr>
        <w:t>passenger</w:t>
      </w:r>
      <w:r w:rsidR="000A7E3F">
        <w:rPr>
          <w:rFonts w:ascii="TimesNewRoman" w:hAnsi="TimesNewRoman"/>
          <w:sz w:val="24"/>
        </w:rPr>
        <w:t xml:space="preserve"> terminals in those </w:t>
      </w:r>
      <w:r w:rsidRPr="00467A5E">
        <w:rPr>
          <w:rFonts w:ascii="TimesNewRoman" w:hAnsi="TimesNewRoman"/>
          <w:sz w:val="24"/>
        </w:rPr>
        <w:t>specified project area</w:t>
      </w:r>
      <w:r w:rsidR="000A7E3F">
        <w:rPr>
          <w:rFonts w:ascii="TimesNewRoman" w:hAnsi="TimesNewRoman"/>
          <w:sz w:val="24"/>
        </w:rPr>
        <w:t>s</w:t>
      </w:r>
      <w:r w:rsidRPr="00467A5E">
        <w:rPr>
          <w:rFonts w:ascii="TimesNewRoman" w:hAnsi="TimesNewRoman"/>
          <w:sz w:val="24"/>
        </w:rPr>
        <w:t xml:space="preserve"> and recommend appropriate mitigation measure and alternative to reduce th</w:t>
      </w:r>
      <w:r w:rsidR="000A7E3F">
        <w:rPr>
          <w:rFonts w:ascii="TimesNewRoman" w:hAnsi="TimesNewRoman"/>
          <w:sz w:val="24"/>
        </w:rPr>
        <w:t>ose</w:t>
      </w:r>
      <w:r w:rsidRPr="00467A5E">
        <w:rPr>
          <w:rFonts w:ascii="TimesNewRoman" w:hAnsi="TimesNewRoman"/>
          <w:sz w:val="24"/>
        </w:rPr>
        <w:t xml:space="preserve"> impact</w:t>
      </w:r>
      <w:r w:rsidR="000A7E3F">
        <w:rPr>
          <w:rFonts w:ascii="TimesNewRoman" w:hAnsi="TimesNewRoman"/>
          <w:sz w:val="24"/>
        </w:rPr>
        <w:t>s</w:t>
      </w:r>
      <w:r w:rsidRPr="00467A5E">
        <w:rPr>
          <w:rFonts w:ascii="TimesNewRoman" w:hAnsi="TimesNewRoman"/>
          <w:sz w:val="24"/>
        </w:rPr>
        <w:t xml:space="preserve"> to the socially and environmentally acceptable threshold. In line with this objective it would be mandatory for such project to be implemented in a manner that satisfies the requirements of </w:t>
      </w:r>
      <w:r w:rsidR="000A7E3F">
        <w:rPr>
          <w:rFonts w:ascii="TimesNewRoman" w:hAnsi="TimesNewRoman" w:hint="eastAsia"/>
          <w:sz w:val="24"/>
        </w:rPr>
        <w:t>international</w:t>
      </w:r>
      <w:r w:rsidR="000A7E3F">
        <w:rPr>
          <w:rFonts w:ascii="TimesNewRoman" w:hAnsi="TimesNewRoman"/>
          <w:sz w:val="24"/>
        </w:rPr>
        <w:t xml:space="preserve"> and local </w:t>
      </w:r>
      <w:r w:rsidRPr="00467A5E">
        <w:rPr>
          <w:rFonts w:ascii="TimesNewRoman" w:hAnsi="TimesNewRoman"/>
          <w:sz w:val="24"/>
        </w:rPr>
        <w:t xml:space="preserve">environmental laws, safeguard principles, policies, and guidelines. </w:t>
      </w:r>
    </w:p>
    <w:p w:rsidR="009914A4" w:rsidRDefault="000A7E3F">
      <w:pPr>
        <w:spacing w:before="120" w:after="120"/>
        <w:jc w:val="both"/>
        <w:rPr>
          <w:rFonts w:ascii="TimesNewRoman" w:eastAsiaTheme="minorHAnsi" w:hAnsi="TimesNewRoman"/>
          <w:color w:val="000000"/>
          <w:sz w:val="24"/>
          <w:szCs w:val="23"/>
        </w:rPr>
      </w:pPr>
      <w:r w:rsidRPr="00935608">
        <w:rPr>
          <w:rFonts w:ascii="TimesNewRoman" w:hAnsi="TimesNewRoman"/>
          <w:sz w:val="24"/>
        </w:rPr>
        <w:t>According</w:t>
      </w:r>
      <w:r w:rsidR="00B717ED">
        <w:rPr>
          <w:rFonts w:ascii="TimesNewRoman" w:hAnsi="TimesNewRoman"/>
          <w:sz w:val="24"/>
        </w:rPr>
        <w:t>ly</w:t>
      </w:r>
      <w:r w:rsidRPr="00935608">
        <w:rPr>
          <w:rFonts w:ascii="TimesNewRoman" w:hAnsi="TimesNewRoman"/>
          <w:sz w:val="24"/>
        </w:rPr>
        <w:t>; Ethiopian Forest, Environment and Climate Change Commission (EFECCC)</w:t>
      </w:r>
      <w:r w:rsidR="00747363">
        <w:rPr>
          <w:rFonts w:ascii="TimesNewRoman" w:hAnsi="TimesNewRoman"/>
          <w:sz w:val="24"/>
        </w:rPr>
        <w:t xml:space="preserve"> and French Development Agency (AFD) </w:t>
      </w:r>
      <w:r w:rsidRPr="00935608">
        <w:rPr>
          <w:rFonts w:ascii="TimesNewRoman" w:hAnsi="TimesNewRoman"/>
          <w:sz w:val="24"/>
        </w:rPr>
        <w:t xml:space="preserve">strictly underline that for every developmental project should undertake Environmental and social </w:t>
      </w:r>
      <w:r w:rsidR="00747363">
        <w:rPr>
          <w:rFonts w:ascii="TimesNewRoman" w:hAnsi="TimesNewRoman"/>
          <w:sz w:val="24"/>
        </w:rPr>
        <w:t>Management Framework</w:t>
      </w:r>
      <w:r w:rsidRPr="00935608">
        <w:rPr>
          <w:rFonts w:ascii="TimesNewRoman" w:hAnsi="TimesNewRoman"/>
          <w:sz w:val="24"/>
        </w:rPr>
        <w:t xml:space="preserve"> (ES</w:t>
      </w:r>
      <w:r w:rsidR="00747363">
        <w:rPr>
          <w:rFonts w:ascii="TimesNewRoman" w:hAnsi="TimesNewRoman"/>
          <w:sz w:val="24"/>
        </w:rPr>
        <w:t>MF</w:t>
      </w:r>
      <w:r w:rsidRPr="00935608">
        <w:rPr>
          <w:rFonts w:ascii="TimesNewRoman" w:hAnsi="TimesNewRoman"/>
          <w:sz w:val="24"/>
        </w:rPr>
        <w:t>) before the proposed project begin its work. For this reason, the proponent of the project, has</w:t>
      </w:r>
      <w:r w:rsidR="00747363">
        <w:rPr>
          <w:rFonts w:ascii="TimesNewRoman" w:hAnsi="TimesNewRoman"/>
          <w:sz w:val="24"/>
        </w:rPr>
        <w:t xml:space="preserve"> made a </w:t>
      </w:r>
      <w:r w:rsidRPr="00935608">
        <w:rPr>
          <w:rFonts w:ascii="TimesNewRoman" w:hAnsi="TimesNewRoman"/>
          <w:sz w:val="24"/>
        </w:rPr>
        <w:t>contract agreement with the licensed organization to conduct ES</w:t>
      </w:r>
      <w:r w:rsidR="00747363">
        <w:rPr>
          <w:rFonts w:ascii="TimesNewRoman" w:hAnsi="TimesNewRoman"/>
          <w:sz w:val="24"/>
        </w:rPr>
        <w:t>MF</w:t>
      </w:r>
      <w:r w:rsidRPr="00935608">
        <w:rPr>
          <w:rFonts w:ascii="TimesNewRoman" w:hAnsi="TimesNewRoman"/>
          <w:sz w:val="24"/>
        </w:rPr>
        <w:t xml:space="preserve"> and to analyze and prepare report on averse and beneficial impacts, and find out mitigation measures to mitigate adverse impacts and enhance beneficial impacts of the project.  As per the requirement of</w:t>
      </w:r>
      <w:r w:rsidR="00747363">
        <w:rPr>
          <w:rFonts w:ascii="TimesNewRoman" w:hAnsi="TimesNewRoman"/>
          <w:sz w:val="24"/>
        </w:rPr>
        <w:t xml:space="preserve"> AFD</w:t>
      </w:r>
      <w:r w:rsidRPr="00935608">
        <w:rPr>
          <w:rFonts w:ascii="TimesNewRoman" w:hAnsi="TimesNewRoman"/>
          <w:sz w:val="24"/>
        </w:rPr>
        <w:t xml:space="preserve">, the </w:t>
      </w:r>
      <w:r w:rsidR="00747363">
        <w:rPr>
          <w:rFonts w:ascii="TimesNewRoman" w:hAnsi="TimesNewRoman"/>
          <w:sz w:val="24"/>
        </w:rPr>
        <w:t>competent consulting company</w:t>
      </w:r>
      <w:r w:rsidRPr="00935608">
        <w:rPr>
          <w:rFonts w:ascii="TimesNewRoman" w:hAnsi="TimesNewRoman"/>
          <w:sz w:val="24"/>
        </w:rPr>
        <w:t xml:space="preserve"> carried out </w:t>
      </w:r>
      <w:r w:rsidR="00747363">
        <w:rPr>
          <w:rFonts w:ascii="TimesNewRoman" w:hAnsi="TimesNewRoman"/>
          <w:sz w:val="24"/>
        </w:rPr>
        <w:t>ESMF</w:t>
      </w:r>
      <w:r w:rsidRPr="00935608">
        <w:rPr>
          <w:rFonts w:ascii="TimesNewRoman" w:hAnsi="TimesNewRoman"/>
          <w:sz w:val="24"/>
        </w:rPr>
        <w:t xml:space="preserve"> for the project under consideration. </w:t>
      </w:r>
    </w:p>
    <w:p w:rsidR="005973D4" w:rsidRDefault="005973D4" w:rsidP="00550274">
      <w:pPr>
        <w:autoSpaceDE w:val="0"/>
        <w:autoSpaceDN w:val="0"/>
        <w:adjustRightInd w:val="0"/>
        <w:spacing w:before="120" w:after="120"/>
        <w:rPr>
          <w:rFonts w:ascii="TimesNewRoman" w:eastAsiaTheme="minorHAnsi" w:hAnsi="TimesNewRoman"/>
          <w:color w:val="000000"/>
          <w:sz w:val="24"/>
          <w:szCs w:val="23"/>
        </w:rPr>
      </w:pPr>
    </w:p>
    <w:p w:rsidR="00BD2B6B" w:rsidRDefault="00BD2B6B" w:rsidP="00550274">
      <w:pPr>
        <w:autoSpaceDE w:val="0"/>
        <w:autoSpaceDN w:val="0"/>
        <w:adjustRightInd w:val="0"/>
        <w:spacing w:before="120" w:after="120"/>
        <w:rPr>
          <w:rFonts w:ascii="TimesNewRoman" w:eastAsiaTheme="minorHAnsi" w:hAnsi="TimesNewRoman"/>
          <w:color w:val="000000"/>
          <w:sz w:val="24"/>
          <w:szCs w:val="23"/>
        </w:rPr>
      </w:pPr>
    </w:p>
    <w:p w:rsidR="00BD2B6B" w:rsidRDefault="00BD2B6B" w:rsidP="00550274">
      <w:pPr>
        <w:autoSpaceDE w:val="0"/>
        <w:autoSpaceDN w:val="0"/>
        <w:adjustRightInd w:val="0"/>
        <w:spacing w:before="120" w:after="120"/>
        <w:rPr>
          <w:rFonts w:ascii="TimesNewRoman" w:eastAsiaTheme="minorHAnsi" w:hAnsi="TimesNewRoman"/>
          <w:color w:val="000000"/>
          <w:sz w:val="24"/>
          <w:szCs w:val="23"/>
        </w:rPr>
      </w:pPr>
    </w:p>
    <w:p w:rsidR="00BD2B6B" w:rsidRDefault="00BD2B6B" w:rsidP="00550274">
      <w:pPr>
        <w:autoSpaceDE w:val="0"/>
        <w:autoSpaceDN w:val="0"/>
        <w:adjustRightInd w:val="0"/>
        <w:spacing w:before="120" w:after="120"/>
        <w:rPr>
          <w:rFonts w:ascii="TimesNewRoman" w:eastAsiaTheme="minorHAnsi" w:hAnsi="TimesNewRoman"/>
          <w:color w:val="000000"/>
          <w:sz w:val="24"/>
          <w:szCs w:val="23"/>
        </w:rPr>
      </w:pPr>
    </w:p>
    <w:p w:rsidR="00BD2B6B" w:rsidRDefault="00BD2B6B" w:rsidP="00550274">
      <w:pPr>
        <w:autoSpaceDE w:val="0"/>
        <w:autoSpaceDN w:val="0"/>
        <w:adjustRightInd w:val="0"/>
        <w:spacing w:before="120" w:after="120"/>
        <w:rPr>
          <w:rFonts w:ascii="TimesNewRoman" w:eastAsiaTheme="minorHAnsi" w:hAnsi="TimesNewRoman"/>
          <w:color w:val="000000"/>
          <w:sz w:val="24"/>
          <w:szCs w:val="23"/>
        </w:rPr>
      </w:pPr>
    </w:p>
    <w:p w:rsidR="00550274" w:rsidRDefault="00550274" w:rsidP="00550274">
      <w:pPr>
        <w:autoSpaceDE w:val="0"/>
        <w:autoSpaceDN w:val="0"/>
        <w:adjustRightInd w:val="0"/>
        <w:spacing w:before="120" w:after="120"/>
        <w:rPr>
          <w:rFonts w:ascii="TimesNewRoman" w:eastAsiaTheme="minorHAnsi" w:hAnsi="TimesNewRoman"/>
          <w:color w:val="000000"/>
          <w:sz w:val="24"/>
          <w:szCs w:val="23"/>
        </w:rPr>
      </w:pPr>
    </w:p>
    <w:p w:rsidR="00B10E65" w:rsidRDefault="00B10E65" w:rsidP="00550274">
      <w:pPr>
        <w:autoSpaceDE w:val="0"/>
        <w:autoSpaceDN w:val="0"/>
        <w:adjustRightInd w:val="0"/>
        <w:spacing w:before="120" w:after="120"/>
        <w:rPr>
          <w:rFonts w:ascii="TimesNewRoman" w:eastAsiaTheme="minorHAnsi" w:hAnsi="TimesNewRoman"/>
          <w:color w:val="000000"/>
          <w:sz w:val="24"/>
          <w:szCs w:val="23"/>
        </w:rPr>
      </w:pPr>
    </w:p>
    <w:p w:rsidR="00F16D52" w:rsidRDefault="00F16D52" w:rsidP="00550274">
      <w:pPr>
        <w:autoSpaceDE w:val="0"/>
        <w:autoSpaceDN w:val="0"/>
        <w:adjustRightInd w:val="0"/>
        <w:spacing w:before="120" w:after="120"/>
        <w:rPr>
          <w:rFonts w:ascii="TimesNewRoman" w:eastAsiaTheme="minorHAnsi" w:hAnsi="TimesNewRoman"/>
          <w:color w:val="000000"/>
          <w:sz w:val="24"/>
          <w:szCs w:val="23"/>
        </w:rPr>
      </w:pPr>
    </w:p>
    <w:p w:rsidR="009914A4" w:rsidRDefault="0061682A">
      <w:pPr>
        <w:pStyle w:val="Heading1"/>
        <w:numPr>
          <w:ilvl w:val="0"/>
          <w:numId w:val="99"/>
        </w:numPr>
        <w:jc w:val="left"/>
      </w:pPr>
      <w:bookmarkStart w:id="41" w:name="_Toc16497319"/>
      <w:bookmarkStart w:id="42" w:name="_Toc16497786"/>
      <w:bookmarkStart w:id="43" w:name="_Toc16516132"/>
      <w:bookmarkStart w:id="44" w:name="_Toc16517574"/>
      <w:bookmarkEnd w:id="41"/>
      <w:bookmarkEnd w:id="42"/>
      <w:bookmarkEnd w:id="43"/>
      <w:r w:rsidRPr="007D4884">
        <w:lastRenderedPageBreak/>
        <w:t>PROJECT DESCRIPTION</w:t>
      </w:r>
      <w:bookmarkEnd w:id="44"/>
    </w:p>
    <w:p w:rsidR="009914A4" w:rsidRDefault="000747B0">
      <w:pPr>
        <w:pStyle w:val="Heading2"/>
      </w:pPr>
      <w:bookmarkStart w:id="45" w:name="_Toc16517575"/>
      <w:r>
        <w:t xml:space="preserve">2.1. </w:t>
      </w:r>
      <w:r w:rsidR="00E056AC" w:rsidRPr="00467A5E">
        <w:t>Project background</w:t>
      </w:r>
      <w:bookmarkEnd w:id="45"/>
    </w:p>
    <w:p w:rsidR="00440468" w:rsidRPr="00BE1F78" w:rsidRDefault="003C5712" w:rsidP="00550274">
      <w:pPr>
        <w:widowControl w:val="0"/>
        <w:autoSpaceDE w:val="0"/>
        <w:autoSpaceDN w:val="0"/>
        <w:adjustRightInd w:val="0"/>
        <w:spacing w:after="240"/>
        <w:jc w:val="both"/>
        <w:rPr>
          <w:rFonts w:ascii="TimesNewRoman" w:eastAsia="TimesNewRomanPSMT" w:hAnsi="TimesNewRoman"/>
          <w:sz w:val="24"/>
          <w:szCs w:val="24"/>
        </w:rPr>
      </w:pPr>
      <w:r w:rsidRPr="003C5712">
        <w:rPr>
          <w:rFonts w:ascii="TimesNewRoman" w:eastAsia="TimesNewRomanPSMT" w:hAnsi="TimesNewRoman"/>
          <w:sz w:val="24"/>
          <w:szCs w:val="24"/>
        </w:rPr>
        <w:t xml:space="preserve">The project development objective is </w:t>
      </w:r>
      <w:r>
        <w:rPr>
          <w:rFonts w:ascii="TimesNewRoman" w:eastAsia="TimesNewRomanPSMT" w:hAnsi="TimesNewRoman"/>
          <w:sz w:val="24"/>
          <w:szCs w:val="24"/>
        </w:rPr>
        <w:t>for the rehabilitation of seven regional airports of the country</w:t>
      </w:r>
      <w:r w:rsidRPr="003C5712">
        <w:rPr>
          <w:rFonts w:ascii="TimesNewRoman" w:eastAsia="TimesNewRomanPSMT" w:hAnsi="TimesNewRoman"/>
          <w:sz w:val="24"/>
          <w:szCs w:val="24"/>
        </w:rPr>
        <w:t xml:space="preserve">. The Project will leverage opportunities for </w:t>
      </w:r>
      <w:r>
        <w:rPr>
          <w:rFonts w:ascii="TimesNewRoman" w:eastAsia="TimesNewRomanPSMT" w:hAnsi="TimesNewRoman"/>
          <w:sz w:val="24"/>
          <w:szCs w:val="24"/>
        </w:rPr>
        <w:t>domestic air transport</w:t>
      </w:r>
      <w:r w:rsidRPr="003C5712">
        <w:rPr>
          <w:rFonts w:ascii="TimesNewRoman" w:eastAsia="TimesNewRomanPSMT" w:hAnsi="TimesNewRoman"/>
          <w:sz w:val="24"/>
          <w:szCs w:val="24"/>
        </w:rPr>
        <w:t xml:space="preserve"> </w:t>
      </w:r>
      <w:r w:rsidR="00C65F17" w:rsidRPr="003C5712">
        <w:rPr>
          <w:rFonts w:ascii="TimesNewRoman" w:eastAsia="TimesNewRomanPSMT" w:hAnsi="TimesNewRoman"/>
          <w:sz w:val="24"/>
          <w:szCs w:val="24"/>
        </w:rPr>
        <w:t>development</w:t>
      </w:r>
      <w:r w:rsidR="00C65F17">
        <w:rPr>
          <w:rFonts w:ascii="TimesNewRoman" w:eastAsia="TimesNewRomanPSMT" w:hAnsi="TimesNewRoman"/>
          <w:sz w:val="24"/>
          <w:szCs w:val="24"/>
        </w:rPr>
        <w:t xml:space="preserve"> by</w:t>
      </w:r>
      <w:r w:rsidR="00EB220B">
        <w:rPr>
          <w:rFonts w:ascii="TimesNewRoman" w:eastAsia="TimesNewRomanPSMT" w:hAnsi="TimesNewRoman"/>
          <w:sz w:val="24"/>
          <w:szCs w:val="24"/>
        </w:rPr>
        <w:t xml:space="preserve"> </w:t>
      </w:r>
      <w:r w:rsidRPr="003C5712">
        <w:rPr>
          <w:rFonts w:ascii="TimesNewRoman" w:eastAsia="TimesNewRomanPSMT" w:hAnsi="TimesNewRoman"/>
          <w:sz w:val="24"/>
          <w:szCs w:val="24"/>
        </w:rPr>
        <w:t xml:space="preserve">enhance and assure safe, reliable and efficient air transportation </w:t>
      </w:r>
      <w:r w:rsidR="00EB220B">
        <w:rPr>
          <w:rFonts w:ascii="TimesNewRoman" w:eastAsia="TimesNewRomanPSMT" w:hAnsi="TimesNewRoman"/>
          <w:sz w:val="24"/>
          <w:szCs w:val="24"/>
        </w:rPr>
        <w:t xml:space="preserve">facility. </w:t>
      </w:r>
      <w:r w:rsidR="00BE1F78">
        <w:rPr>
          <w:rFonts w:ascii="TimesNewRoman" w:eastAsia="TimesNewRomanPSMT" w:hAnsi="TimesNewRoman"/>
          <w:sz w:val="24"/>
          <w:szCs w:val="24"/>
        </w:rPr>
        <w:t xml:space="preserve">With this regard, the </w:t>
      </w:r>
      <w:r w:rsidR="00440468" w:rsidRPr="00BE1F78">
        <w:rPr>
          <w:rFonts w:ascii="TimesNewRoman" w:eastAsia="TimesNewRomanPSMT" w:hAnsi="TimesNewRoman"/>
          <w:sz w:val="24"/>
          <w:szCs w:val="24"/>
        </w:rPr>
        <w:t xml:space="preserve">EALG has decided to build new passenger terminal buildings and facilities at Nekemte, Dembidolo, Shire, Kombolcha, Robe, Gode and Jinka Airports and construction of rigid pavement for apron and taxiway at Gode airport to meet standard airport facilities. Development of preliminary design and preparation of full working drawings will be carried out by a competent Design-Build and finance Contractor (DBC). </w:t>
      </w:r>
    </w:p>
    <w:p w:rsidR="00D268F3" w:rsidRPr="00527130" w:rsidRDefault="00DC0BD1" w:rsidP="00550274">
      <w:pPr>
        <w:spacing w:after="120"/>
        <w:jc w:val="both"/>
        <w:rPr>
          <w:rFonts w:ascii="TimesNewRoman" w:hAnsi="TimesNewRoman"/>
          <w:color w:val="000000"/>
          <w:sz w:val="24"/>
          <w:szCs w:val="24"/>
          <w:shd w:val="clear" w:color="auto" w:fill="FFFFFF"/>
        </w:rPr>
      </w:pPr>
      <w:r>
        <w:rPr>
          <w:rFonts w:ascii="TimesNewRoman" w:eastAsia="TimesNewRomanPSMT" w:hAnsi="TimesNewRoman"/>
          <w:sz w:val="24"/>
          <w:szCs w:val="24"/>
        </w:rPr>
        <w:t xml:space="preserve">Currently, </w:t>
      </w:r>
      <w:r w:rsidR="006A0D46" w:rsidRPr="005A498D">
        <w:rPr>
          <w:rFonts w:ascii="TimesNewRoman" w:eastAsia="TimesNewRomanPSMT" w:hAnsi="TimesNewRoman"/>
          <w:sz w:val="24"/>
          <w:szCs w:val="24"/>
        </w:rPr>
        <w:t xml:space="preserve">Ethiopian has one of the most competitive and leading aviation group in Africa. Ethiopian airlines group (EALG) envisioned of providing safe, market driven and customer focused passenger and Cargo Transport, Aviation Training, Flight Catering, Maintenance Repair and Overhaul (MRO), Ground Services, Domestic and Regional Services by 2025. </w:t>
      </w:r>
      <w:r>
        <w:rPr>
          <w:rFonts w:ascii="TimesNewRoman" w:eastAsia="TimesNewRomanPSMT" w:hAnsi="TimesNewRoman"/>
          <w:sz w:val="24"/>
          <w:szCs w:val="24"/>
        </w:rPr>
        <w:t xml:space="preserve">To achieve this, </w:t>
      </w:r>
      <w:r>
        <w:rPr>
          <w:rFonts w:ascii="TimesNewRoman" w:hAnsi="TimesNewRoman"/>
          <w:color w:val="000000"/>
          <w:sz w:val="24"/>
          <w:szCs w:val="24"/>
          <w:shd w:val="clear" w:color="auto" w:fill="FFFFFF"/>
        </w:rPr>
        <w:t>efficient airport facilities are very important for</w:t>
      </w:r>
      <w:r w:rsidR="005A498D" w:rsidRPr="00527130">
        <w:rPr>
          <w:rFonts w:ascii="TimesNewRoman" w:hAnsi="TimesNewRoman"/>
          <w:color w:val="000000"/>
          <w:sz w:val="24"/>
          <w:szCs w:val="24"/>
        </w:rPr>
        <w:t xml:space="preserve"> rapid and efficient movements of </w:t>
      </w:r>
      <w:r w:rsidR="00527130">
        <w:rPr>
          <w:rFonts w:ascii="TimesNewRoman" w:hAnsi="TimesNewRoman"/>
          <w:color w:val="000000"/>
          <w:sz w:val="24"/>
          <w:szCs w:val="24"/>
        </w:rPr>
        <w:t xml:space="preserve">peoples and commodities of </w:t>
      </w:r>
      <w:r w:rsidR="005A498D" w:rsidRPr="00527130">
        <w:rPr>
          <w:rFonts w:ascii="TimesNewRoman" w:hAnsi="TimesNewRoman"/>
          <w:color w:val="000000"/>
          <w:sz w:val="24"/>
          <w:szCs w:val="24"/>
        </w:rPr>
        <w:t xml:space="preserve">high value goods earmarked for export, </w:t>
      </w:r>
      <w:r w:rsidR="005A498D" w:rsidRPr="00527130">
        <w:rPr>
          <w:rFonts w:ascii="TimesNewRoman" w:hAnsi="TimesNewRoman"/>
          <w:bCs/>
          <w:color w:val="000000"/>
          <w:sz w:val="24"/>
          <w:szCs w:val="24"/>
        </w:rPr>
        <w:t xml:space="preserve">air transport </w:t>
      </w:r>
      <w:r w:rsidR="005A498D" w:rsidRPr="00527130">
        <w:rPr>
          <w:rFonts w:ascii="TimesNewRoman" w:hAnsi="TimesNewRoman"/>
          <w:bCs/>
          <w:color w:val="000000"/>
          <w:sz w:val="24"/>
          <w:szCs w:val="24"/>
          <w:shd w:val="clear" w:color="auto" w:fill="FFFFFF"/>
        </w:rPr>
        <w:t>holds both a potential for growth and a role for the econo</w:t>
      </w:r>
      <w:r w:rsidR="00527130" w:rsidRPr="00527130">
        <w:rPr>
          <w:rFonts w:ascii="TimesNewRoman" w:hAnsi="TimesNewRoman"/>
          <w:bCs/>
          <w:color w:val="000000"/>
          <w:sz w:val="24"/>
          <w:szCs w:val="24"/>
          <w:shd w:val="clear" w:color="auto" w:fill="FFFFFF"/>
        </w:rPr>
        <w:t>mic development of the country</w:t>
      </w:r>
      <w:r w:rsidR="00D268F3">
        <w:rPr>
          <w:rFonts w:ascii="TimesNewRoman" w:hAnsi="TimesNewRoman"/>
          <w:color w:val="000000"/>
          <w:sz w:val="24"/>
          <w:szCs w:val="24"/>
          <w:shd w:val="clear" w:color="auto" w:fill="FFFFFF"/>
        </w:rPr>
        <w:t xml:space="preserve">, which mainly </w:t>
      </w:r>
      <w:r w:rsidR="00D268F3" w:rsidRPr="00D268F3">
        <w:rPr>
          <w:rFonts w:ascii="TimesNewRoman" w:hAnsi="TimesNewRoman"/>
          <w:color w:val="000000"/>
          <w:sz w:val="24"/>
          <w:szCs w:val="24"/>
          <w:shd w:val="clear" w:color="auto" w:fill="FFFFFF"/>
        </w:rPr>
        <w:t>stimulates the major demand driver for passenger and cargo development</w:t>
      </w:r>
      <w:r w:rsidR="00D268F3">
        <w:rPr>
          <w:rFonts w:ascii="TimesNewRoman" w:hAnsi="TimesNewRoman"/>
          <w:color w:val="000000"/>
          <w:sz w:val="24"/>
          <w:szCs w:val="24"/>
          <w:shd w:val="clear" w:color="auto" w:fill="FFFFFF"/>
        </w:rPr>
        <w:t>.</w:t>
      </w:r>
    </w:p>
    <w:p w:rsidR="00342862" w:rsidRDefault="00342862" w:rsidP="00550274">
      <w:pPr>
        <w:autoSpaceDE w:val="0"/>
        <w:autoSpaceDN w:val="0"/>
        <w:adjustRightInd w:val="0"/>
        <w:spacing w:before="120" w:after="120"/>
        <w:jc w:val="both"/>
        <w:rPr>
          <w:rFonts w:ascii="Times New Roman" w:hAnsi="Times New Roman"/>
          <w:color w:val="000000"/>
          <w:sz w:val="24"/>
          <w:szCs w:val="24"/>
        </w:rPr>
      </w:pPr>
      <w:r>
        <w:rPr>
          <w:rFonts w:ascii="Times New Roman" w:hAnsi="Times New Roman"/>
          <w:color w:val="000000"/>
          <w:sz w:val="24"/>
          <w:szCs w:val="24"/>
        </w:rPr>
        <w:t>In Ethiopia the t</w:t>
      </w:r>
      <w:r w:rsidRPr="00342862">
        <w:rPr>
          <w:rFonts w:ascii="Times New Roman" w:hAnsi="Times New Roman"/>
          <w:color w:val="000000"/>
          <w:sz w:val="24"/>
          <w:szCs w:val="24"/>
        </w:rPr>
        <w:t xml:space="preserve">ransport infrastructure </w:t>
      </w:r>
      <w:r>
        <w:rPr>
          <w:rFonts w:ascii="Times New Roman" w:hAnsi="Times New Roman"/>
          <w:color w:val="000000"/>
          <w:sz w:val="24"/>
          <w:szCs w:val="24"/>
        </w:rPr>
        <w:t>increasing from time to time</w:t>
      </w:r>
      <w:r w:rsidRPr="00342862">
        <w:rPr>
          <w:rFonts w:ascii="Times New Roman" w:hAnsi="Times New Roman"/>
          <w:color w:val="000000"/>
          <w:sz w:val="24"/>
          <w:szCs w:val="24"/>
        </w:rPr>
        <w:t>- highways, railways, ports and waterways, and airports and air traffic control systems</w:t>
      </w:r>
      <w:r>
        <w:rPr>
          <w:rFonts w:ascii="Times New Roman" w:hAnsi="Times New Roman"/>
          <w:color w:val="000000"/>
          <w:sz w:val="24"/>
          <w:szCs w:val="24"/>
        </w:rPr>
        <w:t xml:space="preserve"> built by the government </w:t>
      </w:r>
      <w:r w:rsidRPr="00342862">
        <w:rPr>
          <w:rFonts w:ascii="Times New Roman" w:hAnsi="Times New Roman"/>
          <w:color w:val="000000"/>
          <w:sz w:val="24"/>
          <w:szCs w:val="24"/>
        </w:rPr>
        <w:t>and the</w:t>
      </w:r>
      <w:r>
        <w:rPr>
          <w:rFonts w:ascii="Times New Roman" w:hAnsi="Times New Roman"/>
          <w:color w:val="000000"/>
          <w:sz w:val="24"/>
          <w:szCs w:val="24"/>
        </w:rPr>
        <w:t xml:space="preserve"> associated</w:t>
      </w:r>
      <w:r w:rsidRPr="00342862">
        <w:rPr>
          <w:rFonts w:ascii="Times New Roman" w:hAnsi="Times New Roman"/>
          <w:color w:val="000000"/>
          <w:sz w:val="24"/>
          <w:szCs w:val="24"/>
        </w:rPr>
        <w:t xml:space="preserve"> services that flow from it are crucial to the activities of households, producers, and governments. The </w:t>
      </w:r>
      <w:r w:rsidR="00CE020B">
        <w:rPr>
          <w:rFonts w:ascii="Times New Roman" w:hAnsi="Times New Roman"/>
          <w:color w:val="000000"/>
          <w:sz w:val="24"/>
          <w:szCs w:val="24"/>
        </w:rPr>
        <w:t xml:space="preserve">domestic </w:t>
      </w:r>
      <w:r w:rsidRPr="00342862">
        <w:rPr>
          <w:rFonts w:ascii="Times New Roman" w:hAnsi="Times New Roman"/>
          <w:color w:val="000000"/>
          <w:sz w:val="24"/>
          <w:szCs w:val="24"/>
        </w:rPr>
        <w:t xml:space="preserve">air transport industry a vital engine of </w:t>
      </w:r>
      <w:r w:rsidR="00CE020B">
        <w:rPr>
          <w:rFonts w:ascii="Times New Roman" w:hAnsi="Times New Roman"/>
          <w:color w:val="000000"/>
          <w:sz w:val="24"/>
          <w:szCs w:val="24"/>
        </w:rPr>
        <w:t>the country</w:t>
      </w:r>
      <w:r w:rsidRPr="00342862">
        <w:rPr>
          <w:rFonts w:ascii="Times New Roman" w:hAnsi="Times New Roman"/>
          <w:color w:val="000000"/>
          <w:sz w:val="24"/>
          <w:szCs w:val="24"/>
        </w:rPr>
        <w:t xml:space="preserve"> socio-economic growth. It is of vital importance for economic development, creating direct and indirect employment, supporting tourism and local businesses, and stimulating foreign investment and international trade</w:t>
      </w:r>
      <w:r w:rsidR="00CE020B">
        <w:rPr>
          <w:rFonts w:ascii="Times New Roman" w:hAnsi="Times New Roman"/>
          <w:color w:val="000000"/>
          <w:sz w:val="24"/>
          <w:szCs w:val="24"/>
        </w:rPr>
        <w:t xml:space="preserve"> in the regions</w:t>
      </w:r>
      <w:r w:rsidRPr="00342862">
        <w:rPr>
          <w:rFonts w:ascii="Times New Roman" w:hAnsi="Times New Roman"/>
          <w:color w:val="000000"/>
          <w:sz w:val="24"/>
          <w:szCs w:val="24"/>
        </w:rPr>
        <w:t xml:space="preserve">. </w:t>
      </w:r>
    </w:p>
    <w:p w:rsidR="00364F7A" w:rsidRDefault="00364F7A" w:rsidP="00550274">
      <w:pPr>
        <w:jc w:val="both"/>
        <w:rPr>
          <w:rFonts w:ascii="Times New Roman" w:hAnsi="Times New Roman"/>
          <w:color w:val="000000"/>
          <w:sz w:val="24"/>
          <w:szCs w:val="24"/>
        </w:rPr>
      </w:pPr>
      <w:r w:rsidRPr="00364F7A">
        <w:rPr>
          <w:rFonts w:ascii="Times New Roman" w:hAnsi="Times New Roman"/>
          <w:color w:val="000000"/>
          <w:sz w:val="24"/>
          <w:szCs w:val="24"/>
        </w:rPr>
        <w:t>The</w:t>
      </w:r>
      <w:r w:rsidR="00CE020B">
        <w:rPr>
          <w:rFonts w:ascii="Times New Roman" w:hAnsi="Times New Roman"/>
          <w:color w:val="000000"/>
          <w:sz w:val="24"/>
          <w:szCs w:val="24"/>
        </w:rPr>
        <w:t xml:space="preserve"> domestic </w:t>
      </w:r>
      <w:r w:rsidRPr="00364F7A">
        <w:rPr>
          <w:rFonts w:ascii="Times New Roman" w:hAnsi="Times New Roman"/>
          <w:color w:val="000000"/>
          <w:sz w:val="24"/>
          <w:szCs w:val="24"/>
        </w:rPr>
        <w:t>air transport sect</w:t>
      </w:r>
      <w:r w:rsidR="0014238D">
        <w:rPr>
          <w:rFonts w:ascii="Times New Roman" w:hAnsi="Times New Roman"/>
          <w:color w:val="000000"/>
          <w:sz w:val="24"/>
          <w:szCs w:val="24"/>
        </w:rPr>
        <w:t>or is highly strategic for Ethiopia</w:t>
      </w:r>
      <w:r w:rsidRPr="00364F7A">
        <w:rPr>
          <w:rFonts w:ascii="Times New Roman" w:hAnsi="Times New Roman"/>
          <w:color w:val="000000"/>
          <w:sz w:val="24"/>
          <w:szCs w:val="24"/>
        </w:rPr>
        <w:t xml:space="preserve">’s economic development. First, this sector is key to </w:t>
      </w:r>
      <w:r w:rsidR="00CE020B">
        <w:rPr>
          <w:rFonts w:ascii="Times New Roman" w:hAnsi="Times New Roman"/>
          <w:color w:val="000000"/>
          <w:sz w:val="24"/>
          <w:szCs w:val="24"/>
        </w:rPr>
        <w:t>Ethiopia</w:t>
      </w:r>
      <w:r w:rsidRPr="00364F7A">
        <w:rPr>
          <w:rFonts w:ascii="Times New Roman" w:hAnsi="Times New Roman"/>
          <w:color w:val="000000"/>
          <w:sz w:val="24"/>
          <w:szCs w:val="24"/>
        </w:rPr>
        <w:t>’s economic growth and the country’s integration in the regio</w:t>
      </w:r>
      <w:r w:rsidR="00CE020B">
        <w:rPr>
          <w:rFonts w:ascii="Times New Roman" w:hAnsi="Times New Roman"/>
          <w:color w:val="000000"/>
          <w:sz w:val="24"/>
          <w:szCs w:val="24"/>
        </w:rPr>
        <w:t>n and with the rest of the country</w:t>
      </w:r>
      <w:r w:rsidRPr="00364F7A">
        <w:rPr>
          <w:rFonts w:ascii="Times New Roman" w:hAnsi="Times New Roman"/>
          <w:color w:val="000000"/>
          <w:sz w:val="24"/>
          <w:szCs w:val="24"/>
        </w:rPr>
        <w:t xml:space="preserve"> by supporting economic exchanges and movement of peop</w:t>
      </w:r>
      <w:r w:rsidR="0014238D">
        <w:rPr>
          <w:rFonts w:ascii="Times New Roman" w:hAnsi="Times New Roman"/>
          <w:color w:val="000000"/>
          <w:sz w:val="24"/>
          <w:szCs w:val="24"/>
        </w:rPr>
        <w:t xml:space="preserve">le. Through </w:t>
      </w:r>
      <w:r w:rsidR="00CE020B">
        <w:rPr>
          <w:rFonts w:ascii="Times New Roman" w:hAnsi="Times New Roman"/>
          <w:color w:val="000000"/>
          <w:sz w:val="24"/>
          <w:szCs w:val="24"/>
        </w:rPr>
        <w:t xml:space="preserve">domestic </w:t>
      </w:r>
      <w:r w:rsidR="0014238D">
        <w:rPr>
          <w:rFonts w:ascii="Times New Roman" w:hAnsi="Times New Roman"/>
          <w:color w:val="000000"/>
          <w:sz w:val="24"/>
          <w:szCs w:val="24"/>
        </w:rPr>
        <w:t>air transport, Ethiopia</w:t>
      </w:r>
      <w:r w:rsidRPr="00364F7A">
        <w:rPr>
          <w:rFonts w:ascii="Times New Roman" w:hAnsi="Times New Roman"/>
          <w:color w:val="000000"/>
          <w:sz w:val="24"/>
          <w:szCs w:val="24"/>
        </w:rPr>
        <w:t xml:space="preserve"> can take advantage of </w:t>
      </w:r>
      <w:r w:rsidR="00CE020B">
        <w:rPr>
          <w:rFonts w:ascii="Times New Roman" w:hAnsi="Times New Roman"/>
          <w:color w:val="000000"/>
          <w:sz w:val="24"/>
          <w:szCs w:val="24"/>
        </w:rPr>
        <w:t xml:space="preserve">showing </w:t>
      </w:r>
      <w:r w:rsidRPr="00364F7A">
        <w:rPr>
          <w:rFonts w:ascii="Times New Roman" w:hAnsi="Times New Roman"/>
          <w:color w:val="000000"/>
          <w:sz w:val="24"/>
          <w:szCs w:val="24"/>
        </w:rPr>
        <w:t xml:space="preserve">its </w:t>
      </w:r>
      <w:r w:rsidR="00CE020B">
        <w:rPr>
          <w:rFonts w:ascii="Times New Roman" w:hAnsi="Times New Roman"/>
          <w:color w:val="000000"/>
          <w:sz w:val="24"/>
          <w:szCs w:val="24"/>
        </w:rPr>
        <w:t xml:space="preserve">tourism potential for the rest of the </w:t>
      </w:r>
      <w:r w:rsidR="00C65F17">
        <w:rPr>
          <w:rFonts w:ascii="Times New Roman" w:hAnsi="Times New Roman"/>
          <w:color w:val="000000"/>
          <w:sz w:val="24"/>
          <w:szCs w:val="24"/>
        </w:rPr>
        <w:t>world which</w:t>
      </w:r>
      <w:r w:rsidR="00CE020B">
        <w:rPr>
          <w:rFonts w:ascii="Times New Roman" w:hAnsi="Times New Roman"/>
          <w:color w:val="000000"/>
          <w:sz w:val="24"/>
          <w:szCs w:val="24"/>
        </w:rPr>
        <w:t xml:space="preserve"> </w:t>
      </w:r>
      <w:r w:rsidR="00CE020B" w:rsidRPr="00364F7A">
        <w:rPr>
          <w:rFonts w:ascii="Times New Roman" w:hAnsi="Times New Roman"/>
          <w:color w:val="000000"/>
          <w:sz w:val="24"/>
          <w:szCs w:val="24"/>
        </w:rPr>
        <w:t>support tourism and carries most of the</w:t>
      </w:r>
      <w:r w:rsidR="00CE020B">
        <w:rPr>
          <w:rFonts w:ascii="Times New Roman" w:hAnsi="Times New Roman"/>
          <w:color w:val="000000"/>
          <w:sz w:val="24"/>
          <w:szCs w:val="24"/>
        </w:rPr>
        <w:t xml:space="preserve"> foreign tourists visiting Ethiopia</w:t>
      </w:r>
      <w:r w:rsidR="00CE020B" w:rsidRPr="00364F7A">
        <w:rPr>
          <w:rFonts w:ascii="Times New Roman" w:hAnsi="Times New Roman"/>
          <w:color w:val="000000"/>
          <w:sz w:val="24"/>
          <w:szCs w:val="24"/>
        </w:rPr>
        <w:t>.</w:t>
      </w:r>
      <w:r w:rsidRPr="00364F7A">
        <w:rPr>
          <w:rFonts w:ascii="Times New Roman" w:hAnsi="Times New Roman"/>
          <w:color w:val="000000"/>
          <w:sz w:val="24"/>
          <w:szCs w:val="24"/>
        </w:rPr>
        <w:t xml:space="preserve"> Second, the </w:t>
      </w:r>
      <w:r w:rsidR="00CE020B">
        <w:rPr>
          <w:rFonts w:ascii="Times New Roman" w:hAnsi="Times New Roman"/>
          <w:color w:val="000000"/>
          <w:sz w:val="24"/>
          <w:szCs w:val="24"/>
        </w:rPr>
        <w:t xml:space="preserve">domestic </w:t>
      </w:r>
      <w:r w:rsidRPr="00364F7A">
        <w:rPr>
          <w:rFonts w:ascii="Times New Roman" w:hAnsi="Times New Roman"/>
          <w:color w:val="000000"/>
          <w:sz w:val="24"/>
          <w:szCs w:val="24"/>
        </w:rPr>
        <w:t xml:space="preserve">air transport sector generates significant employment. This is illustrated by the </w:t>
      </w:r>
      <w:r w:rsidR="0014238D">
        <w:rPr>
          <w:rFonts w:ascii="Times New Roman" w:hAnsi="Times New Roman"/>
          <w:color w:val="000000"/>
          <w:sz w:val="24"/>
          <w:szCs w:val="24"/>
        </w:rPr>
        <w:t>expansion of regional airports</w:t>
      </w:r>
      <w:r w:rsidR="0014238D" w:rsidRPr="00364F7A">
        <w:rPr>
          <w:rFonts w:ascii="Times New Roman" w:hAnsi="Times New Roman"/>
          <w:color w:val="000000"/>
          <w:sz w:val="24"/>
          <w:szCs w:val="24"/>
        </w:rPr>
        <w:t xml:space="preserve">. </w:t>
      </w:r>
    </w:p>
    <w:p w:rsidR="00703B6F" w:rsidRDefault="00305820" w:rsidP="00550274">
      <w:pPr>
        <w:autoSpaceDE w:val="0"/>
        <w:autoSpaceDN w:val="0"/>
        <w:adjustRightInd w:val="0"/>
        <w:spacing w:before="120" w:after="120"/>
        <w:jc w:val="both"/>
        <w:rPr>
          <w:rFonts w:ascii="Times New Roman" w:eastAsiaTheme="minorHAnsi" w:hAnsi="Times New Roman"/>
          <w:sz w:val="24"/>
          <w:szCs w:val="24"/>
        </w:rPr>
      </w:pPr>
      <w:r>
        <w:rPr>
          <w:rFonts w:ascii="Times New Roman" w:hAnsi="Times New Roman"/>
          <w:color w:val="000000"/>
          <w:sz w:val="24"/>
          <w:szCs w:val="24"/>
        </w:rPr>
        <w:t xml:space="preserve">Expansion of regional airports </w:t>
      </w:r>
      <w:r w:rsidRPr="00947424">
        <w:rPr>
          <w:rFonts w:ascii="Times New Roman" w:hAnsi="Times New Roman"/>
          <w:color w:val="000000"/>
          <w:sz w:val="24"/>
          <w:szCs w:val="24"/>
        </w:rPr>
        <w:t>plays</w:t>
      </w:r>
      <w:r w:rsidR="0085211B" w:rsidRPr="00947424">
        <w:rPr>
          <w:rFonts w:ascii="Times New Roman" w:hAnsi="Times New Roman"/>
          <w:color w:val="000000"/>
          <w:sz w:val="24"/>
          <w:szCs w:val="24"/>
        </w:rPr>
        <w:t xml:space="preserve"> a key role in national development</w:t>
      </w:r>
      <w:r w:rsidR="00342862">
        <w:rPr>
          <w:rFonts w:ascii="Times New Roman" w:hAnsi="Times New Roman"/>
          <w:color w:val="000000"/>
          <w:sz w:val="24"/>
          <w:szCs w:val="24"/>
        </w:rPr>
        <w:t xml:space="preserve"> of the country </w:t>
      </w:r>
      <w:r w:rsidR="00342862" w:rsidRPr="00947424">
        <w:rPr>
          <w:rFonts w:ascii="Times New Roman" w:hAnsi="Times New Roman"/>
          <w:color w:val="000000"/>
          <w:sz w:val="24"/>
          <w:szCs w:val="24"/>
        </w:rPr>
        <w:t>and</w:t>
      </w:r>
      <w:r w:rsidR="0085211B" w:rsidRPr="00947424">
        <w:rPr>
          <w:rFonts w:ascii="Times New Roman" w:hAnsi="Times New Roman"/>
          <w:color w:val="000000"/>
          <w:sz w:val="24"/>
          <w:szCs w:val="24"/>
        </w:rPr>
        <w:t xml:space="preserve"> is an essential path to </w:t>
      </w:r>
      <w:r w:rsidR="00482F2D" w:rsidRPr="00947424">
        <w:rPr>
          <w:rFonts w:ascii="Times New Roman" w:hAnsi="Times New Roman"/>
          <w:color w:val="000000"/>
          <w:sz w:val="24"/>
          <w:szCs w:val="24"/>
        </w:rPr>
        <w:t xml:space="preserve">transform </w:t>
      </w:r>
      <w:r w:rsidR="00947424">
        <w:rPr>
          <w:rFonts w:ascii="Times New Roman" w:hAnsi="Times New Roman"/>
          <w:color w:val="000000"/>
          <w:sz w:val="24"/>
          <w:szCs w:val="24"/>
        </w:rPr>
        <w:t xml:space="preserve">the </w:t>
      </w:r>
      <w:r w:rsidR="00947424" w:rsidRPr="00947424">
        <w:rPr>
          <w:rFonts w:ascii="Times New Roman" w:hAnsi="Times New Roman"/>
          <w:color w:val="000000"/>
          <w:sz w:val="24"/>
          <w:szCs w:val="24"/>
        </w:rPr>
        <w:t>social and economic development</w:t>
      </w:r>
      <w:r w:rsidR="00947424">
        <w:rPr>
          <w:rFonts w:ascii="Times New Roman" w:hAnsi="Times New Roman"/>
          <w:color w:val="000000"/>
          <w:sz w:val="24"/>
          <w:szCs w:val="24"/>
        </w:rPr>
        <w:t>s</w:t>
      </w:r>
      <w:r w:rsidR="00947424" w:rsidRPr="00947424">
        <w:rPr>
          <w:rFonts w:ascii="Times New Roman" w:hAnsi="Times New Roman"/>
          <w:color w:val="000000"/>
          <w:sz w:val="24"/>
          <w:szCs w:val="24"/>
        </w:rPr>
        <w:t xml:space="preserve"> of the country. </w:t>
      </w:r>
      <w:r w:rsidR="004B1EED">
        <w:rPr>
          <w:rFonts w:ascii="Times New Roman" w:hAnsi="Times New Roman"/>
          <w:color w:val="000000"/>
          <w:sz w:val="24"/>
          <w:szCs w:val="24"/>
        </w:rPr>
        <w:t xml:space="preserve">With this regard, </w:t>
      </w:r>
      <w:r w:rsidR="002A7727" w:rsidRPr="00947424">
        <w:rPr>
          <w:rFonts w:ascii="Times New Roman" w:eastAsiaTheme="minorHAnsi" w:hAnsi="Times New Roman"/>
          <w:sz w:val="24"/>
          <w:szCs w:val="24"/>
        </w:rPr>
        <w:t xml:space="preserve">Ethiopian Airlines Group (EALG) is </w:t>
      </w:r>
      <w:r w:rsidR="004B1EED">
        <w:rPr>
          <w:rFonts w:ascii="Times New Roman" w:eastAsiaTheme="minorHAnsi" w:hAnsi="Times New Roman"/>
          <w:sz w:val="24"/>
          <w:szCs w:val="24"/>
        </w:rPr>
        <w:t xml:space="preserve">undertake projects </w:t>
      </w:r>
      <w:r w:rsidR="002A7727" w:rsidRPr="00947424">
        <w:rPr>
          <w:rFonts w:ascii="Times New Roman" w:eastAsiaTheme="minorHAnsi" w:hAnsi="Times New Roman"/>
          <w:sz w:val="24"/>
          <w:szCs w:val="24"/>
        </w:rPr>
        <w:t xml:space="preserve">to develop and administer airports and also perform associated activities to enhance and assure safe, reliable and efficient air transportation in the country. </w:t>
      </w:r>
    </w:p>
    <w:p w:rsidR="00305820" w:rsidRDefault="00305820" w:rsidP="00550274">
      <w:pPr>
        <w:autoSpaceDE w:val="0"/>
        <w:autoSpaceDN w:val="0"/>
        <w:adjustRightInd w:val="0"/>
        <w:spacing w:before="120" w:after="120"/>
        <w:jc w:val="both"/>
        <w:rPr>
          <w:rFonts w:ascii="Times New Roman" w:eastAsiaTheme="minorHAnsi" w:hAnsi="Times New Roman"/>
          <w:sz w:val="24"/>
          <w:szCs w:val="24"/>
        </w:rPr>
      </w:pPr>
    </w:p>
    <w:p w:rsidR="00DC0BD1" w:rsidRPr="00467A5E" w:rsidRDefault="00DC0BD1" w:rsidP="00550274">
      <w:pPr>
        <w:autoSpaceDE w:val="0"/>
        <w:autoSpaceDN w:val="0"/>
        <w:adjustRightInd w:val="0"/>
        <w:spacing w:before="120" w:after="120"/>
        <w:rPr>
          <w:rFonts w:ascii="TimesNewRoman" w:eastAsiaTheme="minorHAnsi" w:hAnsi="TimesNewRoman"/>
          <w:color w:val="000000"/>
          <w:sz w:val="24"/>
          <w:szCs w:val="23"/>
        </w:rPr>
      </w:pPr>
      <w:r w:rsidRPr="00467A5E">
        <w:rPr>
          <w:rFonts w:ascii="TimesNewRoman" w:eastAsiaTheme="minorHAnsi" w:hAnsi="TimesNewRoman"/>
          <w:color w:val="000000"/>
          <w:sz w:val="24"/>
          <w:szCs w:val="23"/>
        </w:rPr>
        <w:t xml:space="preserve">The </w:t>
      </w:r>
      <w:r>
        <w:rPr>
          <w:rFonts w:ascii="TimesNewRoman" w:eastAsiaTheme="minorHAnsi" w:hAnsi="TimesNewRoman"/>
          <w:color w:val="000000"/>
          <w:sz w:val="24"/>
          <w:szCs w:val="23"/>
        </w:rPr>
        <w:t xml:space="preserve">proposed </w:t>
      </w:r>
      <w:r w:rsidRPr="00467A5E">
        <w:rPr>
          <w:rFonts w:ascii="TimesNewRoman" w:eastAsiaTheme="minorHAnsi" w:hAnsi="TimesNewRoman"/>
          <w:color w:val="000000"/>
          <w:sz w:val="24"/>
          <w:szCs w:val="23"/>
        </w:rPr>
        <w:t>project will consist of the following design and construction</w:t>
      </w:r>
      <w:r>
        <w:rPr>
          <w:rFonts w:ascii="TimesNewRoman" w:eastAsiaTheme="minorHAnsi" w:hAnsi="TimesNewRoman"/>
          <w:color w:val="000000"/>
          <w:sz w:val="24"/>
          <w:szCs w:val="23"/>
        </w:rPr>
        <w:t>:</w:t>
      </w:r>
    </w:p>
    <w:p w:rsidR="00DC0BD1" w:rsidRPr="00467A5E" w:rsidRDefault="00DC0BD1" w:rsidP="00550274">
      <w:pPr>
        <w:pStyle w:val="ListParagraph"/>
        <w:numPr>
          <w:ilvl w:val="0"/>
          <w:numId w:val="49"/>
        </w:numPr>
        <w:autoSpaceDE w:val="0"/>
        <w:autoSpaceDN w:val="0"/>
        <w:adjustRightInd w:val="0"/>
        <w:spacing w:before="120" w:after="120"/>
        <w:ind w:left="763"/>
        <w:rPr>
          <w:rFonts w:ascii="TimesNewRoman" w:eastAsiaTheme="minorHAnsi" w:hAnsi="TimesNewRoman"/>
          <w:color w:val="000000"/>
          <w:sz w:val="24"/>
          <w:szCs w:val="23"/>
        </w:rPr>
      </w:pPr>
      <w:r w:rsidRPr="00467A5E">
        <w:rPr>
          <w:rFonts w:ascii="TimesNewRoman" w:eastAsiaTheme="minorHAnsi" w:hAnsi="TimesNewRoman"/>
          <w:color w:val="000000"/>
          <w:sz w:val="24"/>
          <w:szCs w:val="23"/>
        </w:rPr>
        <w:t xml:space="preserve">Main terminal building, </w:t>
      </w:r>
      <w:r w:rsidRPr="00467A5E">
        <w:rPr>
          <w:rFonts w:ascii="TimesNewRoman" w:eastAsiaTheme="minorHAnsi" w:hAnsi="TimesNewRoman"/>
          <w:color w:val="000000"/>
          <w:sz w:val="24"/>
          <w:szCs w:val="23"/>
        </w:rPr>
        <w:tab/>
      </w:r>
      <w:r w:rsidRPr="00467A5E">
        <w:rPr>
          <w:rFonts w:ascii="TimesNewRoman" w:eastAsiaTheme="minorHAnsi" w:hAnsi="TimesNewRoman"/>
          <w:color w:val="000000"/>
          <w:sz w:val="24"/>
          <w:szCs w:val="23"/>
        </w:rPr>
        <w:tab/>
      </w:r>
      <w:r w:rsidRPr="00467A5E">
        <w:rPr>
          <w:rFonts w:ascii="TimesNewRoman" w:eastAsiaTheme="minorHAnsi" w:hAnsi="TimesNewRoman"/>
          <w:color w:val="000000"/>
          <w:sz w:val="24"/>
          <w:szCs w:val="23"/>
        </w:rPr>
        <w:tab/>
      </w:r>
    </w:p>
    <w:p w:rsidR="00DC0BD1" w:rsidRPr="00467A5E" w:rsidRDefault="00DC0BD1" w:rsidP="00550274">
      <w:pPr>
        <w:pStyle w:val="ListParagraph"/>
        <w:numPr>
          <w:ilvl w:val="0"/>
          <w:numId w:val="49"/>
        </w:numPr>
        <w:autoSpaceDE w:val="0"/>
        <w:autoSpaceDN w:val="0"/>
        <w:adjustRightInd w:val="0"/>
        <w:spacing w:before="120" w:after="120"/>
        <w:ind w:left="763"/>
        <w:rPr>
          <w:rFonts w:ascii="TimesNewRoman" w:eastAsiaTheme="minorHAnsi" w:hAnsi="TimesNewRoman"/>
          <w:color w:val="000000"/>
          <w:sz w:val="24"/>
          <w:szCs w:val="23"/>
        </w:rPr>
      </w:pPr>
      <w:r w:rsidRPr="00467A5E">
        <w:rPr>
          <w:rFonts w:ascii="TimesNewRoman" w:eastAsiaTheme="minorHAnsi" w:hAnsi="TimesNewRoman"/>
          <w:color w:val="000000"/>
          <w:sz w:val="24"/>
          <w:szCs w:val="23"/>
        </w:rPr>
        <w:t xml:space="preserve"> Support facilities including </w:t>
      </w:r>
    </w:p>
    <w:p w:rsidR="00DC0BD1" w:rsidRPr="00467A5E" w:rsidRDefault="00DC0BD1" w:rsidP="00550274">
      <w:pPr>
        <w:pStyle w:val="ListParagraph"/>
        <w:numPr>
          <w:ilvl w:val="0"/>
          <w:numId w:val="49"/>
        </w:numPr>
        <w:autoSpaceDE w:val="0"/>
        <w:autoSpaceDN w:val="0"/>
        <w:adjustRightInd w:val="0"/>
        <w:spacing w:before="120" w:after="120"/>
        <w:ind w:left="763"/>
        <w:rPr>
          <w:rFonts w:ascii="TimesNewRoman" w:eastAsiaTheme="minorHAnsi" w:hAnsi="TimesNewRoman"/>
          <w:color w:val="000000"/>
          <w:sz w:val="24"/>
          <w:szCs w:val="23"/>
        </w:rPr>
      </w:pPr>
      <w:r w:rsidRPr="00467A5E">
        <w:rPr>
          <w:rFonts w:ascii="TimesNewRoman" w:eastAsiaTheme="minorHAnsi" w:hAnsi="TimesNewRoman"/>
          <w:color w:val="000000"/>
          <w:sz w:val="24"/>
          <w:szCs w:val="23"/>
        </w:rPr>
        <w:t xml:space="preserve"> Fire fighting station, </w:t>
      </w:r>
      <w:r w:rsidRPr="00467A5E">
        <w:rPr>
          <w:rFonts w:ascii="TimesNewRoman" w:eastAsiaTheme="minorHAnsi" w:hAnsi="TimesNewRoman"/>
          <w:color w:val="000000"/>
          <w:sz w:val="24"/>
          <w:szCs w:val="23"/>
        </w:rPr>
        <w:tab/>
      </w:r>
      <w:r w:rsidRPr="00467A5E">
        <w:rPr>
          <w:rFonts w:ascii="TimesNewRoman" w:eastAsiaTheme="minorHAnsi" w:hAnsi="TimesNewRoman"/>
          <w:color w:val="000000"/>
          <w:sz w:val="24"/>
          <w:szCs w:val="23"/>
        </w:rPr>
        <w:tab/>
      </w:r>
      <w:r w:rsidRPr="00467A5E">
        <w:rPr>
          <w:rFonts w:ascii="TimesNewRoman" w:eastAsiaTheme="minorHAnsi" w:hAnsi="TimesNewRoman"/>
          <w:color w:val="000000"/>
          <w:sz w:val="24"/>
          <w:szCs w:val="23"/>
        </w:rPr>
        <w:tab/>
      </w:r>
    </w:p>
    <w:p w:rsidR="00DC0BD1" w:rsidRPr="00467A5E" w:rsidRDefault="00DC0BD1" w:rsidP="00550274">
      <w:pPr>
        <w:pStyle w:val="ListParagraph"/>
        <w:numPr>
          <w:ilvl w:val="0"/>
          <w:numId w:val="49"/>
        </w:numPr>
        <w:autoSpaceDE w:val="0"/>
        <w:autoSpaceDN w:val="0"/>
        <w:adjustRightInd w:val="0"/>
        <w:spacing w:before="120" w:after="120"/>
        <w:ind w:left="763"/>
        <w:rPr>
          <w:rFonts w:ascii="TimesNewRoman" w:eastAsiaTheme="minorHAnsi" w:hAnsi="TimesNewRoman"/>
          <w:color w:val="000000"/>
          <w:sz w:val="24"/>
          <w:szCs w:val="23"/>
        </w:rPr>
      </w:pPr>
      <w:r w:rsidRPr="00467A5E">
        <w:rPr>
          <w:rFonts w:ascii="TimesNewRoman" w:eastAsiaTheme="minorHAnsi" w:hAnsi="TimesNewRoman"/>
          <w:color w:val="000000"/>
          <w:sz w:val="24"/>
          <w:szCs w:val="23"/>
        </w:rPr>
        <w:t xml:space="preserve"> Pump house, </w:t>
      </w:r>
    </w:p>
    <w:p w:rsidR="00DC0BD1" w:rsidRPr="00467A5E" w:rsidRDefault="00DC0BD1" w:rsidP="00550274">
      <w:pPr>
        <w:pStyle w:val="ListParagraph"/>
        <w:numPr>
          <w:ilvl w:val="0"/>
          <w:numId w:val="49"/>
        </w:numPr>
        <w:autoSpaceDE w:val="0"/>
        <w:autoSpaceDN w:val="0"/>
        <w:adjustRightInd w:val="0"/>
        <w:spacing w:before="120" w:after="120"/>
        <w:ind w:left="763"/>
        <w:rPr>
          <w:rFonts w:ascii="TimesNewRoman" w:eastAsiaTheme="minorHAnsi" w:hAnsi="TimesNewRoman"/>
          <w:color w:val="000000"/>
          <w:sz w:val="24"/>
          <w:szCs w:val="23"/>
        </w:rPr>
      </w:pPr>
      <w:r w:rsidRPr="00467A5E">
        <w:rPr>
          <w:rFonts w:ascii="TimesNewRoman" w:eastAsiaTheme="minorHAnsi" w:hAnsi="TimesNewRoman"/>
          <w:color w:val="000000"/>
          <w:sz w:val="24"/>
          <w:szCs w:val="23"/>
        </w:rPr>
        <w:t xml:space="preserve"> Generator house, </w:t>
      </w:r>
      <w:r w:rsidRPr="00467A5E">
        <w:rPr>
          <w:rFonts w:ascii="TimesNewRoman" w:eastAsiaTheme="minorHAnsi" w:hAnsi="TimesNewRoman"/>
          <w:color w:val="000000"/>
          <w:sz w:val="24"/>
          <w:szCs w:val="23"/>
        </w:rPr>
        <w:tab/>
      </w:r>
      <w:r w:rsidRPr="00467A5E">
        <w:rPr>
          <w:rFonts w:ascii="TimesNewRoman" w:eastAsiaTheme="minorHAnsi" w:hAnsi="TimesNewRoman"/>
          <w:color w:val="000000"/>
          <w:sz w:val="24"/>
          <w:szCs w:val="23"/>
        </w:rPr>
        <w:tab/>
      </w:r>
      <w:r w:rsidRPr="00467A5E">
        <w:rPr>
          <w:rFonts w:ascii="TimesNewRoman" w:eastAsiaTheme="minorHAnsi" w:hAnsi="TimesNewRoman"/>
          <w:color w:val="000000"/>
          <w:sz w:val="24"/>
          <w:szCs w:val="23"/>
        </w:rPr>
        <w:tab/>
      </w:r>
      <w:r w:rsidRPr="00467A5E">
        <w:rPr>
          <w:rFonts w:ascii="TimesNewRoman" w:eastAsiaTheme="minorHAnsi" w:hAnsi="TimesNewRoman"/>
          <w:color w:val="000000"/>
          <w:sz w:val="24"/>
          <w:szCs w:val="23"/>
        </w:rPr>
        <w:tab/>
      </w:r>
    </w:p>
    <w:p w:rsidR="00DC0BD1" w:rsidRPr="00467A5E" w:rsidRDefault="00DC0BD1" w:rsidP="00550274">
      <w:pPr>
        <w:pStyle w:val="ListParagraph"/>
        <w:numPr>
          <w:ilvl w:val="0"/>
          <w:numId w:val="49"/>
        </w:numPr>
        <w:autoSpaceDE w:val="0"/>
        <w:autoSpaceDN w:val="0"/>
        <w:adjustRightInd w:val="0"/>
        <w:spacing w:before="120" w:after="120"/>
        <w:ind w:left="763"/>
        <w:rPr>
          <w:rFonts w:ascii="TimesNewRoman" w:eastAsiaTheme="minorHAnsi" w:hAnsi="TimesNewRoman"/>
          <w:color w:val="000000"/>
          <w:sz w:val="24"/>
          <w:szCs w:val="23"/>
        </w:rPr>
      </w:pPr>
      <w:r w:rsidRPr="00467A5E">
        <w:rPr>
          <w:rFonts w:ascii="TimesNewRoman" w:eastAsiaTheme="minorHAnsi" w:hAnsi="TimesNewRoman"/>
          <w:color w:val="000000"/>
          <w:sz w:val="24"/>
          <w:szCs w:val="23"/>
        </w:rPr>
        <w:t xml:space="preserve"> Guard house </w:t>
      </w:r>
    </w:p>
    <w:p w:rsidR="00DC0BD1" w:rsidRPr="00467A5E" w:rsidRDefault="00DC0BD1" w:rsidP="00550274">
      <w:pPr>
        <w:pStyle w:val="ListParagraph"/>
        <w:numPr>
          <w:ilvl w:val="0"/>
          <w:numId w:val="49"/>
        </w:numPr>
        <w:autoSpaceDE w:val="0"/>
        <w:autoSpaceDN w:val="0"/>
        <w:adjustRightInd w:val="0"/>
        <w:spacing w:before="120" w:after="120"/>
        <w:ind w:left="763"/>
        <w:rPr>
          <w:rFonts w:ascii="TimesNewRoman" w:eastAsiaTheme="minorHAnsi" w:hAnsi="TimesNewRoman"/>
          <w:color w:val="000000"/>
          <w:sz w:val="24"/>
          <w:szCs w:val="23"/>
        </w:rPr>
      </w:pPr>
      <w:r w:rsidRPr="00467A5E">
        <w:rPr>
          <w:rFonts w:ascii="TimesNewRoman" w:eastAsiaTheme="minorHAnsi" w:hAnsi="TimesNewRoman"/>
          <w:color w:val="000000"/>
          <w:sz w:val="24"/>
          <w:szCs w:val="23"/>
        </w:rPr>
        <w:t xml:space="preserve"> Transformer house </w:t>
      </w:r>
      <w:r w:rsidRPr="00467A5E">
        <w:rPr>
          <w:rFonts w:ascii="TimesNewRoman" w:eastAsiaTheme="minorHAnsi" w:hAnsi="TimesNewRoman"/>
          <w:color w:val="000000"/>
          <w:sz w:val="24"/>
          <w:szCs w:val="23"/>
        </w:rPr>
        <w:tab/>
      </w:r>
      <w:r w:rsidRPr="00467A5E">
        <w:rPr>
          <w:rFonts w:ascii="TimesNewRoman" w:eastAsiaTheme="minorHAnsi" w:hAnsi="TimesNewRoman"/>
          <w:color w:val="000000"/>
          <w:sz w:val="24"/>
          <w:szCs w:val="23"/>
        </w:rPr>
        <w:tab/>
      </w:r>
      <w:r w:rsidRPr="00467A5E">
        <w:rPr>
          <w:rFonts w:ascii="TimesNewRoman" w:eastAsiaTheme="minorHAnsi" w:hAnsi="TimesNewRoman"/>
          <w:color w:val="000000"/>
          <w:sz w:val="24"/>
          <w:szCs w:val="23"/>
        </w:rPr>
        <w:tab/>
      </w:r>
    </w:p>
    <w:p w:rsidR="00DC0BD1" w:rsidRPr="00467A5E" w:rsidRDefault="00DC0BD1" w:rsidP="00550274">
      <w:pPr>
        <w:pStyle w:val="ListParagraph"/>
        <w:numPr>
          <w:ilvl w:val="0"/>
          <w:numId w:val="49"/>
        </w:numPr>
        <w:autoSpaceDE w:val="0"/>
        <w:autoSpaceDN w:val="0"/>
        <w:adjustRightInd w:val="0"/>
        <w:spacing w:before="120" w:after="120"/>
        <w:ind w:left="763"/>
        <w:rPr>
          <w:rFonts w:ascii="TimesNewRoman" w:eastAsiaTheme="minorHAnsi" w:hAnsi="TimesNewRoman"/>
          <w:color w:val="000000"/>
          <w:sz w:val="24"/>
          <w:szCs w:val="23"/>
        </w:rPr>
      </w:pPr>
      <w:r w:rsidRPr="00467A5E">
        <w:rPr>
          <w:rFonts w:ascii="TimesNewRoman" w:eastAsiaTheme="minorHAnsi" w:hAnsi="TimesNewRoman"/>
          <w:color w:val="000000"/>
          <w:sz w:val="24"/>
          <w:szCs w:val="23"/>
        </w:rPr>
        <w:t xml:space="preserve"> Maintenance workshop and </w:t>
      </w:r>
    </w:p>
    <w:p w:rsidR="00DC0BD1" w:rsidRPr="00467A5E" w:rsidRDefault="00DC0BD1" w:rsidP="00550274">
      <w:pPr>
        <w:pStyle w:val="ListParagraph"/>
        <w:numPr>
          <w:ilvl w:val="0"/>
          <w:numId w:val="49"/>
        </w:numPr>
        <w:autoSpaceDE w:val="0"/>
        <w:autoSpaceDN w:val="0"/>
        <w:adjustRightInd w:val="0"/>
        <w:spacing w:before="120" w:after="120"/>
        <w:ind w:left="763"/>
        <w:rPr>
          <w:rFonts w:ascii="TimesNewRoman" w:eastAsiaTheme="minorHAnsi" w:hAnsi="TimesNewRoman"/>
          <w:color w:val="000000"/>
          <w:sz w:val="24"/>
          <w:szCs w:val="23"/>
        </w:rPr>
      </w:pPr>
      <w:r w:rsidRPr="00467A5E">
        <w:rPr>
          <w:rFonts w:ascii="TimesNewRoman" w:eastAsiaTheme="minorHAnsi" w:hAnsi="TimesNewRoman"/>
          <w:color w:val="000000"/>
          <w:sz w:val="24"/>
          <w:szCs w:val="23"/>
        </w:rPr>
        <w:t xml:space="preserve">Site works including </w:t>
      </w:r>
      <w:r w:rsidRPr="00467A5E">
        <w:rPr>
          <w:rFonts w:ascii="TimesNewRoman" w:eastAsiaTheme="minorHAnsi" w:hAnsi="TimesNewRoman"/>
          <w:color w:val="000000"/>
          <w:sz w:val="24"/>
          <w:szCs w:val="23"/>
        </w:rPr>
        <w:tab/>
      </w:r>
      <w:r w:rsidRPr="00467A5E">
        <w:rPr>
          <w:rFonts w:ascii="TimesNewRoman" w:eastAsiaTheme="minorHAnsi" w:hAnsi="TimesNewRoman"/>
          <w:color w:val="000000"/>
          <w:sz w:val="24"/>
          <w:szCs w:val="23"/>
        </w:rPr>
        <w:tab/>
      </w:r>
      <w:r w:rsidRPr="00467A5E">
        <w:rPr>
          <w:rFonts w:ascii="TimesNewRoman" w:eastAsiaTheme="minorHAnsi" w:hAnsi="TimesNewRoman"/>
          <w:color w:val="000000"/>
          <w:sz w:val="24"/>
          <w:szCs w:val="23"/>
        </w:rPr>
        <w:tab/>
      </w:r>
    </w:p>
    <w:p w:rsidR="00DC0BD1" w:rsidRPr="00467A5E" w:rsidRDefault="00DC0BD1" w:rsidP="00550274">
      <w:pPr>
        <w:pStyle w:val="ListParagraph"/>
        <w:numPr>
          <w:ilvl w:val="0"/>
          <w:numId w:val="49"/>
        </w:numPr>
        <w:autoSpaceDE w:val="0"/>
        <w:autoSpaceDN w:val="0"/>
        <w:adjustRightInd w:val="0"/>
        <w:spacing w:before="120" w:after="120"/>
        <w:ind w:left="763"/>
        <w:rPr>
          <w:rFonts w:ascii="TimesNewRoman" w:eastAsiaTheme="minorHAnsi" w:hAnsi="TimesNewRoman"/>
          <w:color w:val="000000"/>
          <w:sz w:val="24"/>
          <w:szCs w:val="23"/>
        </w:rPr>
      </w:pPr>
      <w:r w:rsidRPr="00467A5E">
        <w:rPr>
          <w:rFonts w:ascii="TimesNewRoman" w:eastAsiaTheme="minorHAnsi" w:hAnsi="TimesNewRoman"/>
          <w:color w:val="000000"/>
          <w:sz w:val="24"/>
          <w:szCs w:val="23"/>
        </w:rPr>
        <w:t xml:space="preserve"> Curbsides </w:t>
      </w:r>
    </w:p>
    <w:p w:rsidR="00DC0BD1" w:rsidRPr="00467A5E" w:rsidRDefault="00DC0BD1" w:rsidP="00550274">
      <w:pPr>
        <w:pStyle w:val="ListParagraph"/>
        <w:numPr>
          <w:ilvl w:val="0"/>
          <w:numId w:val="49"/>
        </w:numPr>
        <w:autoSpaceDE w:val="0"/>
        <w:autoSpaceDN w:val="0"/>
        <w:adjustRightInd w:val="0"/>
        <w:spacing w:before="120" w:after="120"/>
        <w:ind w:left="763"/>
        <w:rPr>
          <w:rFonts w:ascii="TimesNewRoman" w:eastAsiaTheme="minorHAnsi" w:hAnsi="TimesNewRoman"/>
          <w:color w:val="000000"/>
          <w:sz w:val="24"/>
          <w:szCs w:val="23"/>
        </w:rPr>
      </w:pPr>
      <w:r w:rsidRPr="00467A5E">
        <w:rPr>
          <w:rFonts w:ascii="TimesNewRoman" w:eastAsiaTheme="minorHAnsi" w:hAnsi="TimesNewRoman"/>
          <w:color w:val="000000"/>
          <w:sz w:val="24"/>
          <w:szCs w:val="23"/>
        </w:rPr>
        <w:t xml:space="preserve"> Parking areas </w:t>
      </w:r>
      <w:r w:rsidRPr="00467A5E">
        <w:rPr>
          <w:rFonts w:ascii="TimesNewRoman" w:eastAsiaTheme="minorHAnsi" w:hAnsi="TimesNewRoman"/>
          <w:color w:val="000000"/>
          <w:sz w:val="24"/>
          <w:szCs w:val="23"/>
        </w:rPr>
        <w:tab/>
      </w:r>
      <w:r w:rsidRPr="00467A5E">
        <w:rPr>
          <w:rFonts w:ascii="TimesNewRoman" w:eastAsiaTheme="minorHAnsi" w:hAnsi="TimesNewRoman"/>
          <w:color w:val="000000"/>
          <w:sz w:val="24"/>
          <w:szCs w:val="23"/>
        </w:rPr>
        <w:tab/>
      </w:r>
      <w:r w:rsidRPr="00467A5E">
        <w:rPr>
          <w:rFonts w:ascii="TimesNewRoman" w:eastAsiaTheme="minorHAnsi" w:hAnsi="TimesNewRoman"/>
          <w:color w:val="000000"/>
          <w:sz w:val="24"/>
          <w:szCs w:val="23"/>
        </w:rPr>
        <w:tab/>
      </w:r>
      <w:r w:rsidRPr="00467A5E">
        <w:rPr>
          <w:rFonts w:ascii="TimesNewRoman" w:eastAsiaTheme="minorHAnsi" w:hAnsi="TimesNewRoman"/>
          <w:color w:val="000000"/>
          <w:sz w:val="24"/>
          <w:szCs w:val="23"/>
        </w:rPr>
        <w:tab/>
      </w:r>
    </w:p>
    <w:p w:rsidR="00DC0BD1" w:rsidRPr="00467A5E" w:rsidRDefault="00DC0BD1" w:rsidP="00550274">
      <w:pPr>
        <w:pStyle w:val="ListParagraph"/>
        <w:numPr>
          <w:ilvl w:val="0"/>
          <w:numId w:val="49"/>
        </w:numPr>
        <w:autoSpaceDE w:val="0"/>
        <w:autoSpaceDN w:val="0"/>
        <w:adjustRightInd w:val="0"/>
        <w:spacing w:before="120" w:after="120"/>
        <w:ind w:left="763"/>
        <w:rPr>
          <w:rFonts w:ascii="TimesNewRoman" w:eastAsiaTheme="minorHAnsi" w:hAnsi="TimesNewRoman"/>
          <w:color w:val="000000"/>
          <w:sz w:val="24"/>
          <w:szCs w:val="23"/>
        </w:rPr>
      </w:pPr>
      <w:r w:rsidRPr="00467A5E">
        <w:rPr>
          <w:rFonts w:ascii="TimesNewRoman" w:eastAsiaTheme="minorHAnsi" w:hAnsi="TimesNewRoman"/>
          <w:color w:val="000000"/>
          <w:sz w:val="24"/>
          <w:szCs w:val="23"/>
        </w:rPr>
        <w:t xml:space="preserve"> Pedestrian walk ways </w:t>
      </w:r>
    </w:p>
    <w:p w:rsidR="00DC0BD1" w:rsidRPr="00467A5E" w:rsidRDefault="00DC0BD1" w:rsidP="00550274">
      <w:pPr>
        <w:pStyle w:val="ListParagraph"/>
        <w:numPr>
          <w:ilvl w:val="0"/>
          <w:numId w:val="49"/>
        </w:numPr>
        <w:autoSpaceDE w:val="0"/>
        <w:autoSpaceDN w:val="0"/>
        <w:adjustRightInd w:val="0"/>
        <w:spacing w:before="120" w:after="120"/>
        <w:ind w:left="763"/>
        <w:rPr>
          <w:rFonts w:ascii="TimesNewRoman" w:eastAsiaTheme="minorHAnsi" w:hAnsi="TimesNewRoman"/>
          <w:color w:val="000000"/>
          <w:sz w:val="24"/>
          <w:szCs w:val="23"/>
        </w:rPr>
      </w:pPr>
      <w:r w:rsidRPr="00467A5E">
        <w:rPr>
          <w:rFonts w:ascii="TimesNewRoman" w:eastAsiaTheme="minorHAnsi" w:hAnsi="TimesNewRoman"/>
          <w:color w:val="000000"/>
          <w:sz w:val="24"/>
          <w:szCs w:val="23"/>
        </w:rPr>
        <w:t xml:space="preserve"> Vegetation and landscaping </w:t>
      </w:r>
      <w:r w:rsidRPr="00467A5E">
        <w:rPr>
          <w:rFonts w:ascii="TimesNewRoman" w:eastAsiaTheme="minorHAnsi" w:hAnsi="TimesNewRoman"/>
          <w:color w:val="000000"/>
          <w:sz w:val="24"/>
          <w:szCs w:val="23"/>
        </w:rPr>
        <w:tab/>
      </w:r>
      <w:r w:rsidRPr="00467A5E">
        <w:rPr>
          <w:rFonts w:ascii="TimesNewRoman" w:eastAsiaTheme="minorHAnsi" w:hAnsi="TimesNewRoman"/>
          <w:color w:val="000000"/>
          <w:sz w:val="24"/>
          <w:szCs w:val="23"/>
        </w:rPr>
        <w:tab/>
      </w:r>
    </w:p>
    <w:p w:rsidR="00DC0BD1" w:rsidRPr="00467A5E" w:rsidRDefault="00DC0BD1" w:rsidP="00550274">
      <w:pPr>
        <w:pStyle w:val="ListParagraph"/>
        <w:numPr>
          <w:ilvl w:val="0"/>
          <w:numId w:val="49"/>
        </w:numPr>
        <w:autoSpaceDE w:val="0"/>
        <w:autoSpaceDN w:val="0"/>
        <w:adjustRightInd w:val="0"/>
        <w:spacing w:before="120" w:after="120"/>
        <w:ind w:left="763"/>
        <w:rPr>
          <w:rFonts w:ascii="TimesNewRoman" w:eastAsiaTheme="minorHAnsi" w:hAnsi="TimesNewRoman"/>
          <w:color w:val="000000"/>
          <w:sz w:val="24"/>
          <w:szCs w:val="23"/>
        </w:rPr>
      </w:pPr>
      <w:r w:rsidRPr="00467A5E">
        <w:rPr>
          <w:rFonts w:ascii="TimesNewRoman" w:eastAsiaTheme="minorHAnsi" w:hAnsi="TimesNewRoman"/>
          <w:color w:val="000000"/>
          <w:sz w:val="24"/>
          <w:szCs w:val="23"/>
        </w:rPr>
        <w:t xml:space="preserve"> Security fence </w:t>
      </w:r>
    </w:p>
    <w:p w:rsidR="00DC0BD1" w:rsidRPr="00467A5E" w:rsidRDefault="00DC0BD1" w:rsidP="00550274">
      <w:pPr>
        <w:pStyle w:val="ListParagraph"/>
        <w:numPr>
          <w:ilvl w:val="0"/>
          <w:numId w:val="49"/>
        </w:numPr>
        <w:autoSpaceDE w:val="0"/>
        <w:autoSpaceDN w:val="0"/>
        <w:adjustRightInd w:val="0"/>
        <w:spacing w:before="120" w:after="120"/>
        <w:ind w:left="763"/>
        <w:rPr>
          <w:rFonts w:ascii="TimesNewRoman" w:eastAsiaTheme="minorHAnsi" w:hAnsi="TimesNewRoman"/>
          <w:color w:val="000000"/>
          <w:sz w:val="24"/>
          <w:szCs w:val="23"/>
        </w:rPr>
      </w:pPr>
      <w:r w:rsidRPr="00467A5E">
        <w:rPr>
          <w:rFonts w:ascii="TimesNewRoman" w:eastAsiaTheme="minorHAnsi" w:hAnsi="TimesNewRoman"/>
          <w:color w:val="000000"/>
          <w:sz w:val="24"/>
          <w:szCs w:val="23"/>
        </w:rPr>
        <w:t xml:space="preserve"> Water source investigation, development, supply design and construction </w:t>
      </w:r>
    </w:p>
    <w:p w:rsidR="00DC0BD1" w:rsidRPr="00467A5E" w:rsidRDefault="00DC0BD1" w:rsidP="00550274">
      <w:pPr>
        <w:pStyle w:val="ListParagraph"/>
        <w:numPr>
          <w:ilvl w:val="0"/>
          <w:numId w:val="49"/>
        </w:numPr>
        <w:autoSpaceDE w:val="0"/>
        <w:autoSpaceDN w:val="0"/>
        <w:adjustRightInd w:val="0"/>
        <w:spacing w:before="120" w:after="120"/>
        <w:ind w:left="763"/>
        <w:rPr>
          <w:rFonts w:ascii="TimesNewRoman" w:eastAsiaTheme="minorHAnsi" w:hAnsi="TimesNewRoman"/>
          <w:color w:val="000000"/>
          <w:sz w:val="24"/>
          <w:szCs w:val="23"/>
        </w:rPr>
      </w:pPr>
      <w:r w:rsidRPr="00467A5E">
        <w:rPr>
          <w:rFonts w:ascii="TimesNewRoman" w:eastAsiaTheme="minorHAnsi" w:hAnsi="TimesNewRoman"/>
          <w:color w:val="000000"/>
          <w:sz w:val="24"/>
          <w:szCs w:val="23"/>
        </w:rPr>
        <w:t xml:space="preserve">Apron and Taxiway Design and Construction with Rigid Pavement </w:t>
      </w:r>
    </w:p>
    <w:p w:rsidR="00DC0BD1" w:rsidRPr="005973D4" w:rsidRDefault="00DC0BD1" w:rsidP="00550274">
      <w:pPr>
        <w:pStyle w:val="Default"/>
        <w:spacing w:before="120" w:after="120" w:line="276" w:lineRule="auto"/>
        <w:jc w:val="both"/>
        <w:rPr>
          <w:rFonts w:ascii="TimesNewRoman" w:eastAsiaTheme="minorHAnsi" w:hAnsi="TimesNewRoman"/>
        </w:rPr>
      </w:pPr>
      <w:r w:rsidRPr="00467A5E">
        <w:rPr>
          <w:rFonts w:ascii="TimesNewRoman" w:eastAsiaTheme="minorHAnsi" w:hAnsi="TimesNewRoman"/>
        </w:rPr>
        <w:t xml:space="preserve">In order to address environmental and social risks associated with the investment program, to clarify related responsibilities and necessary institutional arrangements, </w:t>
      </w:r>
      <w:r w:rsidR="00305820">
        <w:rPr>
          <w:rFonts w:ascii="TimesNewRoman" w:eastAsiaTheme="minorHAnsi" w:hAnsi="TimesNewRoman"/>
        </w:rPr>
        <w:t>Firanbon</w:t>
      </w:r>
      <w:r w:rsidR="005973D4">
        <w:rPr>
          <w:rFonts w:ascii="TimesNewRoman" w:eastAsiaTheme="minorHAnsi" w:hAnsi="TimesNewRoman"/>
        </w:rPr>
        <w:t xml:space="preserve"> Consultancy</w:t>
      </w:r>
      <w:r w:rsidRPr="00467A5E">
        <w:rPr>
          <w:rFonts w:ascii="TimesNewRoman" w:eastAsiaTheme="minorHAnsi" w:hAnsi="TimesNewRoman"/>
        </w:rPr>
        <w:t xml:space="preserve"> elaborate an Environmental and Soc</w:t>
      </w:r>
      <w:r>
        <w:rPr>
          <w:rFonts w:ascii="TimesNewRoman" w:eastAsiaTheme="minorHAnsi" w:hAnsi="TimesNewRoman"/>
        </w:rPr>
        <w:t>ial Management Framework (ESMF).</w:t>
      </w:r>
    </w:p>
    <w:p w:rsidR="00835917" w:rsidRPr="00835917" w:rsidRDefault="00482F2D" w:rsidP="00550274">
      <w:pPr>
        <w:autoSpaceDE w:val="0"/>
        <w:autoSpaceDN w:val="0"/>
        <w:adjustRightInd w:val="0"/>
        <w:jc w:val="both"/>
        <w:rPr>
          <w:rFonts w:ascii="TimesNewRoman" w:hAnsi="TimesNewRoman"/>
          <w:color w:val="000000"/>
          <w:sz w:val="24"/>
          <w:szCs w:val="24"/>
        </w:rPr>
      </w:pPr>
      <w:r w:rsidRPr="00703B6F">
        <w:rPr>
          <w:rFonts w:ascii="TimesNewRoman" w:hAnsi="TimesNewRoman"/>
          <w:color w:val="000000"/>
          <w:sz w:val="24"/>
          <w:szCs w:val="24"/>
        </w:rPr>
        <w:t>The activities under the proposed project as identified in the project concept note will support design, construction, expansion and upgrading, expansion of terminal</w:t>
      </w:r>
      <w:r w:rsidR="00835917">
        <w:rPr>
          <w:rFonts w:ascii="TimesNewRoman" w:hAnsi="TimesNewRoman"/>
          <w:color w:val="000000"/>
          <w:sz w:val="24"/>
          <w:szCs w:val="24"/>
        </w:rPr>
        <w:t>s</w:t>
      </w:r>
      <w:r w:rsidRPr="00703B6F">
        <w:rPr>
          <w:rFonts w:ascii="TimesNewRoman" w:hAnsi="TimesNewRoman"/>
          <w:color w:val="000000"/>
          <w:sz w:val="24"/>
          <w:szCs w:val="24"/>
        </w:rPr>
        <w:t xml:space="preserve"> constructed in the seven regional airports, as well as capacity building and training of stakeholders involved in the rehabilitation of the planned terminal projects.  In recognition of the fact that environmental and social concerns may rise as a result of the proposed rehabilitation project, the</w:t>
      </w:r>
      <w:r w:rsidR="00703B6F">
        <w:rPr>
          <w:rFonts w:ascii="TimesNewRoman" w:hAnsi="TimesNewRoman"/>
          <w:color w:val="000000"/>
          <w:sz w:val="24"/>
          <w:szCs w:val="24"/>
        </w:rPr>
        <w:t xml:space="preserve"> Ethiopian Airlines Group </w:t>
      </w:r>
      <w:r w:rsidRPr="00703B6F">
        <w:rPr>
          <w:rFonts w:ascii="TimesNewRoman" w:hAnsi="TimesNewRoman"/>
          <w:color w:val="000000"/>
          <w:sz w:val="24"/>
          <w:szCs w:val="24"/>
        </w:rPr>
        <w:t xml:space="preserve">commissioned </w:t>
      </w:r>
      <w:r w:rsidR="00305820">
        <w:rPr>
          <w:rFonts w:ascii="TimesNewRoman" w:hAnsi="TimesNewRoman"/>
          <w:color w:val="000000"/>
          <w:sz w:val="24"/>
          <w:szCs w:val="24"/>
        </w:rPr>
        <w:t>Firanbon</w:t>
      </w:r>
      <w:r w:rsidR="004B1EED">
        <w:rPr>
          <w:rFonts w:ascii="TimesNewRoman" w:hAnsi="TimesNewRoman"/>
          <w:color w:val="000000"/>
          <w:sz w:val="24"/>
          <w:szCs w:val="24"/>
        </w:rPr>
        <w:t xml:space="preserve"> Consultancy</w:t>
      </w:r>
      <w:r w:rsidRPr="00703B6F">
        <w:rPr>
          <w:rFonts w:ascii="TimesNewRoman" w:hAnsi="TimesNewRoman"/>
          <w:color w:val="000000"/>
          <w:sz w:val="24"/>
          <w:szCs w:val="24"/>
        </w:rPr>
        <w:t xml:space="preserve"> to develop an Environmental and Social Management Framework (ESMF) in fulfillment of the </w:t>
      </w:r>
      <w:r w:rsidR="00703B6F" w:rsidRPr="00703B6F">
        <w:rPr>
          <w:rFonts w:ascii="TimesNewRoman" w:hAnsi="TimesNewRoman"/>
          <w:sz w:val="24"/>
          <w:szCs w:val="24"/>
        </w:rPr>
        <w:t>French Development Agency (AFD)</w:t>
      </w:r>
      <w:r w:rsidRPr="00703B6F">
        <w:rPr>
          <w:rFonts w:ascii="TimesNewRoman" w:hAnsi="TimesNewRoman"/>
          <w:color w:val="000000"/>
          <w:sz w:val="24"/>
          <w:szCs w:val="24"/>
        </w:rPr>
        <w:t xml:space="preserve"> requirements for project appraisal. </w:t>
      </w:r>
      <w:r w:rsidR="00835917">
        <w:rPr>
          <w:rFonts w:ascii="TimesNewRoman" w:hAnsi="TimesNewRoman"/>
          <w:color w:val="000000"/>
          <w:sz w:val="24"/>
          <w:szCs w:val="24"/>
        </w:rPr>
        <w:t xml:space="preserve">Inline with this, </w:t>
      </w:r>
      <w:r w:rsidR="00835917" w:rsidRPr="00835917">
        <w:rPr>
          <w:rFonts w:ascii="Times New Roman" w:eastAsiaTheme="minorHAnsi" w:hAnsi="Times New Roman"/>
          <w:sz w:val="24"/>
          <w:szCs w:val="30"/>
        </w:rPr>
        <w:t xml:space="preserve">AFD mainstreams corporate social responsibility into its governance system and activities. In this context, AFD takes measures to assess and manage environmental and social risks for all AFD-funded operations. AFD promote the sustainability of any project by identifying associated risks, implementing possible prevention or mitigation measures for the environmental and social risks and impacts, as well as any human rights violation that could result from AFD-funded activities. </w:t>
      </w:r>
    </w:p>
    <w:p w:rsidR="00E056AC" w:rsidRPr="002A7727" w:rsidRDefault="00703B6F" w:rsidP="00550274">
      <w:pPr>
        <w:jc w:val="both"/>
        <w:rPr>
          <w:rFonts w:ascii="TimesNewRoman" w:hAnsi="TimesNewRoman"/>
          <w:color w:val="000000"/>
          <w:sz w:val="24"/>
          <w:szCs w:val="24"/>
        </w:rPr>
      </w:pPr>
      <w:r w:rsidRPr="00703B6F">
        <w:rPr>
          <w:rFonts w:ascii="TimesNewRoman" w:hAnsi="TimesNewRoman"/>
          <w:color w:val="000000"/>
          <w:sz w:val="24"/>
          <w:szCs w:val="24"/>
        </w:rPr>
        <w:t>The French Development Agency Operational Policy requires that an ESMF be prepared which will establish a mechanism to determine and assess future potential environmental and social impacts of project investments under</w:t>
      </w:r>
      <w:r w:rsidR="00835917">
        <w:rPr>
          <w:rFonts w:ascii="TimesNewRoman" w:hAnsi="TimesNewRoman"/>
          <w:color w:val="000000"/>
          <w:sz w:val="24"/>
          <w:szCs w:val="24"/>
        </w:rPr>
        <w:t xml:space="preserve"> components of the proposed ESMF</w:t>
      </w:r>
      <w:r w:rsidRPr="00703B6F">
        <w:rPr>
          <w:rFonts w:ascii="TimesNewRoman" w:hAnsi="TimesNewRoman"/>
          <w:color w:val="000000"/>
          <w:sz w:val="24"/>
          <w:szCs w:val="24"/>
        </w:rPr>
        <w:t xml:space="preserve">, and then to set out </w:t>
      </w:r>
      <w:r w:rsidRPr="00703B6F">
        <w:rPr>
          <w:rFonts w:ascii="TimesNewRoman" w:hAnsi="TimesNewRoman"/>
          <w:color w:val="000000"/>
          <w:sz w:val="24"/>
          <w:szCs w:val="24"/>
        </w:rPr>
        <w:lastRenderedPageBreak/>
        <w:t xml:space="preserve">mitigation, monitoring and institutional measures to be taken during design, implementation and operation of the </w:t>
      </w:r>
      <w:r>
        <w:rPr>
          <w:rFonts w:ascii="TimesNewRoman" w:hAnsi="TimesNewRoman"/>
          <w:color w:val="000000"/>
          <w:sz w:val="24"/>
          <w:szCs w:val="24"/>
        </w:rPr>
        <w:t>project</w:t>
      </w:r>
      <w:r w:rsidRPr="00703B6F">
        <w:rPr>
          <w:rFonts w:ascii="TimesNewRoman" w:hAnsi="TimesNewRoman"/>
          <w:color w:val="000000"/>
          <w:sz w:val="24"/>
          <w:szCs w:val="24"/>
        </w:rPr>
        <w:t xml:space="preserve"> to minimize adverse environmental and social impacts to acceptable levels.</w:t>
      </w:r>
    </w:p>
    <w:p w:rsidR="00E056AC" w:rsidRPr="002D3867" w:rsidRDefault="00E056AC" w:rsidP="00550274">
      <w:pPr>
        <w:pStyle w:val="Default"/>
        <w:spacing w:line="276" w:lineRule="auto"/>
        <w:jc w:val="both"/>
        <w:rPr>
          <w:rFonts w:ascii="TimesNewRoman" w:hAnsi="TimesNewRoman"/>
          <w:szCs w:val="22"/>
        </w:rPr>
      </w:pPr>
      <w:r w:rsidRPr="002D3867">
        <w:rPr>
          <w:rFonts w:ascii="TimesNewRoman" w:hAnsi="TimesNewRoman"/>
          <w:szCs w:val="22"/>
        </w:rPr>
        <w:t xml:space="preserve">More specifically, the purpose of the framework is to: </w:t>
      </w:r>
    </w:p>
    <w:p w:rsidR="00E056AC" w:rsidRPr="002D3867" w:rsidRDefault="00E056AC" w:rsidP="00550274">
      <w:pPr>
        <w:pStyle w:val="Default"/>
        <w:numPr>
          <w:ilvl w:val="0"/>
          <w:numId w:val="65"/>
        </w:numPr>
        <w:spacing w:before="120" w:line="276" w:lineRule="auto"/>
        <w:jc w:val="both"/>
        <w:rPr>
          <w:rFonts w:ascii="TimesNewRoman" w:hAnsi="TimesNewRoman"/>
          <w:szCs w:val="22"/>
        </w:rPr>
      </w:pPr>
      <w:r w:rsidRPr="002D3867">
        <w:rPr>
          <w:rFonts w:ascii="TimesNewRoman" w:hAnsi="TimesNewRoman"/>
          <w:szCs w:val="22"/>
        </w:rPr>
        <w:t xml:space="preserve">Assess the potential environmental and social impacts of the seven regional terminal projects (rehabilitation, extension, or new constructions), whether positive or negative and propose mitigation measures; </w:t>
      </w:r>
    </w:p>
    <w:p w:rsidR="00E056AC" w:rsidRPr="002D3867" w:rsidRDefault="00E056AC" w:rsidP="00550274">
      <w:pPr>
        <w:pStyle w:val="Default"/>
        <w:numPr>
          <w:ilvl w:val="0"/>
          <w:numId w:val="65"/>
        </w:numPr>
        <w:spacing w:before="120" w:line="276" w:lineRule="auto"/>
        <w:jc w:val="both"/>
        <w:rPr>
          <w:rFonts w:ascii="TimesNewRoman" w:hAnsi="TimesNewRoman"/>
          <w:szCs w:val="22"/>
        </w:rPr>
      </w:pPr>
      <w:r w:rsidRPr="002D3867">
        <w:rPr>
          <w:rFonts w:ascii="TimesNewRoman" w:hAnsi="TimesNewRoman"/>
          <w:szCs w:val="22"/>
        </w:rPr>
        <w:t>Inform the EALG and the French Development Agency (AFD) of the potential impacts of different anticipated subprojects and relevant mitigation measures and strategies;</w:t>
      </w:r>
    </w:p>
    <w:p w:rsidR="00E056AC" w:rsidRPr="002D3867" w:rsidRDefault="00E056AC" w:rsidP="00550274">
      <w:pPr>
        <w:pStyle w:val="Default"/>
        <w:numPr>
          <w:ilvl w:val="0"/>
          <w:numId w:val="65"/>
        </w:numPr>
        <w:spacing w:before="120" w:line="276" w:lineRule="auto"/>
        <w:jc w:val="both"/>
        <w:rPr>
          <w:rFonts w:ascii="TimesNewRoman" w:hAnsi="TimesNewRoman"/>
          <w:szCs w:val="22"/>
        </w:rPr>
      </w:pPr>
      <w:r w:rsidRPr="002D3867">
        <w:rPr>
          <w:rFonts w:ascii="TimesNewRoman" w:hAnsi="TimesNewRoman"/>
          <w:szCs w:val="22"/>
        </w:rPr>
        <w:t>Establish clear directives and methodologies for the environmental and social management framework of regional airports to be financed by the AFD; and</w:t>
      </w:r>
    </w:p>
    <w:p w:rsidR="00E056AC" w:rsidRPr="005973D4" w:rsidRDefault="00E056AC" w:rsidP="00550274">
      <w:pPr>
        <w:pStyle w:val="Default"/>
        <w:numPr>
          <w:ilvl w:val="0"/>
          <w:numId w:val="65"/>
        </w:numPr>
        <w:spacing w:before="120" w:line="276" w:lineRule="auto"/>
        <w:jc w:val="both"/>
        <w:rPr>
          <w:rFonts w:ascii="TimesNewRoman" w:hAnsi="TimesNewRoman"/>
          <w:sz w:val="26"/>
        </w:rPr>
      </w:pPr>
      <w:r w:rsidRPr="002D3867">
        <w:rPr>
          <w:rFonts w:ascii="TimesNewRoman" w:hAnsi="TimesNewRoman"/>
          <w:szCs w:val="22"/>
        </w:rPr>
        <w:t>Identify potential environmental policies, legal and institutional framework pertaining to the project.</w:t>
      </w:r>
    </w:p>
    <w:p w:rsidR="009914A4" w:rsidRDefault="00F16D52">
      <w:pPr>
        <w:pStyle w:val="Heading2"/>
      </w:pPr>
      <w:bookmarkStart w:id="46" w:name="_Toc506896747"/>
      <w:bookmarkStart w:id="47" w:name="_Toc16517576"/>
      <w:r>
        <w:t xml:space="preserve">2.2 </w:t>
      </w:r>
      <w:r w:rsidR="0013301D">
        <w:t xml:space="preserve">Purpose and scope of </w:t>
      </w:r>
      <w:r w:rsidR="004E0AE1">
        <w:t xml:space="preserve">this </w:t>
      </w:r>
      <w:r w:rsidR="005973D4" w:rsidRPr="00467A5E">
        <w:t>ES</w:t>
      </w:r>
      <w:bookmarkEnd w:id="46"/>
      <w:r w:rsidR="005973D4">
        <w:t>MF</w:t>
      </w:r>
      <w:bookmarkEnd w:id="47"/>
    </w:p>
    <w:p w:rsidR="004E0AE1" w:rsidRDefault="004E0AE1" w:rsidP="00550274">
      <w:pPr>
        <w:spacing w:before="120" w:after="120"/>
        <w:jc w:val="both"/>
        <w:rPr>
          <w:rFonts w:ascii="TimesNewRoman" w:hAnsi="TimesNewRoman"/>
          <w:bCs/>
          <w:sz w:val="24"/>
          <w:szCs w:val="24"/>
        </w:rPr>
      </w:pPr>
      <w:r w:rsidRPr="004E0AE1">
        <w:rPr>
          <w:rFonts w:ascii="TimesNewRoman" w:hAnsi="TimesNewRoman"/>
          <w:bCs/>
          <w:sz w:val="24"/>
          <w:szCs w:val="24"/>
        </w:rPr>
        <w:t xml:space="preserve">This ESMF is a management tool to assist in managing potential adverse social and environmental impacts associated with activities of the </w:t>
      </w:r>
      <w:r>
        <w:rPr>
          <w:rFonts w:ascii="TimesNewRoman" w:hAnsi="TimesNewRoman"/>
          <w:bCs/>
          <w:sz w:val="24"/>
          <w:szCs w:val="24"/>
        </w:rPr>
        <w:t xml:space="preserve">seven regional airports rehabilitation </w:t>
      </w:r>
      <w:r w:rsidRPr="004E0AE1">
        <w:rPr>
          <w:rFonts w:ascii="TimesNewRoman" w:hAnsi="TimesNewRoman"/>
          <w:bCs/>
          <w:sz w:val="24"/>
          <w:szCs w:val="24"/>
        </w:rPr>
        <w:t xml:space="preserve">projects under the </w:t>
      </w:r>
      <w:r>
        <w:rPr>
          <w:rFonts w:ascii="TimesNewRoman" w:hAnsi="TimesNewRoman"/>
          <w:bCs/>
          <w:sz w:val="24"/>
          <w:szCs w:val="24"/>
        </w:rPr>
        <w:t>AFD</w:t>
      </w:r>
      <w:r w:rsidR="00793115">
        <w:rPr>
          <w:rFonts w:ascii="TimesNewRoman" w:hAnsi="TimesNewRoman"/>
          <w:bCs/>
          <w:sz w:val="24"/>
          <w:szCs w:val="24"/>
        </w:rPr>
        <w:t>-finance</w:t>
      </w:r>
      <w:r w:rsidRPr="004E0AE1">
        <w:rPr>
          <w:rFonts w:ascii="TimesNewRoman" w:hAnsi="TimesNewRoman"/>
          <w:bCs/>
          <w:sz w:val="24"/>
          <w:szCs w:val="24"/>
        </w:rPr>
        <w:t>, in line wit</w:t>
      </w:r>
      <w:r>
        <w:rPr>
          <w:rFonts w:ascii="TimesNewRoman" w:hAnsi="TimesNewRoman"/>
          <w:bCs/>
          <w:sz w:val="24"/>
          <w:szCs w:val="24"/>
        </w:rPr>
        <w:t xml:space="preserve">h the requirements of </w:t>
      </w:r>
      <w:r w:rsidR="00793115">
        <w:rPr>
          <w:rFonts w:ascii="TimesNewRoman" w:hAnsi="TimesNewRoman"/>
          <w:bCs/>
          <w:sz w:val="24"/>
          <w:szCs w:val="24"/>
        </w:rPr>
        <w:t xml:space="preserve">world bank group standards </w:t>
      </w:r>
      <w:r w:rsidR="00B0657E">
        <w:rPr>
          <w:rFonts w:ascii="TimesNewRoman" w:hAnsi="TimesNewRoman"/>
          <w:bCs/>
          <w:sz w:val="24"/>
          <w:szCs w:val="24"/>
        </w:rPr>
        <w:t xml:space="preserve">and </w:t>
      </w:r>
      <w:r>
        <w:rPr>
          <w:rFonts w:ascii="TimesNewRoman" w:hAnsi="TimesNewRoman"/>
          <w:bCs/>
          <w:sz w:val="24"/>
          <w:szCs w:val="24"/>
        </w:rPr>
        <w:t xml:space="preserve">the implementation of the </w:t>
      </w:r>
      <w:r w:rsidR="008C2DD3">
        <w:rPr>
          <w:rFonts w:ascii="TimesNewRoman" w:hAnsi="TimesNewRoman"/>
          <w:bCs/>
          <w:sz w:val="24"/>
          <w:szCs w:val="24"/>
        </w:rPr>
        <w:t>2030 global</w:t>
      </w:r>
      <w:r w:rsidR="00B0657E">
        <w:rPr>
          <w:rFonts w:ascii="TimesNewRoman" w:hAnsi="TimesNewRoman"/>
          <w:bCs/>
          <w:sz w:val="24"/>
          <w:szCs w:val="24"/>
        </w:rPr>
        <w:t xml:space="preserve"> agenda of </w:t>
      </w:r>
      <w:r w:rsidR="00793115">
        <w:rPr>
          <w:rFonts w:ascii="TimesNewRoman" w:hAnsi="TimesNewRoman"/>
          <w:bCs/>
          <w:sz w:val="24"/>
          <w:szCs w:val="24"/>
        </w:rPr>
        <w:t>the 17 Sustainable Development Goals (SDGs).</w:t>
      </w:r>
      <w:r w:rsidRPr="004E0AE1">
        <w:rPr>
          <w:rFonts w:ascii="TimesNewRoman" w:hAnsi="TimesNewRoman"/>
          <w:bCs/>
          <w:sz w:val="24"/>
          <w:szCs w:val="24"/>
        </w:rPr>
        <w:t xml:space="preserve"> The implementing partners of the projects and the relevant members of the project management units will follow this ESMF during the start of the projects’ implementation to ensure the environmental and social risks and impacts are fully assessed and management measure in place prior to the implementation of the relevant project activities.</w:t>
      </w:r>
    </w:p>
    <w:p w:rsidR="009A2133" w:rsidRPr="009A2133" w:rsidRDefault="009A2133" w:rsidP="00550274">
      <w:pPr>
        <w:widowControl w:val="0"/>
        <w:autoSpaceDE w:val="0"/>
        <w:autoSpaceDN w:val="0"/>
        <w:adjustRightInd w:val="0"/>
        <w:spacing w:before="120" w:after="120"/>
        <w:jc w:val="both"/>
        <w:rPr>
          <w:rFonts w:ascii="TimesNewRoman" w:eastAsiaTheme="minorHAnsi" w:hAnsi="TimesNewRoman"/>
          <w:sz w:val="24"/>
          <w:szCs w:val="32"/>
        </w:rPr>
      </w:pPr>
      <w:r>
        <w:rPr>
          <w:rFonts w:ascii="TimesNewRoman" w:hAnsi="TimesNewRoman"/>
          <w:bCs/>
          <w:sz w:val="24"/>
          <w:szCs w:val="24"/>
        </w:rPr>
        <w:t xml:space="preserve">The </w:t>
      </w:r>
      <w:r w:rsidR="00C65F17">
        <w:rPr>
          <w:rFonts w:ascii="TimesNewRoman" w:hAnsi="TimesNewRoman"/>
          <w:bCs/>
          <w:sz w:val="24"/>
          <w:szCs w:val="24"/>
        </w:rPr>
        <w:t xml:space="preserve">scope of the ESMF </w:t>
      </w:r>
      <w:r w:rsidR="00C65F17" w:rsidRPr="005973D4">
        <w:rPr>
          <w:rFonts w:ascii="TimesNewRoman" w:hAnsi="TimesNewRoman"/>
          <w:bCs/>
          <w:sz w:val="24"/>
          <w:szCs w:val="24"/>
        </w:rPr>
        <w:t>needs</w:t>
      </w:r>
      <w:r w:rsidRPr="005973D4">
        <w:rPr>
          <w:rFonts w:ascii="TimesNewRoman" w:hAnsi="TimesNewRoman"/>
          <w:bCs/>
          <w:sz w:val="24"/>
          <w:szCs w:val="24"/>
        </w:rPr>
        <w:t xml:space="preserve"> a </w:t>
      </w:r>
      <w:del w:id="48" w:author="KOHLHAGEN Dominik" w:date="2019-10-17T07:38:00Z">
        <w:r w:rsidRPr="005973D4" w:rsidDel="00C73522">
          <w:rPr>
            <w:rFonts w:ascii="TimesNewRoman" w:hAnsi="TimesNewRoman"/>
            <w:bCs/>
            <w:sz w:val="24"/>
            <w:szCs w:val="24"/>
          </w:rPr>
          <w:delText xml:space="preserve">comprehensive </w:delText>
        </w:r>
      </w:del>
      <w:ins w:id="49" w:author="KOHLHAGEN Dominik" w:date="2019-10-17T07:38:00Z">
        <w:r w:rsidR="00C73522">
          <w:rPr>
            <w:rFonts w:ascii="TimesNewRoman" w:hAnsi="TimesNewRoman"/>
            <w:bCs/>
            <w:sz w:val="24"/>
            <w:szCs w:val="24"/>
          </w:rPr>
          <w:t>first</w:t>
        </w:r>
        <w:r w:rsidR="00C73522" w:rsidRPr="005973D4">
          <w:rPr>
            <w:rFonts w:ascii="TimesNewRoman" w:hAnsi="TimesNewRoman"/>
            <w:bCs/>
            <w:sz w:val="24"/>
            <w:szCs w:val="24"/>
          </w:rPr>
          <w:t xml:space="preserve"> </w:t>
        </w:r>
      </w:ins>
      <w:r w:rsidRPr="005973D4">
        <w:rPr>
          <w:rFonts w:ascii="TimesNewRoman" w:hAnsi="TimesNewRoman"/>
          <w:bCs/>
          <w:sz w:val="24"/>
          <w:szCs w:val="24"/>
        </w:rPr>
        <w:t>Environmental and Social Impact Assessment according to the AFD guidelines.</w:t>
      </w:r>
      <w:r w:rsidR="00C65F17">
        <w:rPr>
          <w:rFonts w:ascii="TimesNewRoman" w:hAnsi="TimesNewRoman"/>
          <w:bCs/>
          <w:sz w:val="24"/>
          <w:szCs w:val="24"/>
        </w:rPr>
        <w:t xml:space="preserve"> </w:t>
      </w:r>
      <w:r w:rsidR="00793115">
        <w:rPr>
          <w:rFonts w:ascii="TimesNewRoman" w:eastAsiaTheme="minorHAnsi" w:hAnsi="TimesNewRoman"/>
          <w:sz w:val="24"/>
          <w:szCs w:val="32"/>
        </w:rPr>
        <w:t xml:space="preserve">Beside, should </w:t>
      </w:r>
      <w:r w:rsidRPr="005973D4">
        <w:rPr>
          <w:rFonts w:ascii="TimesNewRoman" w:eastAsiaTheme="minorHAnsi" w:hAnsi="TimesNewRoman"/>
          <w:sz w:val="24"/>
          <w:szCs w:val="32"/>
        </w:rPr>
        <w:t>describes the principles and procedures for addressing environmental and social impacts associated with the project in accordance with the Ethiopian laws and regulations o</w:t>
      </w:r>
      <w:r>
        <w:rPr>
          <w:rFonts w:ascii="TimesNewRoman" w:eastAsiaTheme="minorHAnsi" w:hAnsi="TimesNewRoman"/>
          <w:sz w:val="24"/>
          <w:szCs w:val="32"/>
        </w:rPr>
        <w:t xml:space="preserve">f the AFD </w:t>
      </w:r>
      <w:r w:rsidRPr="005973D4">
        <w:rPr>
          <w:rFonts w:ascii="TimesNewRoman" w:eastAsiaTheme="minorHAnsi" w:hAnsi="TimesNewRoman"/>
          <w:sz w:val="24"/>
          <w:szCs w:val="32"/>
        </w:rPr>
        <w:t xml:space="preserve">Environment and Social Safeguard Integrated Policies and Procedures. </w:t>
      </w:r>
      <w:r w:rsidRPr="005973D4">
        <w:rPr>
          <w:rFonts w:ascii="TimesNewRoman" w:eastAsiaTheme="minorHAnsi" w:hAnsi="TimesNewRoman"/>
          <w:sz w:val="24"/>
          <w:szCs w:val="30"/>
        </w:rPr>
        <w:t xml:space="preserve">AFD mainstreams corporate social responsibility into its governance system and activities. In this context, AFD takes measures to assess and manage environmental and social risks for all AFD-funded operations. AFD promote the sustainability of any project by identifying associated risks, implementing possible prevention or mitigation measures for the environmental and social risks and impacts, as well as any human rights violation that could result from AFD-funded activities. </w:t>
      </w:r>
    </w:p>
    <w:p w:rsidR="005973D4" w:rsidRPr="005973D4" w:rsidRDefault="005973D4" w:rsidP="00550274">
      <w:pPr>
        <w:autoSpaceDE w:val="0"/>
        <w:autoSpaceDN w:val="0"/>
        <w:adjustRightInd w:val="0"/>
        <w:spacing w:after="240"/>
        <w:jc w:val="both"/>
        <w:rPr>
          <w:rFonts w:ascii="TimesNewRoman" w:hAnsi="TimesNewRoman"/>
          <w:sz w:val="24"/>
          <w:szCs w:val="24"/>
        </w:rPr>
      </w:pPr>
      <w:r w:rsidRPr="005973D4">
        <w:rPr>
          <w:rFonts w:ascii="TimesNewRoman" w:hAnsi="TimesNewRoman"/>
          <w:sz w:val="24"/>
          <w:szCs w:val="24"/>
        </w:rPr>
        <w:t xml:space="preserve">For the implementation </w:t>
      </w:r>
      <w:r w:rsidR="009A2133">
        <w:rPr>
          <w:rFonts w:ascii="TimesNewRoman" w:hAnsi="TimesNewRoman"/>
          <w:sz w:val="24"/>
          <w:szCs w:val="24"/>
        </w:rPr>
        <w:t>the proposed project</w:t>
      </w:r>
      <w:r w:rsidRPr="005973D4">
        <w:rPr>
          <w:rFonts w:ascii="TimesNewRoman" w:hAnsi="TimesNewRoman"/>
          <w:sz w:val="24"/>
          <w:szCs w:val="24"/>
        </w:rPr>
        <w:t xml:space="preserve">, </w:t>
      </w:r>
      <w:del w:id="50" w:author="KOHLHAGEN Dominik" w:date="2019-10-17T07:39:00Z">
        <w:r w:rsidRPr="005973D4" w:rsidDel="00C73522">
          <w:rPr>
            <w:rFonts w:ascii="TimesNewRoman" w:hAnsi="TimesNewRoman"/>
            <w:sz w:val="24"/>
            <w:szCs w:val="24"/>
          </w:rPr>
          <w:delText xml:space="preserve">an </w:delText>
        </w:r>
      </w:del>
      <w:r w:rsidRPr="005973D4">
        <w:rPr>
          <w:rFonts w:ascii="TimesNewRoman" w:hAnsi="TimesNewRoman"/>
          <w:sz w:val="24"/>
          <w:szCs w:val="24"/>
        </w:rPr>
        <w:t>environmental and social impact assessment</w:t>
      </w:r>
      <w:ins w:id="51" w:author="KOHLHAGEN Dominik" w:date="2019-10-17T07:39:00Z">
        <w:r w:rsidR="00C73522">
          <w:rPr>
            <w:rFonts w:ascii="TimesNewRoman" w:hAnsi="TimesNewRoman"/>
            <w:sz w:val="24"/>
            <w:szCs w:val="24"/>
          </w:rPr>
          <w:t>s</w:t>
        </w:r>
      </w:ins>
      <w:r w:rsidRPr="005973D4">
        <w:rPr>
          <w:rFonts w:ascii="TimesNewRoman" w:hAnsi="TimesNewRoman"/>
          <w:sz w:val="24"/>
          <w:szCs w:val="24"/>
        </w:rPr>
        <w:t xml:space="preserve"> </w:t>
      </w:r>
      <w:ins w:id="52" w:author="KOHLHAGEN Dominik" w:date="2019-10-17T07:39:00Z">
        <w:r w:rsidR="00C73522">
          <w:rPr>
            <w:rFonts w:ascii="TimesNewRoman" w:hAnsi="TimesNewRoman"/>
            <w:sz w:val="24"/>
            <w:szCs w:val="24"/>
          </w:rPr>
          <w:t>(ESIAs) will be carried out at a later stage by the DB contractor</w:t>
        </w:r>
      </w:ins>
      <w:ins w:id="53" w:author="KOHLHAGEN Dominik" w:date="2019-10-17T07:40:00Z">
        <w:r w:rsidR="00C73522">
          <w:rPr>
            <w:rFonts w:ascii="TimesNewRoman" w:hAnsi="TimesNewRoman"/>
            <w:sz w:val="24"/>
            <w:szCs w:val="24"/>
          </w:rPr>
          <w:t xml:space="preserve"> for each regional airport</w:t>
        </w:r>
      </w:ins>
      <w:ins w:id="54" w:author="KOHLHAGEN Dominik" w:date="2019-10-17T07:39:00Z">
        <w:r w:rsidR="00C73522">
          <w:rPr>
            <w:rFonts w:ascii="TimesNewRoman" w:hAnsi="TimesNewRoman"/>
            <w:sz w:val="24"/>
            <w:szCs w:val="24"/>
          </w:rPr>
          <w:t>. Thes</w:t>
        </w:r>
      </w:ins>
      <w:ins w:id="55" w:author="KOHLHAGEN Dominik" w:date="2019-10-17T07:40:00Z">
        <w:r w:rsidR="00C73522">
          <w:rPr>
            <w:rFonts w:ascii="TimesNewRoman" w:hAnsi="TimesNewRoman"/>
            <w:sz w:val="24"/>
            <w:szCs w:val="24"/>
          </w:rPr>
          <w:t>e</w:t>
        </w:r>
      </w:ins>
      <w:ins w:id="56" w:author="KOHLHAGEN Dominik" w:date="2019-10-17T07:39:00Z">
        <w:r w:rsidR="00C73522">
          <w:rPr>
            <w:rFonts w:ascii="TimesNewRoman" w:hAnsi="TimesNewRoman"/>
            <w:sz w:val="24"/>
            <w:szCs w:val="24"/>
          </w:rPr>
          <w:t xml:space="preserve"> ESIA </w:t>
        </w:r>
      </w:ins>
      <w:del w:id="57" w:author="KOHLHAGEN Dominik" w:date="2019-10-17T07:40:00Z">
        <w:r w:rsidRPr="005973D4" w:rsidDel="00C73522">
          <w:rPr>
            <w:rFonts w:ascii="TimesNewRoman" w:hAnsi="TimesNewRoman"/>
            <w:sz w:val="24"/>
            <w:szCs w:val="24"/>
          </w:rPr>
          <w:delText xml:space="preserve">is </w:delText>
        </w:r>
      </w:del>
      <w:ins w:id="58" w:author="KOHLHAGEN Dominik" w:date="2019-10-17T07:40:00Z">
        <w:r w:rsidR="00C73522">
          <w:rPr>
            <w:rFonts w:ascii="TimesNewRoman" w:hAnsi="TimesNewRoman"/>
            <w:sz w:val="24"/>
            <w:szCs w:val="24"/>
          </w:rPr>
          <w:t>are</w:t>
        </w:r>
        <w:r w:rsidR="00C73522" w:rsidRPr="005973D4">
          <w:rPr>
            <w:rFonts w:ascii="TimesNewRoman" w:hAnsi="TimesNewRoman"/>
            <w:sz w:val="24"/>
            <w:szCs w:val="24"/>
          </w:rPr>
          <w:t xml:space="preserve"> </w:t>
        </w:r>
      </w:ins>
      <w:r w:rsidRPr="005973D4">
        <w:rPr>
          <w:rFonts w:ascii="TimesNewRoman" w:hAnsi="TimesNewRoman"/>
          <w:sz w:val="24"/>
          <w:szCs w:val="24"/>
        </w:rPr>
        <w:t xml:space="preserve">mandatory according to the Ethiopian Environmental Impact Assessment Proclamation No. 299/2002. </w:t>
      </w:r>
      <w:r w:rsidRPr="005973D4">
        <w:rPr>
          <w:rFonts w:ascii="TimesNewRoman" w:hAnsi="TimesNewRoman"/>
          <w:spacing w:val="1"/>
          <w:sz w:val="24"/>
          <w:szCs w:val="24"/>
        </w:rPr>
        <w:t xml:space="preserve">ESIA is one of the means that decision-makers use to consider the impact of their actions on the environment. In Ethiopia, although the relevance of ESIA in decision-making was recognized in 1997, it was firmly established in our legal system in 2002 with the enactment of </w:t>
      </w:r>
      <w:r w:rsidRPr="005973D4">
        <w:rPr>
          <w:rFonts w:ascii="TimesNewRoman" w:hAnsi="TimesNewRoman"/>
          <w:spacing w:val="1"/>
          <w:sz w:val="24"/>
          <w:szCs w:val="24"/>
        </w:rPr>
        <w:lastRenderedPageBreak/>
        <w:t xml:space="preserve">the </w:t>
      </w:r>
      <w:bookmarkStart w:id="59" w:name="_GoBack"/>
      <w:r w:rsidRPr="005973D4">
        <w:rPr>
          <w:rFonts w:ascii="TimesNewRoman" w:hAnsi="TimesNewRoman"/>
          <w:spacing w:val="1"/>
          <w:sz w:val="24"/>
          <w:szCs w:val="24"/>
        </w:rPr>
        <w:t>ESIA</w:t>
      </w:r>
      <w:bookmarkEnd w:id="59"/>
      <w:r w:rsidRPr="005973D4">
        <w:rPr>
          <w:rFonts w:ascii="TimesNewRoman" w:hAnsi="TimesNewRoman"/>
          <w:spacing w:val="1"/>
          <w:sz w:val="24"/>
          <w:szCs w:val="24"/>
        </w:rPr>
        <w:t xml:space="preserve"> Proclamation. Th</w:t>
      </w:r>
      <w:r w:rsidRPr="005973D4">
        <w:rPr>
          <w:rFonts w:ascii="TimesNewRoman" w:hAnsi="TimesNewRoman"/>
          <w:sz w:val="24"/>
          <w:szCs w:val="24"/>
        </w:rPr>
        <w:t xml:space="preserve">is </w:t>
      </w:r>
      <w:r w:rsidRPr="005973D4">
        <w:rPr>
          <w:rFonts w:ascii="TimesNewRoman" w:hAnsi="TimesNewRoman"/>
          <w:spacing w:val="1"/>
          <w:sz w:val="24"/>
          <w:szCs w:val="24"/>
        </w:rPr>
        <w:t>P</w:t>
      </w:r>
      <w:r w:rsidRPr="005973D4">
        <w:rPr>
          <w:rFonts w:ascii="TimesNewRoman" w:hAnsi="TimesNewRoman"/>
          <w:spacing w:val="-2"/>
          <w:sz w:val="24"/>
          <w:szCs w:val="24"/>
        </w:rPr>
        <w:t>r</w:t>
      </w:r>
      <w:r w:rsidRPr="005973D4">
        <w:rPr>
          <w:rFonts w:ascii="TimesNewRoman" w:hAnsi="TimesNewRoman"/>
          <w:spacing w:val="1"/>
          <w:sz w:val="24"/>
          <w:szCs w:val="24"/>
        </w:rPr>
        <w:t>o</w:t>
      </w:r>
      <w:r w:rsidRPr="005973D4">
        <w:rPr>
          <w:rFonts w:ascii="TimesNewRoman" w:hAnsi="TimesNewRoman"/>
          <w:spacing w:val="-1"/>
          <w:sz w:val="24"/>
          <w:szCs w:val="24"/>
        </w:rPr>
        <w:t>c</w:t>
      </w:r>
      <w:r w:rsidRPr="005973D4">
        <w:rPr>
          <w:rFonts w:ascii="TimesNewRoman" w:hAnsi="TimesNewRoman"/>
          <w:sz w:val="24"/>
          <w:szCs w:val="24"/>
        </w:rPr>
        <w:t>lama</w:t>
      </w:r>
      <w:r w:rsidRPr="005973D4">
        <w:rPr>
          <w:rFonts w:ascii="TimesNewRoman" w:hAnsi="TimesNewRoman"/>
          <w:spacing w:val="1"/>
          <w:sz w:val="24"/>
          <w:szCs w:val="24"/>
        </w:rPr>
        <w:t>t</w:t>
      </w:r>
      <w:r w:rsidRPr="005973D4">
        <w:rPr>
          <w:rFonts w:ascii="TimesNewRoman" w:hAnsi="TimesNewRoman"/>
          <w:sz w:val="24"/>
          <w:szCs w:val="24"/>
        </w:rPr>
        <w:t>i</w:t>
      </w:r>
      <w:r w:rsidRPr="005973D4">
        <w:rPr>
          <w:rFonts w:ascii="TimesNewRoman" w:hAnsi="TimesNewRoman"/>
          <w:spacing w:val="-2"/>
          <w:sz w:val="24"/>
          <w:szCs w:val="24"/>
        </w:rPr>
        <w:t>o</w:t>
      </w:r>
      <w:r w:rsidRPr="005973D4">
        <w:rPr>
          <w:rFonts w:ascii="TimesNewRoman" w:hAnsi="TimesNewRoman"/>
          <w:sz w:val="24"/>
          <w:szCs w:val="24"/>
        </w:rPr>
        <w:t xml:space="preserve">n </w:t>
      </w:r>
      <w:r w:rsidRPr="005973D4">
        <w:rPr>
          <w:rFonts w:ascii="TimesNewRoman" w:hAnsi="TimesNewRoman"/>
          <w:spacing w:val="-1"/>
          <w:sz w:val="24"/>
          <w:szCs w:val="24"/>
        </w:rPr>
        <w:t>(</w:t>
      </w:r>
      <w:r w:rsidRPr="005973D4">
        <w:rPr>
          <w:rFonts w:ascii="TimesNewRoman" w:hAnsi="TimesNewRoman"/>
          <w:spacing w:val="1"/>
          <w:sz w:val="24"/>
          <w:szCs w:val="24"/>
        </w:rPr>
        <w:t>N</w:t>
      </w:r>
      <w:r w:rsidRPr="005973D4">
        <w:rPr>
          <w:rFonts w:ascii="TimesNewRoman" w:hAnsi="TimesNewRoman"/>
          <w:sz w:val="24"/>
          <w:szCs w:val="24"/>
        </w:rPr>
        <w:t>o.</w:t>
      </w:r>
      <w:r w:rsidRPr="005973D4">
        <w:rPr>
          <w:rFonts w:ascii="TimesNewRoman" w:hAnsi="TimesNewRoman"/>
          <w:spacing w:val="1"/>
          <w:sz w:val="24"/>
          <w:szCs w:val="24"/>
        </w:rPr>
        <w:t>299</w:t>
      </w:r>
      <w:r w:rsidRPr="005973D4">
        <w:rPr>
          <w:rFonts w:ascii="TimesNewRoman" w:hAnsi="TimesNewRoman"/>
          <w:spacing w:val="-1"/>
          <w:sz w:val="24"/>
          <w:szCs w:val="24"/>
        </w:rPr>
        <w:t>/</w:t>
      </w:r>
      <w:r w:rsidRPr="005973D4">
        <w:rPr>
          <w:rFonts w:ascii="TimesNewRoman" w:hAnsi="TimesNewRoman"/>
          <w:spacing w:val="1"/>
          <w:sz w:val="24"/>
          <w:szCs w:val="24"/>
        </w:rPr>
        <w:t>20</w:t>
      </w:r>
      <w:r w:rsidRPr="005973D4">
        <w:rPr>
          <w:rFonts w:ascii="TimesNewRoman" w:hAnsi="TimesNewRoman"/>
          <w:spacing w:val="-2"/>
          <w:sz w:val="24"/>
          <w:szCs w:val="24"/>
        </w:rPr>
        <w:t>0</w:t>
      </w:r>
      <w:r w:rsidRPr="005973D4">
        <w:rPr>
          <w:rFonts w:ascii="TimesNewRoman" w:hAnsi="TimesNewRoman"/>
          <w:spacing w:val="1"/>
          <w:sz w:val="24"/>
          <w:szCs w:val="24"/>
        </w:rPr>
        <w:t>2</w:t>
      </w:r>
      <w:r w:rsidRPr="005973D4">
        <w:rPr>
          <w:rFonts w:ascii="TimesNewRoman" w:hAnsi="TimesNewRoman"/>
          <w:sz w:val="24"/>
          <w:szCs w:val="24"/>
        </w:rPr>
        <w:t xml:space="preserve">) aims </w:t>
      </w:r>
      <w:r w:rsidRPr="005973D4">
        <w:rPr>
          <w:rFonts w:ascii="TimesNewRoman" w:hAnsi="TimesNewRoman"/>
          <w:spacing w:val="1"/>
          <w:sz w:val="24"/>
          <w:szCs w:val="24"/>
        </w:rPr>
        <w:t>p</w:t>
      </w:r>
      <w:r w:rsidRPr="005973D4">
        <w:rPr>
          <w:rFonts w:ascii="TimesNewRoman" w:hAnsi="TimesNewRoman"/>
          <w:sz w:val="24"/>
          <w:szCs w:val="24"/>
        </w:rPr>
        <w:t>ri</w:t>
      </w:r>
      <w:r w:rsidRPr="005973D4">
        <w:rPr>
          <w:rFonts w:ascii="TimesNewRoman" w:hAnsi="TimesNewRoman"/>
          <w:spacing w:val="-2"/>
          <w:sz w:val="24"/>
          <w:szCs w:val="24"/>
        </w:rPr>
        <w:t>m</w:t>
      </w:r>
      <w:r w:rsidRPr="005973D4">
        <w:rPr>
          <w:rFonts w:ascii="TimesNewRoman" w:hAnsi="TimesNewRoman"/>
          <w:sz w:val="24"/>
          <w:szCs w:val="24"/>
        </w:rPr>
        <w:t>ar</w:t>
      </w:r>
      <w:r w:rsidRPr="005973D4">
        <w:rPr>
          <w:rFonts w:ascii="TimesNewRoman" w:hAnsi="TimesNewRoman"/>
          <w:spacing w:val="-2"/>
          <w:sz w:val="24"/>
          <w:szCs w:val="24"/>
        </w:rPr>
        <w:t>i</w:t>
      </w:r>
      <w:r w:rsidRPr="005973D4">
        <w:rPr>
          <w:rFonts w:ascii="TimesNewRoman" w:hAnsi="TimesNewRoman"/>
          <w:sz w:val="24"/>
          <w:szCs w:val="24"/>
        </w:rPr>
        <w:t>ly at ma</w:t>
      </w:r>
      <w:r w:rsidRPr="005973D4">
        <w:rPr>
          <w:rFonts w:ascii="TimesNewRoman" w:hAnsi="TimesNewRoman"/>
          <w:spacing w:val="-1"/>
          <w:sz w:val="24"/>
          <w:szCs w:val="24"/>
        </w:rPr>
        <w:t>k</w:t>
      </w:r>
      <w:r w:rsidRPr="005973D4">
        <w:rPr>
          <w:rFonts w:ascii="TimesNewRoman" w:hAnsi="TimesNewRoman"/>
          <w:sz w:val="24"/>
          <w:szCs w:val="24"/>
        </w:rPr>
        <w:t>i</w:t>
      </w:r>
      <w:r w:rsidRPr="005973D4">
        <w:rPr>
          <w:rFonts w:ascii="TimesNewRoman" w:hAnsi="TimesNewRoman"/>
          <w:spacing w:val="1"/>
          <w:sz w:val="24"/>
          <w:szCs w:val="24"/>
        </w:rPr>
        <w:t>n</w:t>
      </w:r>
      <w:r w:rsidRPr="005973D4">
        <w:rPr>
          <w:rFonts w:ascii="TimesNewRoman" w:hAnsi="TimesNewRoman"/>
          <w:sz w:val="24"/>
          <w:szCs w:val="24"/>
        </w:rPr>
        <w:t xml:space="preserve">g </w:t>
      </w:r>
      <w:r w:rsidRPr="005973D4">
        <w:rPr>
          <w:rFonts w:ascii="TimesNewRoman" w:hAnsi="TimesNewRoman"/>
          <w:spacing w:val="-1"/>
          <w:sz w:val="24"/>
          <w:szCs w:val="24"/>
        </w:rPr>
        <w:t>t</w:t>
      </w:r>
      <w:r w:rsidRPr="005973D4">
        <w:rPr>
          <w:rFonts w:ascii="TimesNewRoman" w:hAnsi="TimesNewRoman"/>
          <w:spacing w:val="1"/>
          <w:sz w:val="24"/>
          <w:szCs w:val="24"/>
        </w:rPr>
        <w:t>h</w:t>
      </w:r>
      <w:r w:rsidRPr="005973D4">
        <w:rPr>
          <w:rFonts w:ascii="TimesNewRoman" w:hAnsi="TimesNewRoman"/>
          <w:sz w:val="24"/>
          <w:szCs w:val="24"/>
        </w:rPr>
        <w:t>e ESIA ma</w:t>
      </w:r>
      <w:r w:rsidRPr="005973D4">
        <w:rPr>
          <w:rFonts w:ascii="TimesNewRoman" w:hAnsi="TimesNewRoman"/>
          <w:spacing w:val="1"/>
          <w:sz w:val="24"/>
          <w:szCs w:val="24"/>
        </w:rPr>
        <w:t>nd</w:t>
      </w:r>
      <w:r w:rsidRPr="005973D4">
        <w:rPr>
          <w:rFonts w:ascii="TimesNewRoman" w:hAnsi="TimesNewRoman"/>
          <w:spacing w:val="-2"/>
          <w:sz w:val="24"/>
          <w:szCs w:val="24"/>
        </w:rPr>
        <w:t>a</w:t>
      </w:r>
      <w:r w:rsidRPr="005973D4">
        <w:rPr>
          <w:rFonts w:ascii="TimesNewRoman" w:hAnsi="TimesNewRoman"/>
          <w:spacing w:val="1"/>
          <w:sz w:val="24"/>
          <w:szCs w:val="24"/>
        </w:rPr>
        <w:t>to</w:t>
      </w:r>
      <w:r w:rsidRPr="005973D4">
        <w:rPr>
          <w:rFonts w:ascii="TimesNewRoman" w:hAnsi="TimesNewRoman"/>
          <w:sz w:val="24"/>
          <w:szCs w:val="24"/>
        </w:rPr>
        <w:t xml:space="preserve">ry </w:t>
      </w:r>
      <w:r w:rsidRPr="005973D4">
        <w:rPr>
          <w:rFonts w:ascii="TimesNewRoman" w:hAnsi="TimesNewRoman"/>
          <w:spacing w:val="-1"/>
          <w:sz w:val="24"/>
          <w:szCs w:val="24"/>
        </w:rPr>
        <w:t>f</w:t>
      </w:r>
      <w:r w:rsidRPr="005973D4">
        <w:rPr>
          <w:rFonts w:ascii="TimesNewRoman" w:hAnsi="TimesNewRoman"/>
          <w:spacing w:val="1"/>
          <w:sz w:val="24"/>
          <w:szCs w:val="24"/>
        </w:rPr>
        <w:t>o</w:t>
      </w:r>
      <w:r w:rsidRPr="005973D4">
        <w:rPr>
          <w:rFonts w:ascii="TimesNewRoman" w:hAnsi="TimesNewRoman"/>
          <w:sz w:val="24"/>
          <w:szCs w:val="24"/>
        </w:rPr>
        <w:t xml:space="preserve">r </w:t>
      </w:r>
      <w:r w:rsidRPr="005973D4">
        <w:rPr>
          <w:rFonts w:ascii="TimesNewRoman" w:hAnsi="TimesNewRoman"/>
          <w:spacing w:val="-1"/>
          <w:sz w:val="24"/>
          <w:szCs w:val="24"/>
        </w:rPr>
        <w:t>c</w:t>
      </w:r>
      <w:r w:rsidRPr="005973D4">
        <w:rPr>
          <w:rFonts w:ascii="TimesNewRoman" w:hAnsi="TimesNewRoman"/>
          <w:sz w:val="24"/>
          <w:szCs w:val="24"/>
        </w:rPr>
        <w:t>a</w:t>
      </w:r>
      <w:r w:rsidRPr="005973D4">
        <w:rPr>
          <w:rFonts w:ascii="TimesNewRoman" w:hAnsi="TimesNewRoman"/>
          <w:spacing w:val="1"/>
          <w:sz w:val="24"/>
          <w:szCs w:val="24"/>
        </w:rPr>
        <w:t>te</w:t>
      </w:r>
      <w:r w:rsidRPr="005973D4">
        <w:rPr>
          <w:rFonts w:ascii="TimesNewRoman" w:hAnsi="TimesNewRoman"/>
          <w:sz w:val="24"/>
          <w:szCs w:val="24"/>
        </w:rPr>
        <w:t>g</w:t>
      </w:r>
      <w:r w:rsidRPr="005973D4">
        <w:rPr>
          <w:rFonts w:ascii="TimesNewRoman" w:hAnsi="TimesNewRoman"/>
          <w:spacing w:val="1"/>
          <w:sz w:val="24"/>
          <w:szCs w:val="24"/>
        </w:rPr>
        <w:t>o</w:t>
      </w:r>
      <w:r w:rsidRPr="005973D4">
        <w:rPr>
          <w:rFonts w:ascii="TimesNewRoman" w:hAnsi="TimesNewRoman"/>
          <w:sz w:val="24"/>
          <w:szCs w:val="24"/>
        </w:rPr>
        <w:t>ri</w:t>
      </w:r>
      <w:r w:rsidRPr="005973D4">
        <w:rPr>
          <w:rFonts w:ascii="TimesNewRoman" w:hAnsi="TimesNewRoman"/>
          <w:spacing w:val="1"/>
          <w:sz w:val="24"/>
          <w:szCs w:val="24"/>
        </w:rPr>
        <w:t>e</w:t>
      </w:r>
      <w:r w:rsidRPr="005973D4">
        <w:rPr>
          <w:rFonts w:ascii="TimesNewRoman" w:hAnsi="TimesNewRoman"/>
          <w:sz w:val="24"/>
          <w:szCs w:val="24"/>
        </w:rPr>
        <w:t xml:space="preserve">s </w:t>
      </w:r>
      <w:r w:rsidRPr="005973D4">
        <w:rPr>
          <w:rFonts w:ascii="TimesNewRoman" w:hAnsi="TimesNewRoman"/>
          <w:spacing w:val="1"/>
          <w:sz w:val="24"/>
          <w:szCs w:val="24"/>
        </w:rPr>
        <w:t>o</w:t>
      </w:r>
      <w:r w:rsidRPr="005973D4">
        <w:rPr>
          <w:rFonts w:ascii="TimesNewRoman" w:hAnsi="TimesNewRoman"/>
          <w:sz w:val="24"/>
          <w:szCs w:val="24"/>
        </w:rPr>
        <w:t xml:space="preserve">f </w:t>
      </w:r>
      <w:r w:rsidRPr="005973D4">
        <w:rPr>
          <w:rFonts w:ascii="TimesNewRoman" w:hAnsi="TimesNewRoman"/>
          <w:spacing w:val="1"/>
          <w:sz w:val="24"/>
          <w:szCs w:val="24"/>
        </w:rPr>
        <w:t>p</w:t>
      </w:r>
      <w:r w:rsidRPr="005973D4">
        <w:rPr>
          <w:rFonts w:ascii="TimesNewRoman" w:hAnsi="TimesNewRoman"/>
          <w:sz w:val="24"/>
          <w:szCs w:val="24"/>
        </w:rPr>
        <w:t>r</w:t>
      </w:r>
      <w:r w:rsidRPr="005973D4">
        <w:rPr>
          <w:rFonts w:ascii="TimesNewRoman" w:hAnsi="TimesNewRoman"/>
          <w:spacing w:val="1"/>
          <w:sz w:val="24"/>
          <w:szCs w:val="24"/>
        </w:rPr>
        <w:t>o</w:t>
      </w:r>
      <w:r w:rsidRPr="005973D4">
        <w:rPr>
          <w:rFonts w:ascii="TimesNewRoman" w:hAnsi="TimesNewRoman"/>
          <w:sz w:val="24"/>
          <w:szCs w:val="24"/>
        </w:rPr>
        <w:t>j</w:t>
      </w:r>
      <w:r w:rsidRPr="005973D4">
        <w:rPr>
          <w:rFonts w:ascii="TimesNewRoman" w:hAnsi="TimesNewRoman"/>
          <w:spacing w:val="1"/>
          <w:sz w:val="24"/>
          <w:szCs w:val="24"/>
        </w:rPr>
        <w:t>e</w:t>
      </w:r>
      <w:r w:rsidRPr="005973D4">
        <w:rPr>
          <w:rFonts w:ascii="TimesNewRoman" w:hAnsi="TimesNewRoman"/>
          <w:spacing w:val="-1"/>
          <w:sz w:val="24"/>
          <w:szCs w:val="24"/>
        </w:rPr>
        <w:t>c</w:t>
      </w:r>
      <w:r w:rsidRPr="005973D4">
        <w:rPr>
          <w:rFonts w:ascii="TimesNewRoman" w:hAnsi="TimesNewRoman"/>
          <w:spacing w:val="1"/>
          <w:sz w:val="24"/>
          <w:szCs w:val="24"/>
        </w:rPr>
        <w:t>t</w:t>
      </w:r>
      <w:r w:rsidRPr="005973D4">
        <w:rPr>
          <w:rFonts w:ascii="TimesNewRoman" w:hAnsi="TimesNewRoman"/>
          <w:sz w:val="24"/>
          <w:szCs w:val="24"/>
        </w:rPr>
        <w:t xml:space="preserve">s </w:t>
      </w:r>
      <w:r w:rsidRPr="005973D4">
        <w:rPr>
          <w:rFonts w:ascii="TimesNewRoman" w:hAnsi="TimesNewRoman"/>
          <w:spacing w:val="-3"/>
          <w:sz w:val="24"/>
          <w:szCs w:val="24"/>
        </w:rPr>
        <w:t>s</w:t>
      </w:r>
      <w:r w:rsidRPr="005973D4">
        <w:rPr>
          <w:rFonts w:ascii="TimesNewRoman" w:hAnsi="TimesNewRoman"/>
          <w:spacing w:val="1"/>
          <w:sz w:val="24"/>
          <w:szCs w:val="24"/>
        </w:rPr>
        <w:t>pe</w:t>
      </w:r>
      <w:r w:rsidRPr="005973D4">
        <w:rPr>
          <w:rFonts w:ascii="TimesNewRoman" w:hAnsi="TimesNewRoman"/>
          <w:spacing w:val="-1"/>
          <w:sz w:val="24"/>
          <w:szCs w:val="24"/>
        </w:rPr>
        <w:t>c</w:t>
      </w:r>
      <w:r w:rsidRPr="005973D4">
        <w:rPr>
          <w:rFonts w:ascii="TimesNewRoman" w:hAnsi="TimesNewRoman"/>
          <w:sz w:val="24"/>
          <w:szCs w:val="24"/>
        </w:rPr>
        <w:t>i</w:t>
      </w:r>
      <w:r w:rsidRPr="005973D4">
        <w:rPr>
          <w:rFonts w:ascii="TimesNewRoman" w:hAnsi="TimesNewRoman"/>
          <w:spacing w:val="1"/>
          <w:sz w:val="24"/>
          <w:szCs w:val="24"/>
        </w:rPr>
        <w:t>f</w:t>
      </w:r>
      <w:r w:rsidRPr="005973D4">
        <w:rPr>
          <w:rFonts w:ascii="TimesNewRoman" w:hAnsi="TimesNewRoman"/>
          <w:sz w:val="24"/>
          <w:szCs w:val="24"/>
        </w:rPr>
        <w:t>i</w:t>
      </w:r>
      <w:r w:rsidRPr="005973D4">
        <w:rPr>
          <w:rFonts w:ascii="TimesNewRoman" w:hAnsi="TimesNewRoman"/>
          <w:spacing w:val="-2"/>
          <w:sz w:val="24"/>
          <w:szCs w:val="24"/>
        </w:rPr>
        <w:t>e</w:t>
      </w:r>
      <w:r w:rsidRPr="005973D4">
        <w:rPr>
          <w:rFonts w:ascii="TimesNewRoman" w:hAnsi="TimesNewRoman"/>
          <w:sz w:val="24"/>
          <w:szCs w:val="24"/>
        </w:rPr>
        <w:t xml:space="preserve">d </w:t>
      </w:r>
      <w:r w:rsidRPr="005973D4">
        <w:rPr>
          <w:rFonts w:ascii="TimesNewRoman" w:hAnsi="TimesNewRoman"/>
          <w:spacing w:val="1"/>
          <w:sz w:val="24"/>
          <w:szCs w:val="24"/>
        </w:rPr>
        <w:t>u</w:t>
      </w:r>
      <w:r w:rsidRPr="005973D4">
        <w:rPr>
          <w:rFonts w:ascii="TimesNewRoman" w:hAnsi="TimesNewRoman"/>
          <w:spacing w:val="-1"/>
          <w:sz w:val="24"/>
          <w:szCs w:val="24"/>
        </w:rPr>
        <w:t>n</w:t>
      </w:r>
      <w:r w:rsidRPr="005973D4">
        <w:rPr>
          <w:rFonts w:ascii="TimesNewRoman" w:hAnsi="TimesNewRoman"/>
          <w:spacing w:val="1"/>
          <w:sz w:val="24"/>
          <w:szCs w:val="24"/>
        </w:rPr>
        <w:t>de</w:t>
      </w:r>
      <w:r w:rsidRPr="005973D4">
        <w:rPr>
          <w:rFonts w:ascii="TimesNewRoman" w:hAnsi="TimesNewRoman"/>
          <w:sz w:val="24"/>
          <w:szCs w:val="24"/>
        </w:rPr>
        <w:t xml:space="preserve">r a </w:t>
      </w:r>
      <w:r w:rsidRPr="005973D4">
        <w:rPr>
          <w:rFonts w:ascii="TimesNewRoman" w:hAnsi="TimesNewRoman"/>
          <w:spacing w:val="1"/>
          <w:sz w:val="24"/>
          <w:szCs w:val="24"/>
        </w:rPr>
        <w:t>d</w:t>
      </w:r>
      <w:r w:rsidRPr="005973D4">
        <w:rPr>
          <w:rFonts w:ascii="TimesNewRoman" w:hAnsi="TimesNewRoman"/>
          <w:sz w:val="24"/>
          <w:szCs w:val="24"/>
        </w:rPr>
        <w:t>ir</w:t>
      </w:r>
      <w:r w:rsidRPr="005973D4">
        <w:rPr>
          <w:rFonts w:ascii="TimesNewRoman" w:hAnsi="TimesNewRoman"/>
          <w:spacing w:val="1"/>
          <w:sz w:val="24"/>
          <w:szCs w:val="24"/>
        </w:rPr>
        <w:t>e</w:t>
      </w:r>
      <w:r w:rsidRPr="005973D4">
        <w:rPr>
          <w:rFonts w:ascii="TimesNewRoman" w:hAnsi="TimesNewRoman"/>
          <w:spacing w:val="-3"/>
          <w:sz w:val="24"/>
          <w:szCs w:val="24"/>
        </w:rPr>
        <w:t>c</w:t>
      </w:r>
      <w:r w:rsidRPr="005973D4">
        <w:rPr>
          <w:rFonts w:ascii="TimesNewRoman" w:hAnsi="TimesNewRoman"/>
          <w:spacing w:val="1"/>
          <w:sz w:val="24"/>
          <w:szCs w:val="24"/>
        </w:rPr>
        <w:t>t</w:t>
      </w:r>
      <w:r w:rsidRPr="005973D4">
        <w:rPr>
          <w:rFonts w:ascii="TimesNewRoman" w:hAnsi="TimesNewRoman"/>
          <w:sz w:val="24"/>
          <w:szCs w:val="24"/>
        </w:rPr>
        <w:t>i</w:t>
      </w:r>
      <w:r w:rsidRPr="005973D4">
        <w:rPr>
          <w:rFonts w:ascii="TimesNewRoman" w:hAnsi="TimesNewRoman"/>
          <w:spacing w:val="-1"/>
          <w:sz w:val="24"/>
          <w:szCs w:val="24"/>
        </w:rPr>
        <w:t>v</w:t>
      </w:r>
      <w:r w:rsidRPr="005973D4">
        <w:rPr>
          <w:rFonts w:ascii="TimesNewRoman" w:hAnsi="TimesNewRoman"/>
          <w:sz w:val="24"/>
          <w:szCs w:val="24"/>
        </w:rPr>
        <w:t>e iss</w:t>
      </w:r>
      <w:r w:rsidRPr="005973D4">
        <w:rPr>
          <w:rFonts w:ascii="TimesNewRoman" w:hAnsi="TimesNewRoman"/>
          <w:spacing w:val="1"/>
          <w:sz w:val="24"/>
          <w:szCs w:val="24"/>
        </w:rPr>
        <w:t>ue</w:t>
      </w:r>
      <w:r w:rsidRPr="005973D4">
        <w:rPr>
          <w:rFonts w:ascii="TimesNewRoman" w:hAnsi="TimesNewRoman"/>
          <w:sz w:val="24"/>
          <w:szCs w:val="24"/>
        </w:rPr>
        <w:t xml:space="preserve">d </w:t>
      </w:r>
      <w:r w:rsidRPr="005973D4">
        <w:rPr>
          <w:rFonts w:ascii="TimesNewRoman" w:hAnsi="TimesNewRoman"/>
          <w:spacing w:val="1"/>
          <w:sz w:val="24"/>
          <w:szCs w:val="24"/>
        </w:rPr>
        <w:t>b</w:t>
      </w:r>
      <w:r w:rsidRPr="005973D4">
        <w:rPr>
          <w:rFonts w:ascii="TimesNewRoman" w:hAnsi="TimesNewRoman"/>
          <w:sz w:val="24"/>
          <w:szCs w:val="24"/>
        </w:rPr>
        <w:t xml:space="preserve">y </w:t>
      </w:r>
      <w:r w:rsidRPr="005973D4">
        <w:rPr>
          <w:rFonts w:ascii="TimesNewRoman" w:hAnsi="TimesNewRoman"/>
          <w:spacing w:val="1"/>
          <w:sz w:val="24"/>
          <w:szCs w:val="24"/>
        </w:rPr>
        <w:t>t</w:t>
      </w:r>
      <w:r w:rsidRPr="005973D4">
        <w:rPr>
          <w:rFonts w:ascii="TimesNewRoman" w:hAnsi="TimesNewRoman"/>
          <w:spacing w:val="-1"/>
          <w:sz w:val="24"/>
          <w:szCs w:val="24"/>
        </w:rPr>
        <w:t>h</w:t>
      </w:r>
      <w:r w:rsidRPr="005973D4">
        <w:rPr>
          <w:rFonts w:ascii="TimesNewRoman" w:hAnsi="TimesNewRoman"/>
          <w:sz w:val="24"/>
          <w:szCs w:val="24"/>
        </w:rPr>
        <w:t>e E</w:t>
      </w:r>
      <w:r w:rsidRPr="005973D4">
        <w:rPr>
          <w:rFonts w:ascii="TimesNewRoman" w:hAnsi="TimesNewRoman"/>
          <w:spacing w:val="1"/>
          <w:sz w:val="24"/>
          <w:szCs w:val="24"/>
        </w:rPr>
        <w:t>P</w:t>
      </w:r>
      <w:r w:rsidRPr="005973D4">
        <w:rPr>
          <w:rFonts w:ascii="TimesNewRoman" w:hAnsi="TimesNewRoman"/>
          <w:sz w:val="24"/>
          <w:szCs w:val="24"/>
        </w:rPr>
        <w:t xml:space="preserve">A. </w:t>
      </w:r>
      <w:r w:rsidRPr="005973D4">
        <w:rPr>
          <w:rFonts w:ascii="TimesNewRoman" w:hAnsi="TimesNewRoman"/>
          <w:spacing w:val="1"/>
          <w:sz w:val="24"/>
          <w:szCs w:val="24"/>
        </w:rPr>
        <w:t>T</w:t>
      </w:r>
      <w:r w:rsidRPr="005973D4">
        <w:rPr>
          <w:rFonts w:ascii="TimesNewRoman" w:hAnsi="TimesNewRoman"/>
          <w:spacing w:val="-1"/>
          <w:sz w:val="24"/>
          <w:szCs w:val="24"/>
        </w:rPr>
        <w:t>h</w:t>
      </w:r>
      <w:r w:rsidRPr="005973D4">
        <w:rPr>
          <w:rFonts w:ascii="TimesNewRoman" w:hAnsi="TimesNewRoman"/>
          <w:sz w:val="24"/>
          <w:szCs w:val="24"/>
        </w:rPr>
        <w:t>e law s</w:t>
      </w:r>
      <w:r w:rsidRPr="005973D4">
        <w:rPr>
          <w:rFonts w:ascii="TimesNewRoman" w:hAnsi="TimesNewRoman"/>
          <w:spacing w:val="1"/>
          <w:sz w:val="24"/>
          <w:szCs w:val="24"/>
        </w:rPr>
        <w:t>pe</w:t>
      </w:r>
      <w:r w:rsidRPr="005973D4">
        <w:rPr>
          <w:rFonts w:ascii="TimesNewRoman" w:hAnsi="TimesNewRoman"/>
          <w:spacing w:val="-1"/>
          <w:sz w:val="24"/>
          <w:szCs w:val="24"/>
        </w:rPr>
        <w:t>c</w:t>
      </w:r>
      <w:r w:rsidRPr="005973D4">
        <w:rPr>
          <w:rFonts w:ascii="TimesNewRoman" w:hAnsi="TimesNewRoman"/>
          <w:sz w:val="24"/>
          <w:szCs w:val="24"/>
        </w:rPr>
        <w:t>i</w:t>
      </w:r>
      <w:r w:rsidRPr="005973D4">
        <w:rPr>
          <w:rFonts w:ascii="TimesNewRoman" w:hAnsi="TimesNewRoman"/>
          <w:spacing w:val="1"/>
          <w:sz w:val="24"/>
          <w:szCs w:val="24"/>
        </w:rPr>
        <w:t>f</w:t>
      </w:r>
      <w:r w:rsidRPr="005973D4">
        <w:rPr>
          <w:rFonts w:ascii="TimesNewRoman" w:hAnsi="TimesNewRoman"/>
          <w:sz w:val="24"/>
          <w:szCs w:val="24"/>
        </w:rPr>
        <w:t xml:space="preserve">ies </w:t>
      </w:r>
      <w:r w:rsidRPr="005973D4">
        <w:rPr>
          <w:rFonts w:ascii="TimesNewRoman" w:hAnsi="TimesNewRoman"/>
          <w:spacing w:val="1"/>
          <w:sz w:val="24"/>
          <w:szCs w:val="24"/>
        </w:rPr>
        <w:t>th</w:t>
      </w:r>
      <w:r w:rsidRPr="005973D4">
        <w:rPr>
          <w:rFonts w:ascii="TimesNewRoman" w:hAnsi="TimesNewRoman"/>
          <w:sz w:val="24"/>
          <w:szCs w:val="24"/>
        </w:rPr>
        <w:t xml:space="preserve">e </w:t>
      </w:r>
      <w:r w:rsidRPr="005973D4">
        <w:rPr>
          <w:rFonts w:ascii="TimesNewRoman" w:hAnsi="TimesNewRoman"/>
          <w:spacing w:val="1"/>
          <w:sz w:val="24"/>
          <w:szCs w:val="24"/>
        </w:rPr>
        <w:t>p</w:t>
      </w:r>
      <w:r w:rsidRPr="005973D4">
        <w:rPr>
          <w:rFonts w:ascii="TimesNewRoman" w:hAnsi="TimesNewRoman"/>
          <w:sz w:val="24"/>
          <w:szCs w:val="24"/>
        </w:rPr>
        <w:t>r</w:t>
      </w:r>
      <w:r w:rsidRPr="005973D4">
        <w:rPr>
          <w:rFonts w:ascii="TimesNewRoman" w:hAnsi="TimesNewRoman"/>
          <w:spacing w:val="1"/>
          <w:sz w:val="24"/>
          <w:szCs w:val="24"/>
        </w:rPr>
        <w:t>o</w:t>
      </w:r>
      <w:r w:rsidRPr="005973D4">
        <w:rPr>
          <w:rFonts w:ascii="TimesNewRoman" w:hAnsi="TimesNewRoman"/>
          <w:sz w:val="24"/>
          <w:szCs w:val="24"/>
        </w:rPr>
        <w:t>j</w:t>
      </w:r>
      <w:r w:rsidRPr="005973D4">
        <w:rPr>
          <w:rFonts w:ascii="TimesNewRoman" w:hAnsi="TimesNewRoman"/>
          <w:spacing w:val="1"/>
          <w:sz w:val="24"/>
          <w:szCs w:val="24"/>
        </w:rPr>
        <w:t>e</w:t>
      </w:r>
      <w:r w:rsidRPr="005973D4">
        <w:rPr>
          <w:rFonts w:ascii="TimesNewRoman" w:hAnsi="TimesNewRoman"/>
          <w:spacing w:val="-1"/>
          <w:sz w:val="24"/>
          <w:szCs w:val="24"/>
        </w:rPr>
        <w:t>c</w:t>
      </w:r>
      <w:r w:rsidRPr="005973D4">
        <w:rPr>
          <w:rFonts w:ascii="TimesNewRoman" w:hAnsi="TimesNewRoman"/>
          <w:spacing w:val="1"/>
          <w:sz w:val="24"/>
          <w:szCs w:val="24"/>
        </w:rPr>
        <w:t>t</w:t>
      </w:r>
      <w:r w:rsidRPr="005973D4">
        <w:rPr>
          <w:rFonts w:ascii="TimesNewRoman" w:hAnsi="TimesNewRoman"/>
          <w:sz w:val="24"/>
          <w:szCs w:val="24"/>
        </w:rPr>
        <w:t xml:space="preserve">s </w:t>
      </w:r>
      <w:r w:rsidRPr="005973D4">
        <w:rPr>
          <w:rFonts w:ascii="TimesNewRoman" w:hAnsi="TimesNewRoman"/>
          <w:spacing w:val="-2"/>
          <w:sz w:val="24"/>
          <w:szCs w:val="24"/>
        </w:rPr>
        <w:t>a</w:t>
      </w:r>
      <w:r w:rsidRPr="005973D4">
        <w:rPr>
          <w:rFonts w:ascii="TimesNewRoman" w:hAnsi="TimesNewRoman"/>
          <w:spacing w:val="1"/>
          <w:sz w:val="24"/>
          <w:szCs w:val="24"/>
        </w:rPr>
        <w:t>n</w:t>
      </w:r>
      <w:r w:rsidRPr="005973D4">
        <w:rPr>
          <w:rFonts w:ascii="TimesNewRoman" w:hAnsi="TimesNewRoman"/>
          <w:sz w:val="24"/>
          <w:szCs w:val="24"/>
        </w:rPr>
        <w:t>d a</w:t>
      </w:r>
      <w:r w:rsidRPr="005973D4">
        <w:rPr>
          <w:rFonts w:ascii="TimesNewRoman" w:hAnsi="TimesNewRoman"/>
          <w:spacing w:val="-1"/>
          <w:sz w:val="24"/>
          <w:szCs w:val="24"/>
        </w:rPr>
        <w:t>c</w:t>
      </w:r>
      <w:r w:rsidRPr="005973D4">
        <w:rPr>
          <w:rFonts w:ascii="TimesNewRoman" w:hAnsi="TimesNewRoman"/>
          <w:spacing w:val="1"/>
          <w:sz w:val="24"/>
          <w:szCs w:val="24"/>
        </w:rPr>
        <w:t>t</w:t>
      </w:r>
      <w:r w:rsidRPr="005973D4">
        <w:rPr>
          <w:rFonts w:ascii="TimesNewRoman" w:hAnsi="TimesNewRoman"/>
          <w:sz w:val="24"/>
          <w:szCs w:val="24"/>
        </w:rPr>
        <w:t>iv</w:t>
      </w:r>
      <w:r w:rsidRPr="005973D4">
        <w:rPr>
          <w:rFonts w:ascii="TimesNewRoman" w:hAnsi="TimesNewRoman"/>
          <w:spacing w:val="-2"/>
          <w:sz w:val="24"/>
          <w:szCs w:val="24"/>
        </w:rPr>
        <w:t>i</w:t>
      </w:r>
      <w:r w:rsidRPr="005973D4">
        <w:rPr>
          <w:rFonts w:ascii="TimesNewRoman" w:hAnsi="TimesNewRoman"/>
          <w:spacing w:val="1"/>
          <w:sz w:val="24"/>
          <w:szCs w:val="24"/>
        </w:rPr>
        <w:t>t</w:t>
      </w:r>
      <w:r w:rsidRPr="005973D4">
        <w:rPr>
          <w:rFonts w:ascii="TimesNewRoman" w:hAnsi="TimesNewRoman"/>
          <w:spacing w:val="-2"/>
          <w:sz w:val="24"/>
          <w:szCs w:val="24"/>
        </w:rPr>
        <w:t>i</w:t>
      </w:r>
      <w:r w:rsidRPr="005973D4">
        <w:rPr>
          <w:rFonts w:ascii="TimesNewRoman" w:hAnsi="TimesNewRoman"/>
          <w:spacing w:val="1"/>
          <w:sz w:val="24"/>
          <w:szCs w:val="24"/>
        </w:rPr>
        <w:t>e</w:t>
      </w:r>
      <w:r w:rsidRPr="005973D4">
        <w:rPr>
          <w:rFonts w:ascii="TimesNewRoman" w:hAnsi="TimesNewRoman"/>
          <w:sz w:val="24"/>
          <w:szCs w:val="24"/>
        </w:rPr>
        <w:t xml:space="preserve">s </w:t>
      </w:r>
      <w:r w:rsidRPr="005973D4">
        <w:rPr>
          <w:rFonts w:ascii="TimesNewRoman" w:hAnsi="TimesNewRoman"/>
          <w:spacing w:val="1"/>
          <w:sz w:val="24"/>
          <w:szCs w:val="24"/>
        </w:rPr>
        <w:t>th</w:t>
      </w:r>
      <w:r w:rsidRPr="005973D4">
        <w:rPr>
          <w:rFonts w:ascii="TimesNewRoman" w:hAnsi="TimesNewRoman"/>
          <w:spacing w:val="-2"/>
          <w:sz w:val="24"/>
          <w:szCs w:val="24"/>
        </w:rPr>
        <w:t>a</w:t>
      </w:r>
      <w:r w:rsidRPr="005973D4">
        <w:rPr>
          <w:rFonts w:ascii="TimesNewRoman" w:hAnsi="TimesNewRoman"/>
          <w:sz w:val="24"/>
          <w:szCs w:val="24"/>
        </w:rPr>
        <w:t xml:space="preserve">t </w:t>
      </w:r>
      <w:r w:rsidRPr="005973D4">
        <w:rPr>
          <w:rFonts w:ascii="TimesNewRoman" w:hAnsi="TimesNewRoman"/>
          <w:spacing w:val="-1"/>
          <w:sz w:val="24"/>
          <w:szCs w:val="24"/>
        </w:rPr>
        <w:t>w</w:t>
      </w:r>
      <w:r w:rsidRPr="005973D4">
        <w:rPr>
          <w:rFonts w:ascii="TimesNewRoman" w:hAnsi="TimesNewRoman"/>
          <w:sz w:val="24"/>
          <w:szCs w:val="24"/>
        </w:rPr>
        <w:t>ill r</w:t>
      </w:r>
      <w:r w:rsidRPr="005973D4">
        <w:rPr>
          <w:rFonts w:ascii="TimesNewRoman" w:hAnsi="TimesNewRoman"/>
          <w:spacing w:val="1"/>
          <w:sz w:val="24"/>
          <w:szCs w:val="24"/>
        </w:rPr>
        <w:t>equ</w:t>
      </w:r>
      <w:r w:rsidRPr="005973D4">
        <w:rPr>
          <w:rFonts w:ascii="TimesNewRoman" w:hAnsi="TimesNewRoman"/>
          <w:sz w:val="24"/>
          <w:szCs w:val="24"/>
        </w:rPr>
        <w:t>i</w:t>
      </w:r>
      <w:r w:rsidRPr="005973D4">
        <w:rPr>
          <w:rFonts w:ascii="TimesNewRoman" w:hAnsi="TimesNewRoman"/>
          <w:spacing w:val="-2"/>
          <w:sz w:val="24"/>
          <w:szCs w:val="24"/>
        </w:rPr>
        <w:t>r</w:t>
      </w:r>
      <w:r w:rsidRPr="005973D4">
        <w:rPr>
          <w:rFonts w:ascii="TimesNewRoman" w:hAnsi="TimesNewRoman"/>
          <w:sz w:val="24"/>
          <w:szCs w:val="24"/>
        </w:rPr>
        <w:t xml:space="preserve">e an </w:t>
      </w:r>
      <w:r w:rsidRPr="005973D4">
        <w:rPr>
          <w:rFonts w:ascii="TimesNewRoman" w:hAnsi="TimesNewRoman"/>
          <w:spacing w:val="-2"/>
          <w:sz w:val="24"/>
          <w:szCs w:val="24"/>
        </w:rPr>
        <w:t>e</w:t>
      </w:r>
      <w:r w:rsidRPr="005973D4">
        <w:rPr>
          <w:rFonts w:ascii="TimesNewRoman" w:hAnsi="TimesNewRoman"/>
          <w:spacing w:val="1"/>
          <w:sz w:val="24"/>
          <w:szCs w:val="24"/>
        </w:rPr>
        <w:t>n</w:t>
      </w:r>
      <w:r w:rsidRPr="005973D4">
        <w:rPr>
          <w:rFonts w:ascii="TimesNewRoman" w:hAnsi="TimesNewRoman"/>
          <w:sz w:val="24"/>
          <w:szCs w:val="24"/>
        </w:rPr>
        <w:t>vir</w:t>
      </w:r>
      <w:r w:rsidRPr="005973D4">
        <w:rPr>
          <w:rFonts w:ascii="TimesNewRoman" w:hAnsi="TimesNewRoman"/>
          <w:spacing w:val="1"/>
          <w:sz w:val="24"/>
          <w:szCs w:val="24"/>
        </w:rPr>
        <w:t>on</w:t>
      </w:r>
      <w:r w:rsidRPr="005973D4">
        <w:rPr>
          <w:rFonts w:ascii="TimesNewRoman" w:hAnsi="TimesNewRoman"/>
          <w:spacing w:val="-2"/>
          <w:sz w:val="24"/>
          <w:szCs w:val="24"/>
        </w:rPr>
        <w:t>m</w:t>
      </w:r>
      <w:r w:rsidRPr="005973D4">
        <w:rPr>
          <w:rFonts w:ascii="TimesNewRoman" w:hAnsi="TimesNewRoman"/>
          <w:spacing w:val="1"/>
          <w:sz w:val="24"/>
          <w:szCs w:val="24"/>
        </w:rPr>
        <w:t>en</w:t>
      </w:r>
      <w:r w:rsidRPr="005973D4">
        <w:rPr>
          <w:rFonts w:ascii="TimesNewRoman" w:hAnsi="TimesNewRoman"/>
          <w:spacing w:val="-1"/>
          <w:sz w:val="24"/>
          <w:szCs w:val="24"/>
        </w:rPr>
        <w:t>t</w:t>
      </w:r>
      <w:r w:rsidRPr="005973D4">
        <w:rPr>
          <w:rFonts w:ascii="TimesNewRoman" w:hAnsi="TimesNewRoman"/>
          <w:sz w:val="24"/>
          <w:szCs w:val="24"/>
        </w:rPr>
        <w:t>al and social im</w:t>
      </w:r>
      <w:r w:rsidRPr="005973D4">
        <w:rPr>
          <w:rFonts w:ascii="TimesNewRoman" w:hAnsi="TimesNewRoman"/>
          <w:spacing w:val="1"/>
          <w:sz w:val="24"/>
          <w:szCs w:val="24"/>
        </w:rPr>
        <w:t>p</w:t>
      </w:r>
      <w:r w:rsidRPr="005973D4">
        <w:rPr>
          <w:rFonts w:ascii="TimesNewRoman" w:hAnsi="TimesNewRoman"/>
          <w:sz w:val="24"/>
          <w:szCs w:val="24"/>
        </w:rPr>
        <w:t>a</w:t>
      </w:r>
      <w:r w:rsidRPr="005973D4">
        <w:rPr>
          <w:rFonts w:ascii="TimesNewRoman" w:hAnsi="TimesNewRoman"/>
          <w:spacing w:val="-1"/>
          <w:sz w:val="24"/>
          <w:szCs w:val="24"/>
        </w:rPr>
        <w:t>c</w:t>
      </w:r>
      <w:r w:rsidRPr="005973D4">
        <w:rPr>
          <w:rFonts w:ascii="TimesNewRoman" w:hAnsi="TimesNewRoman"/>
          <w:sz w:val="24"/>
          <w:szCs w:val="24"/>
        </w:rPr>
        <w:t>t as</w:t>
      </w:r>
      <w:r w:rsidRPr="005973D4">
        <w:rPr>
          <w:rFonts w:ascii="TimesNewRoman" w:hAnsi="TimesNewRoman"/>
          <w:spacing w:val="-3"/>
          <w:sz w:val="24"/>
          <w:szCs w:val="24"/>
        </w:rPr>
        <w:t>s</w:t>
      </w:r>
      <w:r w:rsidRPr="005973D4">
        <w:rPr>
          <w:rFonts w:ascii="TimesNewRoman" w:hAnsi="TimesNewRoman"/>
          <w:spacing w:val="1"/>
          <w:sz w:val="24"/>
          <w:szCs w:val="24"/>
        </w:rPr>
        <w:t>e</w:t>
      </w:r>
      <w:r w:rsidRPr="005973D4">
        <w:rPr>
          <w:rFonts w:ascii="TimesNewRoman" w:hAnsi="TimesNewRoman"/>
          <w:sz w:val="24"/>
          <w:szCs w:val="24"/>
        </w:rPr>
        <w:t>ssm</w:t>
      </w:r>
      <w:r w:rsidRPr="005973D4">
        <w:rPr>
          <w:rFonts w:ascii="TimesNewRoman" w:hAnsi="TimesNewRoman"/>
          <w:spacing w:val="1"/>
          <w:sz w:val="24"/>
          <w:szCs w:val="24"/>
        </w:rPr>
        <w:t>en</w:t>
      </w:r>
      <w:r w:rsidRPr="005973D4">
        <w:rPr>
          <w:rFonts w:ascii="TimesNewRoman" w:hAnsi="TimesNewRoman"/>
          <w:sz w:val="24"/>
          <w:szCs w:val="24"/>
        </w:rPr>
        <w:t xml:space="preserve">t. </w:t>
      </w:r>
    </w:p>
    <w:p w:rsidR="005973D4" w:rsidRPr="00B0657E" w:rsidRDefault="00B0657E" w:rsidP="00550274">
      <w:pPr>
        <w:spacing w:before="240"/>
        <w:jc w:val="both"/>
        <w:rPr>
          <w:rFonts w:ascii="TimesNewRoman" w:hAnsi="TimesNewRoman"/>
          <w:sz w:val="24"/>
          <w:szCs w:val="24"/>
        </w:rPr>
      </w:pPr>
      <w:r>
        <w:rPr>
          <w:rFonts w:ascii="TimesNewRoman" w:hAnsi="TimesNewRoman"/>
          <w:sz w:val="24"/>
          <w:szCs w:val="24"/>
        </w:rPr>
        <w:t xml:space="preserve">Based on the above </w:t>
      </w:r>
      <w:r w:rsidR="005973D4" w:rsidRPr="00B0657E">
        <w:rPr>
          <w:rFonts w:ascii="TimesNewRoman" w:hAnsi="TimesNewRoman"/>
          <w:sz w:val="24"/>
          <w:szCs w:val="24"/>
        </w:rPr>
        <w:t xml:space="preserve">proclamation; without authorization from the Authority or from the relevant regional environmental agency, no person shall commence implementation of any project that requires environmental impact assessment. </w:t>
      </w:r>
      <w:r w:rsidRPr="00B0657E">
        <w:rPr>
          <w:rFonts w:ascii="TimesNewRoman" w:hAnsi="TimesNewRoman"/>
          <w:sz w:val="24"/>
          <w:szCs w:val="24"/>
        </w:rPr>
        <w:t>As explained above, this</w:t>
      </w:r>
      <w:r>
        <w:rPr>
          <w:rFonts w:ascii="TimesNewRoman" w:hAnsi="TimesNewRoman"/>
          <w:sz w:val="24"/>
          <w:szCs w:val="24"/>
        </w:rPr>
        <w:t xml:space="preserve"> ESMF is restricted to seven AFD</w:t>
      </w:r>
      <w:r w:rsidRPr="00B0657E">
        <w:rPr>
          <w:rFonts w:ascii="TimesNewRoman" w:hAnsi="TimesNewRoman"/>
          <w:sz w:val="24"/>
          <w:szCs w:val="24"/>
        </w:rPr>
        <w:t xml:space="preserve">-supported </w:t>
      </w:r>
      <w:r>
        <w:rPr>
          <w:rFonts w:ascii="TimesNewRoman" w:hAnsi="TimesNewRoman"/>
          <w:sz w:val="24"/>
          <w:szCs w:val="24"/>
        </w:rPr>
        <w:t>regional airport rehabilitation projects.</w:t>
      </w:r>
    </w:p>
    <w:p w:rsidR="009914A4" w:rsidRDefault="00F16D52">
      <w:pPr>
        <w:pStyle w:val="Heading2"/>
      </w:pPr>
      <w:bookmarkStart w:id="60" w:name="_Toc11575272"/>
      <w:bookmarkStart w:id="61" w:name="_Toc16517577"/>
      <w:r>
        <w:t xml:space="preserve">2.3 </w:t>
      </w:r>
      <w:r w:rsidR="005973D4" w:rsidRPr="00467A5E">
        <w:t xml:space="preserve">Objective of </w:t>
      </w:r>
      <w:ins w:id="62" w:author="KOHLHAGEN Dominik" w:date="2019-10-17T07:41:00Z">
        <w:r w:rsidR="00C73522">
          <w:t>impact as</w:t>
        </w:r>
      </w:ins>
      <w:ins w:id="63" w:author="KOHLHAGEN Dominik" w:date="2019-10-17T07:42:00Z">
        <w:r w:rsidR="00C73522">
          <w:t>s</w:t>
        </w:r>
      </w:ins>
      <w:ins w:id="64" w:author="KOHLHAGEN Dominik" w:date="2019-10-17T07:41:00Z">
        <w:r w:rsidR="00C73522">
          <w:t>essment</w:t>
        </w:r>
      </w:ins>
      <w:del w:id="65" w:author="KOHLHAGEN Dominik" w:date="2019-10-17T07:41:00Z">
        <w:r w:rsidR="005973D4" w:rsidRPr="00467A5E" w:rsidDel="00C73522">
          <w:delText>ESIA Study</w:delText>
        </w:r>
      </w:del>
      <w:bookmarkEnd w:id="60"/>
      <w:bookmarkEnd w:id="61"/>
    </w:p>
    <w:p w:rsidR="005973D4" w:rsidRPr="00813B52" w:rsidRDefault="00C73522" w:rsidP="00550274">
      <w:pPr>
        <w:tabs>
          <w:tab w:val="left" w:pos="2475"/>
        </w:tabs>
        <w:spacing w:before="120" w:after="120"/>
        <w:jc w:val="both"/>
        <w:rPr>
          <w:rFonts w:ascii="TimesNewRoman" w:hAnsi="TimesNewRoman"/>
          <w:sz w:val="24"/>
        </w:rPr>
      </w:pPr>
      <w:ins w:id="66" w:author="KOHLHAGEN Dominik" w:date="2019-10-17T07:41:00Z">
        <w:r>
          <w:rPr>
            <w:rFonts w:ascii="TimesNewRoman" w:hAnsi="TimesNewRoman"/>
            <w:sz w:val="24"/>
          </w:rPr>
          <w:t xml:space="preserve">The </w:t>
        </w:r>
      </w:ins>
      <w:r w:rsidR="005973D4" w:rsidRPr="00467A5E">
        <w:rPr>
          <w:rFonts w:ascii="TimesNewRoman" w:hAnsi="TimesNewRoman"/>
          <w:sz w:val="24"/>
        </w:rPr>
        <w:t xml:space="preserve">Environmental </w:t>
      </w:r>
      <w:ins w:id="67" w:author="KOHLHAGEN Dominik" w:date="2019-10-17T07:41:00Z">
        <w:r>
          <w:rPr>
            <w:rFonts w:ascii="TimesNewRoman" w:hAnsi="TimesNewRoman"/>
            <w:sz w:val="24"/>
          </w:rPr>
          <w:t xml:space="preserve">and social </w:t>
        </w:r>
      </w:ins>
      <w:r w:rsidR="005973D4" w:rsidRPr="00467A5E">
        <w:rPr>
          <w:rFonts w:ascii="TimesNewRoman" w:hAnsi="TimesNewRoman"/>
          <w:sz w:val="24"/>
        </w:rPr>
        <w:t xml:space="preserve">impact study is one of the basic requirements for the developmental and </w:t>
      </w:r>
      <w:r w:rsidR="005973D4" w:rsidRPr="00813B52">
        <w:rPr>
          <w:rFonts w:ascii="TimesNewRoman" w:hAnsi="TimesNewRoman"/>
          <w:sz w:val="24"/>
        </w:rPr>
        <w:t xml:space="preserve">any investment projects to launch through national and international in order to identify the positive and negative causes and consequences related with the proposed project. </w:t>
      </w:r>
      <w:ins w:id="68" w:author="KOHLHAGEN Dominik" w:date="2019-10-17T07:42:00Z">
        <w:r>
          <w:rPr>
            <w:rFonts w:ascii="TimesNewRoman" w:hAnsi="TimesNewRoman"/>
            <w:sz w:val="24"/>
          </w:rPr>
          <w:t xml:space="preserve">In order to </w:t>
        </w:r>
      </w:ins>
      <w:ins w:id="69" w:author="KOHLHAGEN Dominik" w:date="2019-10-17T07:43:00Z">
        <w:r>
          <w:rPr>
            <w:rFonts w:ascii="TimesNewRoman" w:hAnsi="TimesNewRoman"/>
            <w:sz w:val="24"/>
          </w:rPr>
          <w:t>serve as a framework for the future airport ESIAs</w:t>
        </w:r>
      </w:ins>
      <w:del w:id="70" w:author="KOHLHAGEN Dominik" w:date="2019-10-17T07:43:00Z">
        <w:r w:rsidR="005973D4" w:rsidRPr="00813B52" w:rsidDel="00C73522">
          <w:rPr>
            <w:rFonts w:ascii="TimesNewRoman" w:hAnsi="TimesNewRoman"/>
            <w:sz w:val="24"/>
          </w:rPr>
          <w:delText>Therefore</w:delText>
        </w:r>
      </w:del>
      <w:r w:rsidR="005973D4" w:rsidRPr="00813B52">
        <w:rPr>
          <w:rFonts w:ascii="TimesNewRoman" w:hAnsi="TimesNewRoman"/>
          <w:sz w:val="24"/>
        </w:rPr>
        <w:t xml:space="preserve">, the purpose of this </w:t>
      </w:r>
      <w:del w:id="71" w:author="KOHLHAGEN Dominik" w:date="2019-10-17T07:42:00Z">
        <w:r w:rsidR="005973D4" w:rsidRPr="00813B52" w:rsidDel="00C73522">
          <w:rPr>
            <w:rFonts w:ascii="TimesNewRoman" w:hAnsi="TimesNewRoman"/>
            <w:sz w:val="24"/>
          </w:rPr>
          <w:delText xml:space="preserve">ESIA </w:delText>
        </w:r>
      </w:del>
      <w:ins w:id="72" w:author="KOHLHAGEN Dominik" w:date="2019-10-17T07:42:00Z">
        <w:r>
          <w:rPr>
            <w:rFonts w:ascii="TimesNewRoman" w:hAnsi="TimesNewRoman"/>
            <w:sz w:val="24"/>
          </w:rPr>
          <w:t xml:space="preserve">ESMF </w:t>
        </w:r>
      </w:ins>
      <w:del w:id="73" w:author="KOHLHAGEN Dominik" w:date="2019-10-17T07:43:00Z">
        <w:r w:rsidR="005973D4" w:rsidRPr="00813B52" w:rsidDel="00C73522">
          <w:rPr>
            <w:rFonts w:ascii="TimesNewRoman" w:hAnsi="TimesNewRoman"/>
            <w:sz w:val="24"/>
          </w:rPr>
          <w:delText xml:space="preserve">study </w:delText>
        </w:r>
      </w:del>
      <w:r w:rsidR="005973D4" w:rsidRPr="00813B52">
        <w:rPr>
          <w:rFonts w:ascii="TimesNewRoman" w:hAnsi="TimesNewRoman"/>
          <w:sz w:val="24"/>
        </w:rPr>
        <w:t>is:</w:t>
      </w:r>
    </w:p>
    <w:p w:rsidR="005973D4" w:rsidRPr="008D761D" w:rsidRDefault="005973D4" w:rsidP="00550274">
      <w:pPr>
        <w:pStyle w:val="ListParagraph"/>
        <w:numPr>
          <w:ilvl w:val="0"/>
          <w:numId w:val="9"/>
        </w:numPr>
        <w:spacing w:before="120" w:after="120"/>
        <w:ind w:left="806" w:hanging="446"/>
        <w:jc w:val="both"/>
        <w:rPr>
          <w:rFonts w:ascii="TimesNewRoman" w:hAnsi="TimesNewRoman"/>
          <w:sz w:val="24"/>
          <w:szCs w:val="24"/>
        </w:rPr>
      </w:pPr>
      <w:r w:rsidRPr="00C128C5">
        <w:rPr>
          <w:rFonts w:ascii="TimesNewRoman" w:hAnsi="TimesNewRoman"/>
          <w:sz w:val="24"/>
          <w:szCs w:val="24"/>
        </w:rPr>
        <w:t>To identify the significant Impacts of the proposed project on the Environment and the environment on the project</w:t>
      </w:r>
      <w:r w:rsidRPr="008D761D">
        <w:rPr>
          <w:rFonts w:ascii="TimesNewRoman" w:hAnsi="TimesNewRoman"/>
          <w:sz w:val="24"/>
          <w:szCs w:val="24"/>
        </w:rPr>
        <w:t xml:space="preserve"> as well;</w:t>
      </w:r>
    </w:p>
    <w:p w:rsidR="005973D4" w:rsidRPr="00467A5E" w:rsidRDefault="005973D4" w:rsidP="00550274">
      <w:pPr>
        <w:numPr>
          <w:ilvl w:val="0"/>
          <w:numId w:val="9"/>
        </w:numPr>
        <w:spacing w:before="120" w:after="120"/>
        <w:ind w:left="806" w:hanging="446"/>
        <w:jc w:val="both"/>
        <w:rPr>
          <w:rFonts w:ascii="TimesNewRoman" w:hAnsi="TimesNewRoman"/>
          <w:sz w:val="36"/>
          <w:szCs w:val="24"/>
        </w:rPr>
      </w:pPr>
      <w:r w:rsidRPr="00467A5E">
        <w:rPr>
          <w:rFonts w:ascii="TimesNewRoman" w:eastAsiaTheme="minorHAnsi" w:hAnsi="TimesNewRoman"/>
          <w:sz w:val="24"/>
          <w:szCs w:val="18"/>
        </w:rPr>
        <w:t>To identify the environmental, social, health and safety aspects of the Proposed Project thatneed to be managed and recommend appropriate and justified mitigation and enhancementmeasures;</w:t>
      </w:r>
    </w:p>
    <w:p w:rsidR="005973D4" w:rsidRPr="00467A5E" w:rsidRDefault="005973D4" w:rsidP="00550274">
      <w:pPr>
        <w:pStyle w:val="ListParagraph"/>
        <w:numPr>
          <w:ilvl w:val="0"/>
          <w:numId w:val="9"/>
        </w:numPr>
        <w:spacing w:before="120" w:after="120"/>
        <w:ind w:left="806" w:hanging="446"/>
        <w:jc w:val="both"/>
        <w:rPr>
          <w:rFonts w:ascii="TimesNewRoman" w:hAnsi="TimesNewRoman"/>
          <w:sz w:val="24"/>
          <w:szCs w:val="24"/>
        </w:rPr>
      </w:pPr>
      <w:r w:rsidRPr="00467A5E">
        <w:rPr>
          <w:rFonts w:ascii="TimesNewRoman" w:hAnsi="TimesNewRoman"/>
          <w:sz w:val="24"/>
          <w:szCs w:val="24"/>
        </w:rPr>
        <w:t>To propose the appropriate mitigation measures for the negative impacts and enhancing measures for the positive impacts;</w:t>
      </w:r>
    </w:p>
    <w:p w:rsidR="005973D4" w:rsidRPr="00467A5E" w:rsidRDefault="005973D4" w:rsidP="00550274">
      <w:pPr>
        <w:pStyle w:val="ListParagraph"/>
        <w:numPr>
          <w:ilvl w:val="0"/>
          <w:numId w:val="9"/>
        </w:numPr>
        <w:spacing w:before="120" w:after="120"/>
        <w:ind w:left="806" w:hanging="446"/>
        <w:jc w:val="both"/>
        <w:rPr>
          <w:rFonts w:ascii="TimesNewRoman" w:hAnsi="TimesNewRoman"/>
          <w:sz w:val="24"/>
          <w:szCs w:val="24"/>
        </w:rPr>
      </w:pPr>
      <w:r w:rsidRPr="00467A5E">
        <w:rPr>
          <w:rFonts w:ascii="TimesNewRoman" w:eastAsia="SymbolMT" w:hAnsi="TimesNewRoman" w:hint="eastAsia"/>
          <w:sz w:val="24"/>
          <w:szCs w:val="18"/>
        </w:rPr>
        <w:t>To Determine</w:t>
      </w:r>
      <w:r w:rsidRPr="00467A5E">
        <w:rPr>
          <w:rFonts w:ascii="TimesNewRoman" w:eastAsiaTheme="minorHAnsi" w:hAnsi="TimesNewRoman"/>
          <w:sz w:val="24"/>
          <w:szCs w:val="18"/>
        </w:rPr>
        <w:t xml:space="preserve"> and assess the significance of the impacts of the Proposed Project;</w:t>
      </w:r>
    </w:p>
    <w:p w:rsidR="005973D4" w:rsidRPr="00467A5E" w:rsidRDefault="005973D4" w:rsidP="00550274">
      <w:pPr>
        <w:numPr>
          <w:ilvl w:val="0"/>
          <w:numId w:val="9"/>
        </w:numPr>
        <w:spacing w:before="120" w:after="120"/>
        <w:ind w:left="806" w:hanging="446"/>
        <w:jc w:val="both"/>
        <w:rPr>
          <w:rFonts w:ascii="TimesNewRoman" w:hAnsi="TimesNewRoman"/>
          <w:sz w:val="36"/>
          <w:szCs w:val="24"/>
        </w:rPr>
      </w:pPr>
      <w:r w:rsidRPr="00467A5E">
        <w:rPr>
          <w:rFonts w:ascii="TimesNewRoman" w:eastAsiaTheme="minorHAnsi" w:hAnsi="TimesNewRoman"/>
          <w:sz w:val="24"/>
          <w:szCs w:val="18"/>
        </w:rPr>
        <w:t xml:space="preserve">To Develop an Environmental and Social Management Plan Framework (ESMP Framework) and </w:t>
      </w:r>
      <w:r w:rsidRPr="00467A5E">
        <w:rPr>
          <w:rFonts w:ascii="TimesNewRoman" w:hAnsi="TimesNewRoman"/>
          <w:sz w:val="24"/>
          <w:szCs w:val="24"/>
        </w:rPr>
        <w:t>Monitoring plan</w:t>
      </w:r>
      <w:r w:rsidR="00C65F17">
        <w:rPr>
          <w:rFonts w:ascii="TimesNewRoman" w:hAnsi="TimesNewRoman"/>
          <w:sz w:val="24"/>
          <w:szCs w:val="24"/>
        </w:rPr>
        <w:t xml:space="preserve"> </w:t>
      </w:r>
      <w:r w:rsidRPr="00467A5E">
        <w:rPr>
          <w:rFonts w:ascii="TimesNewRoman" w:eastAsiaTheme="minorHAnsi" w:hAnsi="TimesNewRoman"/>
          <w:sz w:val="24"/>
          <w:szCs w:val="18"/>
        </w:rPr>
        <w:t>to</w:t>
      </w:r>
      <w:r w:rsidR="00C65F17">
        <w:rPr>
          <w:rFonts w:ascii="TimesNewRoman" w:eastAsiaTheme="minorHAnsi" w:hAnsi="TimesNewRoman"/>
          <w:sz w:val="24"/>
          <w:szCs w:val="18"/>
        </w:rPr>
        <w:t xml:space="preserve"> </w:t>
      </w:r>
      <w:r w:rsidRPr="00467A5E">
        <w:rPr>
          <w:rFonts w:ascii="TimesNewRoman" w:eastAsiaTheme="minorHAnsi" w:hAnsi="TimesNewRoman"/>
          <w:sz w:val="24"/>
          <w:szCs w:val="18"/>
        </w:rPr>
        <w:t>set out the links between the Environmental and Social Management System (ESMS) and</w:t>
      </w:r>
    </w:p>
    <w:p w:rsidR="005973D4" w:rsidRPr="00467A5E" w:rsidRDefault="005973D4" w:rsidP="00550274">
      <w:pPr>
        <w:numPr>
          <w:ilvl w:val="0"/>
          <w:numId w:val="9"/>
        </w:numPr>
        <w:spacing w:before="120" w:after="120"/>
        <w:ind w:left="806" w:hanging="446"/>
        <w:jc w:val="both"/>
        <w:rPr>
          <w:rFonts w:ascii="TimesNewRoman" w:hAnsi="TimesNewRoman"/>
          <w:sz w:val="36"/>
          <w:szCs w:val="24"/>
        </w:rPr>
      </w:pPr>
      <w:r w:rsidRPr="00467A5E">
        <w:rPr>
          <w:rFonts w:ascii="TimesNewRoman" w:eastAsiaTheme="minorHAnsi" w:hAnsi="TimesNewRoman"/>
          <w:sz w:val="24"/>
          <w:szCs w:val="18"/>
        </w:rPr>
        <w:t>To Facilitate an understanding of the elements of the existing baseline conditions that are relevant to resources/receptors that could be significantly impacted by the Proposed Project.</w:t>
      </w:r>
    </w:p>
    <w:p w:rsidR="003D6D24" w:rsidRDefault="003D6D24" w:rsidP="001115C3">
      <w:pPr>
        <w:pStyle w:val="NormalWeb"/>
        <w:spacing w:before="0" w:beforeAutospacing="0" w:after="0" w:afterAutospacing="0" w:line="276" w:lineRule="auto"/>
        <w:jc w:val="both"/>
        <w:rPr>
          <w:rFonts w:ascii="TimesNewRoman" w:eastAsiaTheme="minorHAnsi" w:hAnsi="TimesNewRoman" w:cs="Times"/>
          <w:lang w:eastAsia="en-US"/>
        </w:rPr>
      </w:pPr>
    </w:p>
    <w:p w:rsidR="00CE5DD2" w:rsidRDefault="00CE5DD2" w:rsidP="001115C3">
      <w:pPr>
        <w:pStyle w:val="NormalWeb"/>
        <w:spacing w:before="0" w:beforeAutospacing="0" w:after="0" w:afterAutospacing="0" w:line="276" w:lineRule="auto"/>
        <w:jc w:val="both"/>
        <w:rPr>
          <w:rFonts w:ascii="TimesNewRoman" w:eastAsiaTheme="minorHAnsi" w:hAnsi="TimesNewRoman" w:cs="Times"/>
          <w:lang w:eastAsia="en-US"/>
        </w:rPr>
      </w:pPr>
    </w:p>
    <w:p w:rsidR="00CE5DD2" w:rsidRDefault="00CE5DD2" w:rsidP="001115C3">
      <w:pPr>
        <w:pStyle w:val="NormalWeb"/>
        <w:spacing w:before="0" w:beforeAutospacing="0" w:after="0" w:afterAutospacing="0" w:line="276" w:lineRule="auto"/>
        <w:jc w:val="both"/>
        <w:rPr>
          <w:rFonts w:ascii="TimesNewRoman" w:eastAsiaTheme="minorHAnsi" w:hAnsi="TimesNewRoman" w:cs="Times"/>
          <w:lang w:eastAsia="en-US"/>
        </w:rPr>
      </w:pPr>
    </w:p>
    <w:p w:rsidR="00CE5DD2" w:rsidRDefault="00CE5DD2" w:rsidP="001115C3">
      <w:pPr>
        <w:pStyle w:val="NormalWeb"/>
        <w:spacing w:before="0" w:beforeAutospacing="0" w:after="0" w:afterAutospacing="0" w:line="276" w:lineRule="auto"/>
        <w:jc w:val="both"/>
        <w:rPr>
          <w:rFonts w:ascii="TimesNewRoman" w:eastAsiaTheme="minorHAnsi" w:hAnsi="TimesNewRoman" w:cs="Times"/>
          <w:lang w:eastAsia="en-US"/>
        </w:rPr>
      </w:pPr>
    </w:p>
    <w:p w:rsidR="00CE5DD2" w:rsidRDefault="00CE5DD2" w:rsidP="001115C3">
      <w:pPr>
        <w:pStyle w:val="NormalWeb"/>
        <w:spacing w:before="0" w:beforeAutospacing="0" w:after="0" w:afterAutospacing="0" w:line="276" w:lineRule="auto"/>
        <w:jc w:val="both"/>
        <w:rPr>
          <w:rFonts w:ascii="TimesNewRoman" w:eastAsiaTheme="minorHAnsi" w:hAnsi="TimesNewRoman" w:cs="Times"/>
          <w:lang w:eastAsia="en-US"/>
        </w:rPr>
      </w:pPr>
    </w:p>
    <w:p w:rsidR="00CE5DD2" w:rsidRDefault="00CE5DD2" w:rsidP="001115C3">
      <w:pPr>
        <w:pStyle w:val="NormalWeb"/>
        <w:spacing w:before="0" w:beforeAutospacing="0" w:after="0" w:afterAutospacing="0" w:line="276" w:lineRule="auto"/>
        <w:jc w:val="both"/>
        <w:rPr>
          <w:rFonts w:ascii="TimesNewRoman" w:eastAsiaTheme="minorHAnsi" w:hAnsi="TimesNewRoman" w:cs="Times"/>
          <w:lang w:eastAsia="en-US"/>
        </w:rPr>
      </w:pPr>
    </w:p>
    <w:p w:rsidR="00CE5DD2" w:rsidRDefault="00CE5DD2" w:rsidP="001115C3">
      <w:pPr>
        <w:pStyle w:val="NormalWeb"/>
        <w:spacing w:before="0" w:beforeAutospacing="0" w:after="0" w:afterAutospacing="0" w:line="276" w:lineRule="auto"/>
        <w:jc w:val="both"/>
        <w:rPr>
          <w:rFonts w:ascii="TimesNewRoman" w:eastAsiaTheme="minorHAnsi" w:hAnsi="TimesNewRoman" w:cs="Times"/>
          <w:lang w:eastAsia="en-US"/>
        </w:rPr>
      </w:pPr>
    </w:p>
    <w:p w:rsidR="00CE5DD2" w:rsidRDefault="00CE5DD2" w:rsidP="001115C3">
      <w:pPr>
        <w:pStyle w:val="NormalWeb"/>
        <w:spacing w:before="0" w:beforeAutospacing="0" w:after="0" w:afterAutospacing="0" w:line="276" w:lineRule="auto"/>
        <w:jc w:val="both"/>
        <w:rPr>
          <w:rFonts w:ascii="TimesNewRoman" w:eastAsiaTheme="minorHAnsi" w:hAnsi="TimesNewRoman" w:cs="Times"/>
          <w:lang w:eastAsia="en-US"/>
        </w:rPr>
      </w:pPr>
    </w:p>
    <w:p w:rsidR="009914A4" w:rsidRDefault="005D0860">
      <w:pPr>
        <w:pStyle w:val="Heading1"/>
        <w:numPr>
          <w:ilvl w:val="0"/>
          <w:numId w:val="99"/>
        </w:numPr>
      </w:pPr>
      <w:bookmarkStart w:id="74" w:name="_Toc16497324"/>
      <w:bookmarkStart w:id="75" w:name="_Toc16497791"/>
      <w:bookmarkStart w:id="76" w:name="_Toc16516137"/>
      <w:bookmarkStart w:id="77" w:name="_Toc16497325"/>
      <w:bookmarkStart w:id="78" w:name="_Toc16497792"/>
      <w:bookmarkStart w:id="79" w:name="_Toc16516138"/>
      <w:bookmarkStart w:id="80" w:name="_Toc16497326"/>
      <w:bookmarkStart w:id="81" w:name="_Toc16497793"/>
      <w:bookmarkStart w:id="82" w:name="_Toc16516139"/>
      <w:bookmarkStart w:id="83" w:name="_Toc16497327"/>
      <w:bookmarkStart w:id="84" w:name="_Toc16497794"/>
      <w:bookmarkStart w:id="85" w:name="_Toc16516140"/>
      <w:bookmarkStart w:id="86" w:name="_Toc408519461"/>
      <w:bookmarkStart w:id="87" w:name="_Toc11575276"/>
      <w:bookmarkStart w:id="88" w:name="_Toc16517578"/>
      <w:bookmarkEnd w:id="74"/>
      <w:bookmarkEnd w:id="75"/>
      <w:bookmarkEnd w:id="76"/>
      <w:bookmarkEnd w:id="77"/>
      <w:bookmarkEnd w:id="78"/>
      <w:bookmarkEnd w:id="79"/>
      <w:bookmarkEnd w:id="80"/>
      <w:bookmarkEnd w:id="81"/>
      <w:bookmarkEnd w:id="82"/>
      <w:bookmarkEnd w:id="83"/>
      <w:bookmarkEnd w:id="84"/>
      <w:bookmarkEnd w:id="85"/>
      <w:r w:rsidRPr="007D4884">
        <w:lastRenderedPageBreak/>
        <w:t>THE ENVIRONMENTAL AND SOCIAL IMPACTS ASSESSMENT METHODOLOGY</w:t>
      </w:r>
      <w:bookmarkStart w:id="89" w:name="_Toc408274328"/>
      <w:bookmarkStart w:id="90" w:name="_Toc409154444"/>
      <w:bookmarkStart w:id="91" w:name="_Toc409154550"/>
      <w:bookmarkStart w:id="92" w:name="_Toc407946465"/>
      <w:bookmarkStart w:id="93" w:name="_Toc408519462"/>
      <w:bookmarkEnd w:id="86"/>
      <w:bookmarkEnd w:id="87"/>
      <w:bookmarkEnd w:id="88"/>
    </w:p>
    <w:p w:rsidR="009914A4" w:rsidRDefault="00F16D52">
      <w:pPr>
        <w:pStyle w:val="Heading2"/>
      </w:pPr>
      <w:bookmarkStart w:id="94" w:name="_Toc16517579"/>
      <w:r>
        <w:t xml:space="preserve">3.1 </w:t>
      </w:r>
      <w:r w:rsidR="005D0860" w:rsidRPr="00467A5E">
        <w:t>General</w:t>
      </w:r>
      <w:bookmarkStart w:id="95" w:name="_Toc13476048"/>
      <w:bookmarkStart w:id="96" w:name="_Toc13476049"/>
      <w:bookmarkEnd w:id="94"/>
      <w:bookmarkEnd w:id="95"/>
      <w:bookmarkEnd w:id="96"/>
    </w:p>
    <w:p w:rsidR="00CF69FB" w:rsidRPr="00813B52" w:rsidRDefault="00CF69FB" w:rsidP="00550274">
      <w:pPr>
        <w:spacing w:before="120" w:after="120"/>
        <w:jc w:val="both"/>
        <w:rPr>
          <w:rFonts w:ascii="TimesNewRoman" w:hAnsi="TimesNewRoman"/>
          <w:sz w:val="24"/>
        </w:rPr>
      </w:pPr>
      <w:r w:rsidRPr="00467A5E">
        <w:rPr>
          <w:rFonts w:ascii="TimesNewRoman" w:hAnsi="TimesNewRoman"/>
          <w:sz w:val="24"/>
        </w:rPr>
        <w:t xml:space="preserve">To achieve the above stated objectives; the methodology used for this study follows </w:t>
      </w:r>
      <w:r w:rsidRPr="00813B52">
        <w:rPr>
          <w:rFonts w:ascii="TimesNewRoman" w:hAnsi="TimesNewRoman"/>
          <w:sz w:val="24"/>
        </w:rPr>
        <w:t>the conventional pattern of development project environmental and social impacts assessment and meets the requirements for international as well as the Ethiopian Forest, Environment and Climate Change Commission (EFECCC) standard, and Social Management Framework (ESMF) procedural guideline.</w:t>
      </w:r>
      <w:del w:id="97" w:author="KOHLHAGEN Dominik" w:date="2019-10-17T07:44:00Z">
        <w:r w:rsidRPr="00813B52" w:rsidDel="00C73522">
          <w:rPr>
            <w:rFonts w:ascii="TimesNewRoman" w:hAnsi="TimesNewRoman"/>
            <w:sz w:val="24"/>
          </w:rPr>
          <w:delText xml:space="preserve"> ESIA is the process from screening to approval stage of the study. </w:delText>
        </w:r>
      </w:del>
    </w:p>
    <w:p w:rsidR="00CF69FB" w:rsidRPr="00C128C5" w:rsidRDefault="00CF69FB" w:rsidP="00550274">
      <w:pPr>
        <w:autoSpaceDE w:val="0"/>
        <w:autoSpaceDN w:val="0"/>
        <w:adjustRightInd w:val="0"/>
        <w:spacing w:before="120" w:after="120"/>
        <w:jc w:val="both"/>
        <w:rPr>
          <w:rFonts w:ascii="TimesNewRoman" w:hAnsi="TimesNewRoman"/>
          <w:sz w:val="24"/>
          <w:szCs w:val="24"/>
        </w:rPr>
      </w:pPr>
      <w:r w:rsidRPr="00C128C5">
        <w:rPr>
          <w:rFonts w:ascii="TimesNewRoman" w:hAnsi="TimesNewRoman"/>
          <w:sz w:val="24"/>
          <w:szCs w:val="24"/>
        </w:rPr>
        <w:t xml:space="preserve">The purpose of the </w:t>
      </w:r>
      <w:ins w:id="98" w:author="KOHLHAGEN Dominik" w:date="2019-10-17T07:35:00Z">
        <w:r w:rsidR="00C73522">
          <w:rPr>
            <w:rFonts w:ascii="TimesNewRoman" w:hAnsi="TimesNewRoman"/>
            <w:sz w:val="24"/>
            <w:szCs w:val="24"/>
          </w:rPr>
          <w:t xml:space="preserve">ESMF is to define the general principles </w:t>
        </w:r>
      </w:ins>
      <w:ins w:id="99" w:author="KOHLHAGEN Dominik" w:date="2019-10-17T07:36:00Z">
        <w:r w:rsidR="00C73522">
          <w:rPr>
            <w:rFonts w:ascii="TimesNewRoman" w:hAnsi="TimesNewRoman"/>
            <w:sz w:val="24"/>
            <w:szCs w:val="24"/>
          </w:rPr>
          <w:t xml:space="preserve">that will </w:t>
        </w:r>
      </w:ins>
      <w:ins w:id="100" w:author="KOHLHAGEN Dominik" w:date="2019-10-17T07:37:00Z">
        <w:r w:rsidR="00C73522">
          <w:rPr>
            <w:rFonts w:ascii="TimesNewRoman" w:hAnsi="TimesNewRoman"/>
            <w:sz w:val="24"/>
            <w:szCs w:val="24"/>
          </w:rPr>
          <w:t xml:space="preserve">guide the </w:t>
        </w:r>
      </w:ins>
      <w:r w:rsidRPr="00C128C5">
        <w:rPr>
          <w:rFonts w:ascii="TimesNewRoman" w:hAnsi="TimesNewRoman"/>
          <w:sz w:val="24"/>
          <w:szCs w:val="24"/>
        </w:rPr>
        <w:t xml:space="preserve">ESIA process </w:t>
      </w:r>
      <w:ins w:id="101" w:author="KOHLHAGEN Dominik" w:date="2019-10-17T07:37:00Z">
        <w:r w:rsidR="00C73522">
          <w:rPr>
            <w:rFonts w:ascii="TimesNewRoman" w:hAnsi="TimesNewRoman"/>
            <w:sz w:val="24"/>
            <w:szCs w:val="24"/>
          </w:rPr>
          <w:t xml:space="preserve">that </w:t>
        </w:r>
      </w:ins>
      <w:ins w:id="102" w:author="KOHLHAGEN Dominik" w:date="2019-10-17T07:44:00Z">
        <w:r w:rsidR="00C73522">
          <w:rPr>
            <w:rFonts w:ascii="TimesNewRoman" w:hAnsi="TimesNewRoman"/>
            <w:sz w:val="24"/>
            <w:szCs w:val="24"/>
          </w:rPr>
          <w:t>will</w:t>
        </w:r>
      </w:ins>
      <w:ins w:id="103" w:author="KOHLHAGEN Dominik" w:date="2019-10-17T07:37:00Z">
        <w:r w:rsidR="00C73522">
          <w:rPr>
            <w:rFonts w:ascii="TimesNewRoman" w:hAnsi="TimesNewRoman"/>
            <w:sz w:val="24"/>
            <w:szCs w:val="24"/>
          </w:rPr>
          <w:t xml:space="preserve"> be carried out by the design-build contractor. The ESIA will </w:t>
        </w:r>
      </w:ins>
      <w:del w:id="104" w:author="KOHLHAGEN Dominik" w:date="2019-10-17T07:37:00Z">
        <w:r w:rsidRPr="00C128C5" w:rsidDel="00C73522">
          <w:rPr>
            <w:rFonts w:ascii="TimesNewRoman" w:hAnsi="TimesNewRoman"/>
            <w:sz w:val="24"/>
            <w:szCs w:val="24"/>
          </w:rPr>
          <w:delText xml:space="preserve">is to </w:delText>
        </w:r>
      </w:del>
      <w:r w:rsidRPr="00C128C5">
        <w:rPr>
          <w:rFonts w:ascii="TimesNewRoman" w:hAnsi="TimesNewRoman"/>
          <w:sz w:val="24"/>
          <w:szCs w:val="24"/>
        </w:rPr>
        <w:t xml:space="preserve">determine </w:t>
      </w:r>
      <w:ins w:id="105" w:author="KOHLHAGEN Dominik" w:date="2019-10-17T07:37:00Z">
        <w:r w:rsidR="00C73522">
          <w:rPr>
            <w:rFonts w:ascii="TimesNewRoman" w:hAnsi="TimesNewRoman"/>
            <w:sz w:val="24"/>
            <w:szCs w:val="24"/>
          </w:rPr>
          <w:t xml:space="preserve">in more detail </w:t>
        </w:r>
      </w:ins>
      <w:del w:id="106" w:author="KOHLHAGEN Dominik" w:date="2019-10-17T07:37:00Z">
        <w:r w:rsidRPr="00C128C5" w:rsidDel="00C73522">
          <w:rPr>
            <w:rFonts w:ascii="TimesNewRoman" w:hAnsi="TimesNewRoman"/>
            <w:sz w:val="24"/>
            <w:szCs w:val="24"/>
          </w:rPr>
          <w:delText xml:space="preserve">a </w:delText>
        </w:r>
      </w:del>
      <w:ins w:id="107" w:author="KOHLHAGEN Dominik" w:date="2019-10-17T07:37:00Z">
        <w:r w:rsidR="00C73522">
          <w:rPr>
            <w:rFonts w:ascii="TimesNewRoman" w:hAnsi="TimesNewRoman"/>
            <w:sz w:val="24"/>
            <w:szCs w:val="24"/>
          </w:rPr>
          <w:t>the</w:t>
        </w:r>
        <w:r w:rsidR="00C73522" w:rsidRPr="00C128C5">
          <w:rPr>
            <w:rFonts w:ascii="TimesNewRoman" w:hAnsi="TimesNewRoman"/>
            <w:sz w:val="24"/>
            <w:szCs w:val="24"/>
          </w:rPr>
          <w:t xml:space="preserve"> </w:t>
        </w:r>
      </w:ins>
      <w:r w:rsidRPr="00C128C5">
        <w:rPr>
          <w:rFonts w:ascii="TimesNewRoman" w:hAnsi="TimesNewRoman"/>
          <w:sz w:val="24"/>
          <w:szCs w:val="24"/>
        </w:rPr>
        <w:t>baseline (pre-project) environment; assess the significance of potential environment and social impacts; and identify mitigation measures that are designed to avoid, minimize or mitigate the identified significant impacts.</w:t>
      </w:r>
    </w:p>
    <w:p w:rsidR="009914A4" w:rsidRDefault="00F16D52">
      <w:pPr>
        <w:pStyle w:val="Heading2"/>
      </w:pPr>
      <w:bookmarkStart w:id="108" w:name="_Toc16517580"/>
      <w:r>
        <w:t xml:space="preserve">3.2 </w:t>
      </w:r>
      <w:r w:rsidR="005D0860" w:rsidRPr="00467A5E">
        <w:t xml:space="preserve">Environmental and Social Impacts Assessment </w:t>
      </w:r>
      <w:r w:rsidR="000821B8" w:rsidRPr="00467A5E">
        <w:t>Process</w:t>
      </w:r>
      <w:bookmarkEnd w:id="108"/>
    </w:p>
    <w:p w:rsidR="00214772" w:rsidRDefault="000821B8" w:rsidP="00550274">
      <w:pPr>
        <w:autoSpaceDE w:val="0"/>
        <w:autoSpaceDN w:val="0"/>
        <w:adjustRightInd w:val="0"/>
        <w:spacing w:before="240" w:after="0"/>
        <w:jc w:val="both"/>
        <w:rPr>
          <w:rFonts w:ascii="TimesNewRoman" w:hAnsi="TimesNewRoman"/>
          <w:sz w:val="24"/>
          <w:szCs w:val="24"/>
        </w:rPr>
      </w:pPr>
      <w:r w:rsidRPr="00467A5E">
        <w:rPr>
          <w:rFonts w:ascii="TimesNewRoman" w:hAnsi="TimesNewRoman"/>
          <w:sz w:val="24"/>
          <w:szCs w:val="24"/>
        </w:rPr>
        <w:t>The ESIA process is a systematic approach to identifying, describing and evaluating</w:t>
      </w:r>
      <w:r w:rsidRPr="00813B52">
        <w:rPr>
          <w:rFonts w:ascii="TimesNewRoman" w:hAnsi="TimesNewRoman"/>
          <w:sz w:val="24"/>
          <w:szCs w:val="24"/>
        </w:rPr>
        <w:t xml:space="preserve"> the </w:t>
      </w:r>
      <w:r w:rsidR="003D6D24" w:rsidRPr="00813B52">
        <w:rPr>
          <w:rFonts w:ascii="TimesNewRoman" w:hAnsi="TimesNewRoman"/>
          <w:sz w:val="24"/>
          <w:szCs w:val="24"/>
        </w:rPr>
        <w:t>potential environmental</w:t>
      </w:r>
      <w:r w:rsidRPr="00813B52">
        <w:rPr>
          <w:rFonts w:ascii="TimesNewRoman" w:hAnsi="TimesNewRoman"/>
          <w:sz w:val="24"/>
          <w:szCs w:val="24"/>
        </w:rPr>
        <w:t xml:space="preserve"> and social impacts of the Proposed Project, and formulating measures that </w:t>
      </w:r>
      <w:r w:rsidR="003D6D24" w:rsidRPr="00813B52">
        <w:rPr>
          <w:rFonts w:ascii="TimesNewRoman" w:hAnsi="TimesNewRoman"/>
          <w:sz w:val="24"/>
          <w:szCs w:val="24"/>
        </w:rPr>
        <w:t>will be</w:t>
      </w:r>
      <w:r w:rsidRPr="00813B52">
        <w:rPr>
          <w:rFonts w:ascii="TimesNewRoman" w:hAnsi="TimesNewRoman"/>
          <w:sz w:val="24"/>
          <w:szCs w:val="24"/>
        </w:rPr>
        <w:t xml:space="preserve"> implemented to manage these impacts, </w:t>
      </w:r>
      <w:r w:rsidR="00214772" w:rsidRPr="00813B52">
        <w:rPr>
          <w:rFonts w:ascii="TimesNewRoman" w:hAnsi="TimesNewRoman"/>
          <w:sz w:val="24"/>
          <w:szCs w:val="24"/>
        </w:rPr>
        <w:t xml:space="preserve">for instance the </w:t>
      </w:r>
      <w:r w:rsidRPr="00813B52">
        <w:rPr>
          <w:rFonts w:ascii="TimesNewRoman" w:hAnsi="TimesNewRoman"/>
          <w:sz w:val="24"/>
          <w:szCs w:val="24"/>
        </w:rPr>
        <w:t xml:space="preserve">adverse impacts can be </w:t>
      </w:r>
      <w:r w:rsidR="003D6D24" w:rsidRPr="00813B52">
        <w:rPr>
          <w:rFonts w:ascii="TimesNewRoman" w:hAnsi="TimesNewRoman"/>
          <w:sz w:val="24"/>
          <w:szCs w:val="24"/>
        </w:rPr>
        <w:t>avoided or</w:t>
      </w:r>
      <w:r w:rsidRPr="00813B52">
        <w:rPr>
          <w:rFonts w:ascii="TimesNewRoman" w:hAnsi="TimesNewRoman"/>
          <w:sz w:val="24"/>
          <w:szCs w:val="24"/>
        </w:rPr>
        <w:t xml:space="preserve"> reduced to an acceptable level and beneficial impacts can be</w:t>
      </w:r>
      <w:r w:rsidRPr="00C128C5">
        <w:rPr>
          <w:rFonts w:ascii="TimesNewRoman" w:hAnsi="TimesNewRoman"/>
          <w:sz w:val="24"/>
          <w:szCs w:val="24"/>
        </w:rPr>
        <w:t xml:space="preserve"> enhanced (in this document </w:t>
      </w:r>
      <w:r w:rsidR="003D6D24" w:rsidRPr="00C128C5">
        <w:rPr>
          <w:rFonts w:ascii="TimesNewRoman" w:hAnsi="TimesNewRoman"/>
          <w:sz w:val="24"/>
          <w:szCs w:val="24"/>
        </w:rPr>
        <w:t>all references</w:t>
      </w:r>
      <w:r w:rsidRPr="00C128C5">
        <w:rPr>
          <w:rFonts w:ascii="TimesNewRoman" w:hAnsi="TimesNewRoman"/>
          <w:sz w:val="24"/>
          <w:szCs w:val="24"/>
        </w:rPr>
        <w:t xml:space="preserve"> to ‘impact mitigation’ or to ‘mitigation measures’ imply both avoiding/</w:t>
      </w:r>
      <w:r w:rsidR="00214772" w:rsidRPr="00C128C5">
        <w:rPr>
          <w:rFonts w:ascii="TimesNewRoman" w:hAnsi="TimesNewRoman"/>
          <w:sz w:val="24"/>
          <w:szCs w:val="24"/>
        </w:rPr>
        <w:t xml:space="preserve">minimizing </w:t>
      </w:r>
      <w:r w:rsidRPr="00C128C5">
        <w:rPr>
          <w:rFonts w:ascii="TimesNewRoman" w:hAnsi="TimesNewRoman"/>
          <w:sz w:val="24"/>
          <w:szCs w:val="24"/>
        </w:rPr>
        <w:t>adverse impacts and enhancing beneficial impacts).</w:t>
      </w:r>
    </w:p>
    <w:p w:rsidR="003D6D24" w:rsidRPr="008D761D" w:rsidRDefault="003D6D24" w:rsidP="00550274">
      <w:pPr>
        <w:autoSpaceDE w:val="0"/>
        <w:autoSpaceDN w:val="0"/>
        <w:adjustRightInd w:val="0"/>
        <w:spacing w:after="0"/>
        <w:jc w:val="both"/>
        <w:rPr>
          <w:rFonts w:ascii="TimesNewRoman" w:hAnsi="TimesNewRoman"/>
          <w:sz w:val="24"/>
          <w:szCs w:val="24"/>
        </w:rPr>
      </w:pPr>
    </w:p>
    <w:p w:rsidR="00592126" w:rsidRPr="00467A5E" w:rsidRDefault="000821B8" w:rsidP="00550274">
      <w:pPr>
        <w:jc w:val="both"/>
        <w:rPr>
          <w:rFonts w:ascii="TimesNewRoman" w:hAnsi="TimesNewRoman"/>
          <w:sz w:val="24"/>
          <w:szCs w:val="24"/>
        </w:rPr>
      </w:pPr>
      <w:r w:rsidRPr="008D761D">
        <w:rPr>
          <w:rFonts w:ascii="TimesNewRoman" w:hAnsi="TimesNewRoman"/>
          <w:sz w:val="24"/>
          <w:szCs w:val="24"/>
        </w:rPr>
        <w:t>With respect to potential adverse impacts, and as part of the Project design proc</w:t>
      </w:r>
      <w:r w:rsidRPr="00467A5E">
        <w:rPr>
          <w:rFonts w:ascii="TimesNewRoman" w:hAnsi="TimesNewRoman"/>
          <w:sz w:val="24"/>
          <w:szCs w:val="24"/>
        </w:rPr>
        <w:t xml:space="preserve">ess, </w:t>
      </w:r>
      <w:r w:rsidR="003D6D24" w:rsidRPr="00467A5E">
        <w:rPr>
          <w:rFonts w:ascii="TimesNewRoman" w:hAnsi="TimesNewRoman"/>
          <w:sz w:val="24"/>
          <w:szCs w:val="24"/>
        </w:rPr>
        <w:t>certain measures</w:t>
      </w:r>
      <w:r w:rsidRPr="00467A5E">
        <w:rPr>
          <w:rFonts w:ascii="TimesNewRoman" w:hAnsi="TimesNewRoman"/>
          <w:sz w:val="24"/>
          <w:szCs w:val="24"/>
        </w:rPr>
        <w:t xml:space="preserve"> to avoid or </w:t>
      </w:r>
      <w:r w:rsidR="00214772" w:rsidRPr="00467A5E">
        <w:rPr>
          <w:rFonts w:ascii="TimesNewRoman" w:hAnsi="TimesNewRoman"/>
          <w:sz w:val="24"/>
          <w:szCs w:val="24"/>
        </w:rPr>
        <w:t>minimize</w:t>
      </w:r>
      <w:r w:rsidRPr="00467A5E">
        <w:rPr>
          <w:rFonts w:ascii="TimesNewRoman" w:hAnsi="TimesNewRoman"/>
          <w:sz w:val="24"/>
          <w:szCs w:val="24"/>
        </w:rPr>
        <w:t xml:space="preserve"> impacts will be identified and incorporated into the </w:t>
      </w:r>
      <w:r w:rsidR="003D6D24" w:rsidRPr="00467A5E">
        <w:rPr>
          <w:rFonts w:ascii="TimesNewRoman" w:hAnsi="TimesNewRoman"/>
          <w:sz w:val="24"/>
          <w:szCs w:val="24"/>
        </w:rPr>
        <w:t>Proposed Project</w:t>
      </w:r>
      <w:r w:rsidRPr="00467A5E">
        <w:rPr>
          <w:rFonts w:ascii="TimesNewRoman" w:hAnsi="TimesNewRoman"/>
          <w:sz w:val="24"/>
          <w:szCs w:val="24"/>
        </w:rPr>
        <w:t xml:space="preserve"> design. These are referred to as </w:t>
      </w:r>
      <w:r w:rsidRPr="00467A5E">
        <w:rPr>
          <w:rFonts w:ascii="TimesNewRoman" w:hAnsi="TimesNewRoman" w:hint="eastAsia"/>
          <w:sz w:val="24"/>
          <w:szCs w:val="24"/>
        </w:rPr>
        <w:t>“</w:t>
      </w:r>
      <w:r w:rsidRPr="00467A5E">
        <w:rPr>
          <w:rFonts w:ascii="TimesNewRoman" w:hAnsi="TimesNewRoman"/>
          <w:sz w:val="24"/>
          <w:szCs w:val="24"/>
        </w:rPr>
        <w:t>design controls</w:t>
      </w:r>
      <w:r w:rsidRPr="00467A5E">
        <w:rPr>
          <w:rFonts w:ascii="TimesNewRoman" w:hAnsi="TimesNewRoman" w:hint="eastAsia"/>
          <w:sz w:val="24"/>
          <w:szCs w:val="24"/>
        </w:rPr>
        <w:t>”</w:t>
      </w:r>
      <w:r w:rsidRPr="00467A5E">
        <w:rPr>
          <w:rFonts w:ascii="TimesNewRoman" w:hAnsi="TimesNewRoman"/>
          <w:sz w:val="24"/>
          <w:szCs w:val="24"/>
        </w:rPr>
        <w:t xml:space="preserve"> and include both physical </w:t>
      </w:r>
      <w:r w:rsidR="003D6D24" w:rsidRPr="00467A5E">
        <w:rPr>
          <w:rFonts w:ascii="TimesNewRoman" w:hAnsi="TimesNewRoman"/>
          <w:sz w:val="24"/>
          <w:szCs w:val="24"/>
        </w:rPr>
        <w:t>design features</w:t>
      </w:r>
      <w:r w:rsidRPr="00467A5E">
        <w:rPr>
          <w:rFonts w:ascii="TimesNewRoman" w:hAnsi="TimesNewRoman"/>
          <w:sz w:val="24"/>
          <w:szCs w:val="24"/>
        </w:rPr>
        <w:t xml:space="preserve"> (such as location of structures/activities) and management measures (such as </w:t>
      </w:r>
      <w:r w:rsidR="003D6D24" w:rsidRPr="00467A5E">
        <w:rPr>
          <w:rFonts w:ascii="TimesNewRoman" w:hAnsi="TimesNewRoman"/>
          <w:sz w:val="24"/>
          <w:szCs w:val="24"/>
        </w:rPr>
        <w:t>timing of</w:t>
      </w:r>
      <w:r w:rsidRPr="00467A5E">
        <w:rPr>
          <w:rFonts w:ascii="TimesNewRoman" w:hAnsi="TimesNewRoman"/>
          <w:sz w:val="24"/>
          <w:szCs w:val="24"/>
        </w:rPr>
        <w:t xml:space="preserve"> activities). These design controls are based on GIIP and best or good practice guidance such</w:t>
      </w:r>
      <w:r w:rsidR="00C65F17">
        <w:rPr>
          <w:rFonts w:ascii="TimesNewRoman" w:hAnsi="TimesNewRoman"/>
          <w:sz w:val="24"/>
          <w:szCs w:val="24"/>
        </w:rPr>
        <w:t xml:space="preserve"> </w:t>
      </w:r>
      <w:r w:rsidRPr="00467A5E">
        <w:rPr>
          <w:rFonts w:ascii="TimesNewRoman" w:hAnsi="TimesNewRoman"/>
          <w:sz w:val="24"/>
          <w:szCs w:val="24"/>
        </w:rPr>
        <w:t>as the IFC mitigation hierarchy presented in IFC</w:t>
      </w:r>
      <w:r w:rsidRPr="00467A5E">
        <w:rPr>
          <w:rFonts w:ascii="TimesNewRoman" w:hAnsi="TimesNewRoman" w:hint="eastAsia"/>
          <w:sz w:val="24"/>
          <w:szCs w:val="24"/>
        </w:rPr>
        <w:t>’</w:t>
      </w:r>
      <w:r w:rsidRPr="00467A5E">
        <w:rPr>
          <w:rFonts w:ascii="TimesNewRoman" w:hAnsi="TimesNewRoman"/>
          <w:sz w:val="24"/>
          <w:szCs w:val="24"/>
        </w:rPr>
        <w:t xml:space="preserve">s PS1 (2012) </w:t>
      </w:r>
      <w:r w:rsidRPr="00467A5E">
        <w:rPr>
          <w:rFonts w:ascii="TimesNewRoman" w:hAnsi="TimesNewRoman" w:hint="eastAsia"/>
          <w:i/>
          <w:iCs/>
          <w:sz w:val="24"/>
          <w:szCs w:val="24"/>
        </w:rPr>
        <w:t>“</w:t>
      </w:r>
      <w:r w:rsidRPr="00467A5E">
        <w:rPr>
          <w:rFonts w:ascii="TimesNewRoman" w:hAnsi="TimesNewRoman"/>
          <w:i/>
          <w:iCs/>
          <w:sz w:val="24"/>
          <w:szCs w:val="24"/>
        </w:rPr>
        <w:t xml:space="preserve">Assessment and Management </w:t>
      </w:r>
      <w:r w:rsidR="003D6D24" w:rsidRPr="00467A5E">
        <w:rPr>
          <w:rFonts w:ascii="TimesNewRoman" w:hAnsi="TimesNewRoman"/>
          <w:i/>
          <w:iCs/>
          <w:sz w:val="24"/>
          <w:szCs w:val="24"/>
        </w:rPr>
        <w:t>of Environmental</w:t>
      </w:r>
      <w:r w:rsidRPr="00467A5E">
        <w:rPr>
          <w:rFonts w:ascii="TimesNewRoman" w:hAnsi="TimesNewRoman"/>
          <w:i/>
          <w:iCs/>
          <w:sz w:val="24"/>
          <w:szCs w:val="24"/>
        </w:rPr>
        <w:t xml:space="preserve"> and Social Risks and </w:t>
      </w:r>
      <w:r w:rsidR="00C65F17" w:rsidRPr="00467A5E">
        <w:rPr>
          <w:rFonts w:ascii="TimesNewRoman" w:hAnsi="TimesNewRoman"/>
          <w:i/>
          <w:iCs/>
          <w:sz w:val="24"/>
          <w:szCs w:val="24"/>
        </w:rPr>
        <w:t>Impacts</w:t>
      </w:r>
      <w:r w:rsidR="00C65F17" w:rsidRPr="00467A5E">
        <w:rPr>
          <w:rFonts w:ascii="TimesNewRoman" w:hAnsi="TimesNewRoman"/>
          <w:sz w:val="24"/>
          <w:szCs w:val="24"/>
        </w:rPr>
        <w:t xml:space="preserve"> “and</w:t>
      </w:r>
      <w:r w:rsidRPr="00467A5E">
        <w:rPr>
          <w:rFonts w:ascii="TimesNewRoman" w:hAnsi="TimesNewRoman"/>
          <w:sz w:val="24"/>
          <w:szCs w:val="24"/>
        </w:rPr>
        <w:t xml:space="preserve">, as applicable, the various standards </w:t>
      </w:r>
      <w:r w:rsidR="003D6D24" w:rsidRPr="00467A5E">
        <w:rPr>
          <w:rFonts w:ascii="TimesNewRoman" w:hAnsi="TimesNewRoman"/>
          <w:sz w:val="24"/>
          <w:szCs w:val="24"/>
        </w:rPr>
        <w:t>and guidance</w:t>
      </w:r>
      <w:r w:rsidRPr="00467A5E">
        <w:rPr>
          <w:rFonts w:ascii="TimesNewRoman" w:hAnsi="TimesNewRoman"/>
          <w:sz w:val="24"/>
          <w:szCs w:val="24"/>
        </w:rPr>
        <w:t xml:space="preserve"> documents produced by sector/industry associations). Where the outcome of the ESIA</w:t>
      </w:r>
      <w:r w:rsidR="00C65F17">
        <w:rPr>
          <w:rFonts w:ascii="TimesNewRoman" w:hAnsi="TimesNewRoman"/>
          <w:sz w:val="24"/>
          <w:szCs w:val="24"/>
        </w:rPr>
        <w:t xml:space="preserve"> </w:t>
      </w:r>
      <w:r w:rsidRPr="00467A5E">
        <w:rPr>
          <w:rFonts w:ascii="TimesNewRoman" w:hAnsi="TimesNewRoman"/>
          <w:sz w:val="24"/>
          <w:szCs w:val="24"/>
        </w:rPr>
        <w:t>indicates that design controls are insufficient to manage certain impacts to acceptable levels,</w:t>
      </w:r>
      <w:r w:rsidR="00C65F17">
        <w:rPr>
          <w:rFonts w:ascii="TimesNewRoman" w:hAnsi="TimesNewRoman"/>
          <w:sz w:val="24"/>
          <w:szCs w:val="24"/>
        </w:rPr>
        <w:t xml:space="preserve"> </w:t>
      </w:r>
      <w:r w:rsidRPr="00467A5E">
        <w:rPr>
          <w:rFonts w:ascii="TimesNewRoman" w:hAnsi="TimesNewRoman"/>
          <w:sz w:val="24"/>
          <w:szCs w:val="24"/>
        </w:rPr>
        <w:t>further mitigation measures will need to be identified.</w:t>
      </w:r>
    </w:p>
    <w:p w:rsidR="000821B8" w:rsidRPr="00467A5E" w:rsidRDefault="00592126" w:rsidP="00550274">
      <w:pPr>
        <w:autoSpaceDE w:val="0"/>
        <w:autoSpaceDN w:val="0"/>
        <w:adjustRightInd w:val="0"/>
        <w:spacing w:after="0"/>
        <w:jc w:val="both"/>
        <w:rPr>
          <w:rFonts w:ascii="TimesNewRoman" w:hAnsi="TimesNewRoman"/>
          <w:sz w:val="36"/>
          <w:szCs w:val="24"/>
        </w:rPr>
      </w:pPr>
      <w:r w:rsidRPr="00467A5E">
        <w:rPr>
          <w:rFonts w:ascii="TimesNewRoman" w:eastAsiaTheme="minorHAnsi" w:hAnsi="TimesNewRoman"/>
          <w:sz w:val="24"/>
          <w:szCs w:val="18"/>
        </w:rPr>
        <w:t xml:space="preserve">Before presenting the impact assessment methodology it is important to understand the ESIA process within which the methodology is applied, particularly the work done prior to impact assessment. The stage immediately prior to impact assessment is </w:t>
      </w:r>
      <w:r w:rsidRPr="00467A5E">
        <w:rPr>
          <w:rFonts w:ascii="TimesNewRoman" w:eastAsiaTheme="minorHAnsi" w:hAnsi="TimesNewRoman" w:hint="eastAsia"/>
          <w:sz w:val="24"/>
          <w:szCs w:val="18"/>
        </w:rPr>
        <w:t>‘</w:t>
      </w:r>
      <w:r w:rsidRPr="00467A5E">
        <w:rPr>
          <w:rFonts w:ascii="TimesNewRoman" w:eastAsiaTheme="minorHAnsi" w:hAnsi="TimesNewRoman"/>
          <w:sz w:val="24"/>
          <w:szCs w:val="18"/>
        </w:rPr>
        <w:t>Scoping</w:t>
      </w:r>
      <w:r w:rsidRPr="00467A5E">
        <w:rPr>
          <w:rFonts w:ascii="TimesNewRoman" w:eastAsiaTheme="minorHAnsi" w:hAnsi="TimesNewRoman" w:hint="eastAsia"/>
          <w:sz w:val="24"/>
          <w:szCs w:val="18"/>
        </w:rPr>
        <w:t>’</w:t>
      </w:r>
      <w:r w:rsidRPr="00467A5E">
        <w:rPr>
          <w:rFonts w:ascii="TimesNewRoman" w:eastAsiaTheme="minorHAnsi" w:hAnsi="TimesNewRoman"/>
          <w:sz w:val="24"/>
          <w:szCs w:val="18"/>
        </w:rPr>
        <w:t xml:space="preserve"> and one of the key activities is collection/analysis of baseline data. Figure  illustrate this process below.</w:t>
      </w:r>
    </w:p>
    <w:p w:rsidR="000821B8" w:rsidRPr="00813B52" w:rsidRDefault="000821B8" w:rsidP="00550274">
      <w:pPr>
        <w:spacing w:after="0"/>
        <w:jc w:val="right"/>
        <w:rPr>
          <w:rFonts w:ascii="TimesNewRoman" w:hAnsi="TimesNewRoman"/>
          <w:rtl/>
        </w:rPr>
      </w:pPr>
      <w:r w:rsidRPr="00813B52">
        <w:rPr>
          <w:rFonts w:ascii="TimesNewRoman" w:hAnsi="TimesNewRoman"/>
          <w:noProof/>
          <w:lang w:val="fr-FR" w:eastAsia="fr-FR"/>
        </w:rPr>
        <w:lastRenderedPageBreak/>
        <w:drawing>
          <wp:inline distT="0" distB="0" distL="0" distR="0">
            <wp:extent cx="5943600" cy="1511114"/>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a:stretch>
                      <a:fillRect/>
                    </a:stretch>
                  </pic:blipFill>
                  <pic:spPr bwMode="auto">
                    <a:xfrm>
                      <a:off x="0" y="0"/>
                      <a:ext cx="5943600" cy="1511114"/>
                    </a:xfrm>
                    <a:prstGeom prst="rect">
                      <a:avLst/>
                    </a:prstGeom>
                    <a:noFill/>
                    <a:ln w="9525">
                      <a:noFill/>
                      <a:miter lim="800000"/>
                      <a:headEnd/>
                      <a:tailEnd/>
                    </a:ln>
                  </pic:spPr>
                </pic:pic>
              </a:graphicData>
            </a:graphic>
          </wp:inline>
        </w:drawing>
      </w:r>
      <w:r w:rsidRPr="00813B52">
        <w:rPr>
          <w:rFonts w:ascii="TimesNewRoman" w:hAnsi="TimesNewRoman"/>
          <w:noProof/>
          <w:lang w:val="fr-FR" w:eastAsia="fr-FR"/>
        </w:rPr>
        <w:drawing>
          <wp:inline distT="0" distB="0" distL="0" distR="0">
            <wp:extent cx="5943600" cy="1513628"/>
            <wp:effectExtent l="1905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a:stretch>
                      <a:fillRect/>
                    </a:stretch>
                  </pic:blipFill>
                  <pic:spPr bwMode="auto">
                    <a:xfrm>
                      <a:off x="0" y="0"/>
                      <a:ext cx="5943600" cy="1513628"/>
                    </a:xfrm>
                    <a:prstGeom prst="rect">
                      <a:avLst/>
                    </a:prstGeom>
                    <a:noFill/>
                    <a:ln w="9525">
                      <a:noFill/>
                      <a:miter lim="800000"/>
                      <a:headEnd/>
                      <a:tailEnd/>
                    </a:ln>
                  </pic:spPr>
                </pic:pic>
              </a:graphicData>
            </a:graphic>
          </wp:inline>
        </w:drawing>
      </w:r>
      <w:r w:rsidRPr="00813B52">
        <w:rPr>
          <w:rFonts w:ascii="TimesNewRoman" w:hAnsi="TimesNewRoman"/>
          <w:noProof/>
          <w:lang w:val="fr-FR" w:eastAsia="fr-FR"/>
        </w:rPr>
        <w:drawing>
          <wp:inline distT="0" distB="0" distL="0" distR="0">
            <wp:extent cx="5943600" cy="1513628"/>
            <wp:effectExtent l="19050" t="0" r="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srcRect/>
                    <a:stretch>
                      <a:fillRect/>
                    </a:stretch>
                  </pic:blipFill>
                  <pic:spPr bwMode="auto">
                    <a:xfrm>
                      <a:off x="0" y="0"/>
                      <a:ext cx="5943600" cy="1513628"/>
                    </a:xfrm>
                    <a:prstGeom prst="rect">
                      <a:avLst/>
                    </a:prstGeom>
                    <a:noFill/>
                    <a:ln w="9525">
                      <a:noFill/>
                      <a:miter lim="800000"/>
                      <a:headEnd/>
                      <a:tailEnd/>
                    </a:ln>
                  </pic:spPr>
                </pic:pic>
              </a:graphicData>
            </a:graphic>
          </wp:inline>
        </w:drawing>
      </w:r>
      <w:r w:rsidR="00905785" w:rsidRPr="00C128C5">
        <w:rPr>
          <w:rFonts w:ascii="TimesNewRoman" w:hAnsi="TimesNewRoman"/>
          <w:noProof/>
          <w:lang w:val="fr-FR" w:eastAsia="fr-FR"/>
        </w:rPr>
        <w:drawing>
          <wp:inline distT="0" distB="0" distL="0" distR="0">
            <wp:extent cx="5943600" cy="1507104"/>
            <wp:effectExtent l="19050" t="0" r="0" b="0"/>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srcRect/>
                    <a:stretch>
                      <a:fillRect/>
                    </a:stretch>
                  </pic:blipFill>
                  <pic:spPr bwMode="auto">
                    <a:xfrm>
                      <a:off x="0" y="0"/>
                      <a:ext cx="5943600" cy="1507104"/>
                    </a:xfrm>
                    <a:prstGeom prst="rect">
                      <a:avLst/>
                    </a:prstGeom>
                    <a:noFill/>
                    <a:ln w="9525">
                      <a:noFill/>
                      <a:miter lim="800000"/>
                      <a:headEnd/>
                      <a:tailEnd/>
                    </a:ln>
                  </pic:spPr>
                </pic:pic>
              </a:graphicData>
            </a:graphic>
          </wp:inline>
        </w:drawing>
      </w:r>
      <w:r w:rsidRPr="00813B52">
        <w:rPr>
          <w:rFonts w:ascii="TimesNewRoman" w:hAnsi="TimesNewRoman"/>
          <w:noProof/>
          <w:lang w:val="fr-FR" w:eastAsia="fr-FR"/>
        </w:rPr>
        <w:drawing>
          <wp:inline distT="0" distB="0" distL="0" distR="0">
            <wp:extent cx="5943600" cy="1513628"/>
            <wp:effectExtent l="19050" t="0" r="0"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srcRect/>
                    <a:stretch>
                      <a:fillRect/>
                    </a:stretch>
                  </pic:blipFill>
                  <pic:spPr bwMode="auto">
                    <a:xfrm>
                      <a:off x="0" y="0"/>
                      <a:ext cx="5943600" cy="1513628"/>
                    </a:xfrm>
                    <a:prstGeom prst="rect">
                      <a:avLst/>
                    </a:prstGeom>
                    <a:noFill/>
                    <a:ln w="9525">
                      <a:noFill/>
                      <a:miter lim="800000"/>
                      <a:headEnd/>
                      <a:tailEnd/>
                    </a:ln>
                  </pic:spPr>
                </pic:pic>
              </a:graphicData>
            </a:graphic>
          </wp:inline>
        </w:drawing>
      </w:r>
    </w:p>
    <w:p w:rsidR="000821B8" w:rsidRPr="00C128C5" w:rsidRDefault="00862660" w:rsidP="00550274">
      <w:pPr>
        <w:pStyle w:val="Caption"/>
        <w:spacing w:line="276" w:lineRule="auto"/>
        <w:rPr>
          <w:rFonts w:ascii="TimesNewRoman" w:hAnsi="TimesNewRoman"/>
          <w:color w:val="auto"/>
          <w:sz w:val="24"/>
          <w:szCs w:val="24"/>
          <w:rtl/>
        </w:rPr>
      </w:pPr>
      <w:bookmarkStart w:id="109" w:name="_Toc16517730"/>
      <w:r w:rsidRPr="00813B52">
        <w:rPr>
          <w:rFonts w:ascii="TimesNewRoman" w:hAnsi="TimesNewRoman"/>
          <w:color w:val="auto"/>
          <w:sz w:val="24"/>
          <w:szCs w:val="24"/>
        </w:rPr>
        <w:t xml:space="preserve">Figure </w:t>
      </w:r>
      <w:r w:rsidR="00D335C7" w:rsidRPr="00C128C5">
        <w:rPr>
          <w:rFonts w:ascii="TimesNewRoman" w:hAnsi="TimesNewRoman"/>
          <w:color w:val="auto"/>
          <w:sz w:val="24"/>
          <w:szCs w:val="24"/>
        </w:rPr>
        <w:fldChar w:fldCharType="begin"/>
      </w:r>
      <w:r w:rsidRPr="00467A5E">
        <w:rPr>
          <w:rFonts w:ascii="TimesNewRoman" w:hAnsi="TimesNewRoman"/>
          <w:color w:val="auto"/>
          <w:sz w:val="24"/>
          <w:szCs w:val="24"/>
        </w:rPr>
        <w:instrText xml:space="preserve"> SEQ Figure \* ARABIC </w:instrText>
      </w:r>
      <w:r w:rsidR="00D335C7" w:rsidRPr="00C128C5">
        <w:rPr>
          <w:rFonts w:ascii="TimesNewRoman" w:hAnsi="TimesNewRoman"/>
          <w:color w:val="auto"/>
          <w:sz w:val="24"/>
          <w:szCs w:val="24"/>
        </w:rPr>
        <w:fldChar w:fldCharType="separate"/>
      </w:r>
      <w:r w:rsidR="001A07AB">
        <w:rPr>
          <w:rFonts w:ascii="TimesNewRoman" w:hAnsi="TimesNewRoman"/>
          <w:noProof/>
          <w:color w:val="auto"/>
          <w:sz w:val="24"/>
          <w:szCs w:val="24"/>
        </w:rPr>
        <w:t>2</w:t>
      </w:r>
      <w:r w:rsidR="00D335C7" w:rsidRPr="00C128C5">
        <w:rPr>
          <w:rFonts w:ascii="TimesNewRoman" w:hAnsi="TimesNewRoman"/>
          <w:color w:val="auto"/>
          <w:sz w:val="24"/>
          <w:szCs w:val="24"/>
        </w:rPr>
        <w:fldChar w:fldCharType="end"/>
      </w:r>
      <w:r w:rsidR="00187CCD" w:rsidRPr="00C128C5">
        <w:rPr>
          <w:rFonts w:ascii="TimesNewRoman" w:hAnsi="TimesNewRoman"/>
          <w:color w:val="auto"/>
          <w:sz w:val="24"/>
          <w:szCs w:val="24"/>
        </w:rPr>
        <w:t>.</w:t>
      </w:r>
      <w:r w:rsidR="00592126" w:rsidRPr="00C128C5">
        <w:rPr>
          <w:rFonts w:ascii="TimesNewRoman" w:hAnsi="TimesNewRoman"/>
          <w:color w:val="auto"/>
          <w:sz w:val="24"/>
          <w:szCs w:val="24"/>
        </w:rPr>
        <w:t xml:space="preserve">The Environmental and Social impact </w:t>
      </w:r>
      <w:r w:rsidR="001E181C" w:rsidRPr="00C128C5">
        <w:rPr>
          <w:rFonts w:ascii="TimesNewRoman" w:hAnsi="TimesNewRoman"/>
          <w:color w:val="auto"/>
          <w:sz w:val="24"/>
          <w:szCs w:val="24"/>
        </w:rPr>
        <w:t>Assessment processes</w:t>
      </w:r>
      <w:bookmarkEnd w:id="109"/>
    </w:p>
    <w:p w:rsidR="005F75A8" w:rsidRPr="00DC52C8" w:rsidRDefault="005B699C" w:rsidP="00550274">
      <w:pPr>
        <w:rPr>
          <w:rFonts w:ascii="TimesNewRoman" w:hAnsi="TimesNewRoman"/>
          <w:sz w:val="24"/>
        </w:rPr>
      </w:pPr>
      <w:r w:rsidRPr="00C128C5">
        <w:rPr>
          <w:rFonts w:ascii="TimesNewRoman" w:hAnsi="TimesNewRoman"/>
          <w:sz w:val="24"/>
        </w:rPr>
        <w:t xml:space="preserve">Those includes but not limited to the following </w:t>
      </w:r>
      <w:r w:rsidR="004B36B2" w:rsidRPr="00C128C5">
        <w:rPr>
          <w:rFonts w:ascii="TimesNewRoman" w:hAnsi="TimesNewRoman"/>
          <w:sz w:val="24"/>
        </w:rPr>
        <w:t>procedural methodology</w:t>
      </w:r>
      <w:bookmarkStart w:id="110" w:name="_Toc11575277"/>
    </w:p>
    <w:p w:rsidR="00621265" w:rsidRPr="003D6D24" w:rsidRDefault="00F16D52" w:rsidP="00550274">
      <w:pPr>
        <w:pStyle w:val="Heading3"/>
        <w:spacing w:before="120" w:after="120"/>
        <w:rPr>
          <w:rFonts w:ascii="TimesNewRoman" w:hAnsi="TimesNewRoman"/>
          <w:i/>
          <w:color w:val="000000" w:themeColor="text1"/>
          <w:sz w:val="24"/>
        </w:rPr>
      </w:pPr>
      <w:bookmarkStart w:id="111" w:name="_Toc16517581"/>
      <w:r w:rsidRPr="003D6D24">
        <w:rPr>
          <w:rFonts w:ascii="TimesNewRoman" w:hAnsi="TimesNewRoman"/>
          <w:i/>
          <w:color w:val="000000" w:themeColor="text1"/>
          <w:sz w:val="24"/>
        </w:rPr>
        <w:lastRenderedPageBreak/>
        <w:t xml:space="preserve">3.2.1 </w:t>
      </w:r>
      <w:r w:rsidR="00621265" w:rsidRPr="003D6D24">
        <w:rPr>
          <w:rFonts w:ascii="TimesNewRoman" w:hAnsi="TimesNewRoman"/>
          <w:i/>
          <w:color w:val="000000" w:themeColor="text1"/>
          <w:sz w:val="24"/>
        </w:rPr>
        <w:t>Review of data and information</w:t>
      </w:r>
      <w:bookmarkEnd w:id="89"/>
      <w:bookmarkEnd w:id="90"/>
      <w:bookmarkEnd w:id="91"/>
      <w:bookmarkEnd w:id="110"/>
      <w:bookmarkEnd w:id="111"/>
    </w:p>
    <w:p w:rsidR="00621265" w:rsidRPr="00467A5E" w:rsidRDefault="00621265" w:rsidP="00550274">
      <w:pPr>
        <w:pStyle w:val="ListParagraph"/>
        <w:numPr>
          <w:ilvl w:val="0"/>
          <w:numId w:val="10"/>
        </w:numPr>
        <w:spacing w:before="240"/>
        <w:ind w:left="360" w:right="-270"/>
        <w:jc w:val="both"/>
        <w:rPr>
          <w:rFonts w:ascii="TimesNewRoman" w:hAnsi="TimesNewRoman"/>
          <w:sz w:val="24"/>
          <w:szCs w:val="24"/>
        </w:rPr>
      </w:pPr>
      <w:r w:rsidRPr="00467A5E">
        <w:rPr>
          <w:rFonts w:ascii="TimesNewRoman" w:hAnsi="TimesNewRoman"/>
          <w:sz w:val="24"/>
          <w:szCs w:val="24"/>
        </w:rPr>
        <w:t xml:space="preserve">Review of relevant documents and reports on existing biophysical environment, government environment policy and regulations. </w:t>
      </w:r>
    </w:p>
    <w:p w:rsidR="00621265" w:rsidRPr="00813B52" w:rsidRDefault="00621265" w:rsidP="00550274">
      <w:pPr>
        <w:pStyle w:val="ListParagraph"/>
        <w:numPr>
          <w:ilvl w:val="0"/>
          <w:numId w:val="10"/>
        </w:numPr>
        <w:ind w:left="360" w:right="-270"/>
        <w:jc w:val="both"/>
        <w:rPr>
          <w:rFonts w:ascii="TimesNewRoman" w:hAnsi="TimesNewRoman"/>
          <w:sz w:val="24"/>
          <w:szCs w:val="24"/>
        </w:rPr>
      </w:pPr>
      <w:r w:rsidRPr="00813B52">
        <w:rPr>
          <w:rFonts w:ascii="TimesNewRoman" w:hAnsi="TimesNewRoman"/>
          <w:sz w:val="24"/>
          <w:szCs w:val="24"/>
        </w:rPr>
        <w:t xml:space="preserve">Socio economic profile of the project area is collected from different offices. </w:t>
      </w:r>
    </w:p>
    <w:p w:rsidR="00621265" w:rsidRPr="00C128C5" w:rsidRDefault="00621265" w:rsidP="00550274">
      <w:pPr>
        <w:pStyle w:val="ListParagraph"/>
        <w:numPr>
          <w:ilvl w:val="0"/>
          <w:numId w:val="10"/>
        </w:numPr>
        <w:ind w:left="360" w:right="-270"/>
        <w:jc w:val="both"/>
        <w:rPr>
          <w:rFonts w:ascii="TimesNewRoman" w:hAnsi="TimesNewRoman"/>
          <w:sz w:val="24"/>
          <w:szCs w:val="24"/>
        </w:rPr>
      </w:pPr>
      <w:r w:rsidRPr="00C128C5">
        <w:rPr>
          <w:rFonts w:ascii="TimesNewRoman" w:hAnsi="TimesNewRoman"/>
          <w:sz w:val="24"/>
          <w:szCs w:val="24"/>
        </w:rPr>
        <w:t xml:space="preserve">Review of </w:t>
      </w:r>
      <w:r w:rsidR="005F75A8">
        <w:rPr>
          <w:rFonts w:ascii="TimesNewRoman" w:hAnsi="TimesNewRoman"/>
          <w:sz w:val="24"/>
          <w:szCs w:val="24"/>
        </w:rPr>
        <w:t xml:space="preserve">guidelines and strategic </w:t>
      </w:r>
      <w:r w:rsidRPr="00C128C5">
        <w:rPr>
          <w:rFonts w:ascii="TimesNewRoman" w:hAnsi="TimesNewRoman"/>
          <w:sz w:val="24"/>
          <w:szCs w:val="24"/>
        </w:rPr>
        <w:t>Document</w:t>
      </w:r>
      <w:r w:rsidR="005F75A8">
        <w:rPr>
          <w:rFonts w:ascii="TimesNewRoman" w:hAnsi="TimesNewRoman"/>
          <w:sz w:val="24"/>
          <w:szCs w:val="24"/>
        </w:rPr>
        <w:t>s</w:t>
      </w:r>
      <w:r w:rsidRPr="00C128C5">
        <w:rPr>
          <w:rFonts w:ascii="TimesNewRoman" w:hAnsi="TimesNewRoman"/>
          <w:sz w:val="24"/>
          <w:szCs w:val="24"/>
        </w:rPr>
        <w:t xml:space="preserve"> of the promoter</w:t>
      </w:r>
    </w:p>
    <w:p w:rsidR="00621265" w:rsidRPr="00C128C5" w:rsidRDefault="00621265" w:rsidP="00550274">
      <w:pPr>
        <w:pStyle w:val="ListParagraph"/>
        <w:numPr>
          <w:ilvl w:val="0"/>
          <w:numId w:val="10"/>
        </w:numPr>
        <w:ind w:left="360" w:right="-270"/>
        <w:jc w:val="both"/>
        <w:rPr>
          <w:rFonts w:ascii="TimesNewRoman" w:hAnsi="TimesNewRoman"/>
          <w:sz w:val="24"/>
          <w:szCs w:val="24"/>
        </w:rPr>
      </w:pPr>
      <w:r w:rsidRPr="00C128C5">
        <w:rPr>
          <w:rFonts w:ascii="TimesNewRoman" w:hAnsi="TimesNewRoman"/>
          <w:sz w:val="24"/>
          <w:szCs w:val="24"/>
        </w:rPr>
        <w:t>Secondary quantitative data about the socioeconomic features of the project environment are gathered from the socioeconomic study publications.</w:t>
      </w:r>
    </w:p>
    <w:p w:rsidR="00621265" w:rsidRPr="003D6D24" w:rsidRDefault="00F16D52" w:rsidP="00550274">
      <w:pPr>
        <w:pStyle w:val="Heading3"/>
        <w:spacing w:before="120" w:after="120"/>
        <w:rPr>
          <w:rFonts w:ascii="TimesNewRoman" w:hAnsi="TimesNewRoman"/>
          <w:i/>
          <w:color w:val="000000" w:themeColor="text1"/>
          <w:sz w:val="24"/>
        </w:rPr>
      </w:pPr>
      <w:bookmarkStart w:id="112" w:name="_Toc408274329"/>
      <w:bookmarkStart w:id="113" w:name="_Toc409154445"/>
      <w:bookmarkStart w:id="114" w:name="_Toc409154551"/>
      <w:bookmarkStart w:id="115" w:name="_Toc11575278"/>
      <w:bookmarkStart w:id="116" w:name="_Toc16517582"/>
      <w:r w:rsidRPr="003D6D24">
        <w:rPr>
          <w:rFonts w:ascii="TimesNewRoman" w:hAnsi="TimesNewRoman"/>
          <w:i/>
          <w:color w:val="000000" w:themeColor="text1"/>
          <w:sz w:val="24"/>
        </w:rPr>
        <w:t xml:space="preserve">3.2.2 </w:t>
      </w:r>
      <w:r w:rsidR="00621265" w:rsidRPr="003D6D24">
        <w:rPr>
          <w:rFonts w:ascii="TimesNewRoman" w:hAnsi="TimesNewRoman"/>
          <w:i/>
          <w:color w:val="000000" w:themeColor="text1"/>
          <w:sz w:val="24"/>
        </w:rPr>
        <w:t>Site observation</w:t>
      </w:r>
      <w:bookmarkEnd w:id="112"/>
      <w:bookmarkEnd w:id="113"/>
      <w:bookmarkEnd w:id="114"/>
      <w:bookmarkEnd w:id="115"/>
      <w:bookmarkEnd w:id="116"/>
    </w:p>
    <w:p w:rsidR="00621265" w:rsidRPr="00813B52" w:rsidRDefault="00621265" w:rsidP="00550274">
      <w:pPr>
        <w:spacing w:before="240"/>
        <w:ind w:left="-90" w:right="-270"/>
        <w:jc w:val="both"/>
        <w:rPr>
          <w:rFonts w:ascii="TimesNewRoman" w:hAnsi="TimesNewRoman"/>
          <w:sz w:val="24"/>
          <w:szCs w:val="24"/>
        </w:rPr>
      </w:pPr>
      <w:r w:rsidRPr="00467A5E">
        <w:rPr>
          <w:rFonts w:ascii="TimesNewRoman" w:hAnsi="TimesNewRoman"/>
          <w:sz w:val="24"/>
          <w:szCs w:val="24"/>
        </w:rPr>
        <w:t>The c</w:t>
      </w:r>
      <w:r w:rsidRPr="00813B52">
        <w:rPr>
          <w:rFonts w:ascii="TimesNewRoman" w:hAnsi="TimesNewRoman"/>
          <w:sz w:val="24"/>
          <w:szCs w:val="24"/>
        </w:rPr>
        <w:t>urrent situation of the proposed</w:t>
      </w:r>
      <w:r w:rsidR="005F75A8">
        <w:rPr>
          <w:rFonts w:ascii="TimesNewRoman" w:hAnsi="TimesNewRoman"/>
          <w:sz w:val="24"/>
          <w:szCs w:val="24"/>
        </w:rPr>
        <w:t xml:space="preserve"> project site</w:t>
      </w:r>
      <w:r w:rsidRPr="00813B52">
        <w:rPr>
          <w:rFonts w:ascii="TimesNewRoman" w:hAnsi="TimesNewRoman"/>
          <w:sz w:val="24"/>
          <w:szCs w:val="24"/>
        </w:rPr>
        <w:t xml:space="preserve"> will be observed</w:t>
      </w:r>
      <w:r w:rsidRPr="00813B52">
        <w:rPr>
          <w:rFonts w:ascii="TimesNewRoman" w:hAnsi="TimesNewRoman"/>
          <w:bCs/>
          <w:sz w:val="24"/>
          <w:szCs w:val="24"/>
        </w:rPr>
        <w:t xml:space="preserve"> and </w:t>
      </w:r>
      <w:r w:rsidR="005F75A8">
        <w:rPr>
          <w:rFonts w:ascii="TimesNewRoman" w:hAnsi="TimesNewRoman"/>
          <w:sz w:val="24"/>
          <w:szCs w:val="24"/>
        </w:rPr>
        <w:t xml:space="preserve">determined by expert </w:t>
      </w:r>
      <w:r w:rsidRPr="00813B52">
        <w:rPr>
          <w:rFonts w:ascii="TimesNewRoman" w:hAnsi="TimesNewRoman"/>
          <w:sz w:val="24"/>
          <w:szCs w:val="24"/>
        </w:rPr>
        <w:t>observation.</w:t>
      </w:r>
    </w:p>
    <w:p w:rsidR="00621265" w:rsidRPr="005F75A8" w:rsidRDefault="00F16D52" w:rsidP="00550274">
      <w:pPr>
        <w:pStyle w:val="Heading3"/>
        <w:spacing w:before="120" w:after="120"/>
        <w:rPr>
          <w:rFonts w:ascii="TimesNewRoman" w:hAnsi="TimesNewRoman"/>
          <w:b w:val="0"/>
          <w:i/>
          <w:color w:val="000000" w:themeColor="text1"/>
          <w:sz w:val="24"/>
        </w:rPr>
      </w:pPr>
      <w:bookmarkStart w:id="117" w:name="_Toc408274330"/>
      <w:bookmarkStart w:id="118" w:name="_Toc409154446"/>
      <w:bookmarkStart w:id="119" w:name="_Toc409154552"/>
      <w:bookmarkStart w:id="120" w:name="_Toc11575279"/>
      <w:bookmarkStart w:id="121" w:name="_Toc16517583"/>
      <w:r>
        <w:rPr>
          <w:rFonts w:ascii="TimesNewRoman" w:hAnsi="TimesNewRoman"/>
          <w:b w:val="0"/>
          <w:i/>
          <w:color w:val="000000" w:themeColor="text1"/>
          <w:sz w:val="24"/>
        </w:rPr>
        <w:t xml:space="preserve">3.2.3 </w:t>
      </w:r>
      <w:r w:rsidR="00621265" w:rsidRPr="005F75A8">
        <w:rPr>
          <w:rFonts w:ascii="TimesNewRoman" w:hAnsi="TimesNewRoman"/>
          <w:b w:val="0"/>
          <w:i/>
          <w:color w:val="000000" w:themeColor="text1"/>
          <w:sz w:val="24"/>
        </w:rPr>
        <w:t>Public and relevant organizations consultation and participation</w:t>
      </w:r>
      <w:bookmarkEnd w:id="117"/>
      <w:bookmarkEnd w:id="118"/>
      <w:bookmarkEnd w:id="119"/>
      <w:bookmarkEnd w:id="120"/>
      <w:bookmarkEnd w:id="121"/>
    </w:p>
    <w:p w:rsidR="00621265" w:rsidRPr="00813B52" w:rsidRDefault="00621265" w:rsidP="00550274">
      <w:pPr>
        <w:spacing w:before="120" w:after="120"/>
        <w:ind w:left="-86" w:right="-10"/>
        <w:jc w:val="both"/>
        <w:rPr>
          <w:rFonts w:ascii="TimesNewRoman" w:hAnsi="TimesNewRoman"/>
          <w:sz w:val="24"/>
          <w:szCs w:val="24"/>
        </w:rPr>
      </w:pPr>
      <w:bookmarkStart w:id="122" w:name="_Toc408274331"/>
      <w:bookmarkStart w:id="123" w:name="_Toc409154447"/>
      <w:bookmarkStart w:id="124" w:name="_Toc409154553"/>
      <w:r w:rsidRPr="00467A5E">
        <w:rPr>
          <w:rFonts w:ascii="TimesNewRoman" w:hAnsi="TimesNewRoman"/>
          <w:sz w:val="24"/>
          <w:szCs w:val="24"/>
        </w:rPr>
        <w:t>According to EPA (2004) projects with potential for significant adverse impacts like Basic iron and s</w:t>
      </w:r>
      <w:r w:rsidRPr="00813B52">
        <w:rPr>
          <w:rFonts w:ascii="TimesNewRoman" w:hAnsi="TimesNewRoman"/>
          <w:sz w:val="24"/>
          <w:szCs w:val="24"/>
        </w:rPr>
        <w:t xml:space="preserve">teel Factories, the idea and comments of the public has to be incorporated in EIA to design appropriate mitigation measures and provide for public participation in environmental monitoring. It is fundamental for the success of the project that should be held from early planning of the project up to its implementation, monitoring and evaluation. </w:t>
      </w:r>
    </w:p>
    <w:p w:rsidR="00621265" w:rsidRPr="005F75A8" w:rsidRDefault="00F16D52" w:rsidP="00550274">
      <w:pPr>
        <w:pStyle w:val="Heading3"/>
        <w:spacing w:before="120" w:after="120"/>
        <w:rPr>
          <w:rFonts w:ascii="TimesNewRoman" w:hAnsi="TimesNewRoman"/>
          <w:b w:val="0"/>
          <w:i/>
          <w:color w:val="000000" w:themeColor="text1"/>
          <w:sz w:val="24"/>
        </w:rPr>
      </w:pPr>
      <w:bookmarkStart w:id="125" w:name="_Toc11575280"/>
      <w:bookmarkStart w:id="126" w:name="_Toc16517584"/>
      <w:r>
        <w:rPr>
          <w:rFonts w:ascii="TimesNewRoman" w:hAnsi="TimesNewRoman"/>
          <w:b w:val="0"/>
          <w:i/>
          <w:color w:val="000000" w:themeColor="text1"/>
          <w:sz w:val="24"/>
        </w:rPr>
        <w:t xml:space="preserve">3.2.4 </w:t>
      </w:r>
      <w:r w:rsidR="00621265" w:rsidRPr="005F75A8">
        <w:rPr>
          <w:rFonts w:ascii="TimesNewRoman" w:hAnsi="TimesNewRoman"/>
          <w:b w:val="0"/>
          <w:i/>
          <w:color w:val="000000" w:themeColor="text1"/>
          <w:sz w:val="24"/>
        </w:rPr>
        <w:t>Use of environment checklist and check sheets of EHPEA</w:t>
      </w:r>
      <w:bookmarkEnd w:id="122"/>
      <w:bookmarkEnd w:id="123"/>
      <w:bookmarkEnd w:id="124"/>
      <w:bookmarkEnd w:id="125"/>
      <w:bookmarkEnd w:id="126"/>
    </w:p>
    <w:p w:rsidR="00621265" w:rsidRPr="00467A5E" w:rsidRDefault="00621265" w:rsidP="00550274">
      <w:pPr>
        <w:pStyle w:val="ListParagraph"/>
        <w:numPr>
          <w:ilvl w:val="0"/>
          <w:numId w:val="11"/>
        </w:numPr>
        <w:spacing w:after="0"/>
        <w:ind w:left="900" w:right="-270"/>
        <w:jc w:val="both"/>
        <w:rPr>
          <w:rFonts w:ascii="TimesNewRoman" w:hAnsi="TimesNewRoman"/>
          <w:sz w:val="24"/>
          <w:szCs w:val="24"/>
        </w:rPr>
      </w:pPr>
      <w:r w:rsidRPr="00467A5E">
        <w:rPr>
          <w:rFonts w:ascii="TimesNewRoman" w:hAnsi="TimesNewRoman"/>
          <w:sz w:val="24"/>
          <w:szCs w:val="24"/>
        </w:rPr>
        <w:t>Environment &amp; major environmental impacts from urban wastes (EPA training document,2009)</w:t>
      </w:r>
    </w:p>
    <w:p w:rsidR="00621265" w:rsidRPr="00813B52" w:rsidRDefault="00621265" w:rsidP="00550274">
      <w:pPr>
        <w:pStyle w:val="ListParagraph"/>
        <w:numPr>
          <w:ilvl w:val="0"/>
          <w:numId w:val="11"/>
        </w:numPr>
        <w:spacing w:after="240"/>
        <w:ind w:left="900" w:right="-270"/>
        <w:jc w:val="both"/>
        <w:rPr>
          <w:rFonts w:ascii="TimesNewRoman" w:hAnsi="TimesNewRoman"/>
          <w:sz w:val="24"/>
          <w:szCs w:val="24"/>
        </w:rPr>
      </w:pPr>
      <w:r w:rsidRPr="00813B52">
        <w:rPr>
          <w:rFonts w:ascii="TimesNewRoman" w:hAnsi="TimesNewRoman"/>
          <w:sz w:val="24"/>
          <w:szCs w:val="24"/>
        </w:rPr>
        <w:t>Investment policies and strategies of Ethiopia, Investment Agency document, 2013)</w:t>
      </w:r>
    </w:p>
    <w:p w:rsidR="00621265" w:rsidRPr="00C128C5" w:rsidRDefault="00621265" w:rsidP="00550274">
      <w:pPr>
        <w:pStyle w:val="ListParagraph"/>
        <w:numPr>
          <w:ilvl w:val="0"/>
          <w:numId w:val="11"/>
        </w:numPr>
        <w:ind w:left="900" w:right="-270"/>
        <w:jc w:val="both"/>
        <w:rPr>
          <w:rFonts w:ascii="TimesNewRoman" w:hAnsi="TimesNewRoman"/>
          <w:sz w:val="24"/>
          <w:szCs w:val="24"/>
        </w:rPr>
      </w:pPr>
      <w:r w:rsidRPr="00C128C5">
        <w:rPr>
          <w:rFonts w:ascii="TimesNewRoman" w:hAnsi="TimesNewRoman"/>
          <w:sz w:val="24"/>
          <w:szCs w:val="24"/>
        </w:rPr>
        <w:t>National policy and law on environment (EPA training document, 2009) and</w:t>
      </w:r>
    </w:p>
    <w:p w:rsidR="00621265" w:rsidRPr="00C128C5" w:rsidRDefault="00621265" w:rsidP="00550274">
      <w:pPr>
        <w:pStyle w:val="ListParagraph"/>
        <w:numPr>
          <w:ilvl w:val="0"/>
          <w:numId w:val="11"/>
        </w:numPr>
        <w:ind w:left="900" w:right="-270"/>
        <w:jc w:val="both"/>
        <w:rPr>
          <w:rFonts w:ascii="TimesNewRoman" w:hAnsi="TimesNewRoman"/>
          <w:sz w:val="24"/>
          <w:szCs w:val="24"/>
        </w:rPr>
      </w:pPr>
      <w:r w:rsidRPr="00C128C5">
        <w:rPr>
          <w:rFonts w:ascii="TimesNewRoman" w:hAnsi="TimesNewRoman"/>
          <w:sz w:val="24"/>
          <w:szCs w:val="24"/>
        </w:rPr>
        <w:t xml:space="preserve">Environment risk assessment from EHPEA environment auditing document </w:t>
      </w:r>
    </w:p>
    <w:p w:rsidR="00621265" w:rsidRPr="008D761D" w:rsidRDefault="00621265" w:rsidP="00550274">
      <w:pPr>
        <w:pStyle w:val="ListParagraph"/>
        <w:numPr>
          <w:ilvl w:val="0"/>
          <w:numId w:val="11"/>
        </w:numPr>
        <w:ind w:left="900" w:right="-270"/>
        <w:jc w:val="both"/>
        <w:rPr>
          <w:rFonts w:ascii="TimesNewRoman" w:hAnsi="TimesNewRoman"/>
          <w:sz w:val="24"/>
          <w:szCs w:val="24"/>
        </w:rPr>
      </w:pPr>
      <w:r w:rsidRPr="008D761D">
        <w:rPr>
          <w:rFonts w:ascii="TimesNewRoman" w:hAnsi="TimesNewRoman"/>
          <w:sz w:val="24"/>
          <w:szCs w:val="24"/>
        </w:rPr>
        <w:t xml:space="preserve">Industry policy and proclamation of Ethiopia </w:t>
      </w:r>
    </w:p>
    <w:p w:rsidR="009D181F" w:rsidRPr="005F75A8" w:rsidRDefault="00F16D52" w:rsidP="00550274">
      <w:pPr>
        <w:pStyle w:val="Heading3"/>
        <w:spacing w:before="120" w:after="120"/>
        <w:rPr>
          <w:rFonts w:ascii="TimesNewRoman" w:hAnsi="TimesNewRoman"/>
          <w:b w:val="0"/>
          <w:i/>
          <w:color w:val="000000" w:themeColor="text1"/>
          <w:sz w:val="24"/>
        </w:rPr>
      </w:pPr>
      <w:bookmarkStart w:id="127" w:name="_Toc11575273"/>
      <w:bookmarkStart w:id="128" w:name="_Toc16517585"/>
      <w:r>
        <w:rPr>
          <w:rFonts w:ascii="TimesNewRoman" w:hAnsi="TimesNewRoman"/>
          <w:b w:val="0"/>
          <w:i/>
          <w:color w:val="000000" w:themeColor="text1"/>
          <w:sz w:val="24"/>
        </w:rPr>
        <w:t xml:space="preserve">3.2.5 </w:t>
      </w:r>
      <w:r w:rsidR="005B699C" w:rsidRPr="005F75A8">
        <w:rPr>
          <w:rFonts w:ascii="TimesNewRoman" w:hAnsi="TimesNewRoman"/>
          <w:b w:val="0"/>
          <w:i/>
          <w:color w:val="000000" w:themeColor="text1"/>
          <w:sz w:val="24"/>
        </w:rPr>
        <w:t xml:space="preserve">Use of </w:t>
      </w:r>
      <w:r w:rsidR="009D181F" w:rsidRPr="005F75A8">
        <w:rPr>
          <w:rFonts w:ascii="TimesNewRoman" w:hAnsi="TimesNewRoman"/>
          <w:b w:val="0"/>
          <w:i/>
          <w:color w:val="000000" w:themeColor="text1"/>
          <w:sz w:val="24"/>
        </w:rPr>
        <w:t>Impact Identification method</w:t>
      </w:r>
      <w:bookmarkEnd w:id="127"/>
      <w:bookmarkEnd w:id="128"/>
    </w:p>
    <w:p w:rsidR="009D181F" w:rsidRPr="00C128C5" w:rsidRDefault="009D181F" w:rsidP="00550274">
      <w:pPr>
        <w:autoSpaceDE w:val="0"/>
        <w:autoSpaceDN w:val="0"/>
        <w:adjustRightInd w:val="0"/>
        <w:spacing w:after="240"/>
        <w:jc w:val="both"/>
        <w:rPr>
          <w:rFonts w:ascii="TimesNewRoman" w:hAnsi="TimesNewRoman"/>
          <w:sz w:val="24"/>
          <w:szCs w:val="24"/>
        </w:rPr>
      </w:pPr>
      <w:r w:rsidRPr="00467A5E">
        <w:rPr>
          <w:rFonts w:ascii="TimesNewRoman" w:hAnsi="TimesNewRoman"/>
          <w:sz w:val="24"/>
          <w:szCs w:val="24"/>
        </w:rPr>
        <w:t>In the ESIA study, after the relevant data collected the main preceding steep is impact identification. Impact identification is the logical and systematic approaches to account of all-important environmental or project impac</w:t>
      </w:r>
      <w:r w:rsidRPr="00813B52">
        <w:rPr>
          <w:rFonts w:ascii="TimesNewRoman" w:hAnsi="TimesNewRoman"/>
          <w:sz w:val="24"/>
          <w:szCs w:val="24"/>
        </w:rPr>
        <w:t>ts and its interactions to be sure those of indirect and cumulative effects not omitted. Impact identification process is conduct at different stages in order to identify key issues and classifies them in to impact categories for farther study. There are n</w:t>
      </w:r>
      <w:r w:rsidRPr="00C128C5">
        <w:rPr>
          <w:rFonts w:ascii="TimesNewRoman" w:hAnsi="TimesNewRoman"/>
          <w:sz w:val="24"/>
          <w:szCs w:val="24"/>
        </w:rPr>
        <w:t xml:space="preserve">umber of impact identification methodologies and tools haven developed for </w:t>
      </w:r>
      <w:del w:id="129" w:author="KOHLHAGEN Dominik" w:date="2019-10-17T07:46:00Z">
        <w:r w:rsidRPr="00C128C5" w:rsidDel="00C3581B">
          <w:rPr>
            <w:rFonts w:ascii="TimesNewRoman" w:hAnsi="TimesNewRoman"/>
            <w:sz w:val="24"/>
            <w:szCs w:val="24"/>
          </w:rPr>
          <w:delText>ESIA study</w:delText>
        </w:r>
      </w:del>
      <w:ins w:id="130" w:author="KOHLHAGEN Dominik" w:date="2019-10-17T07:46:00Z">
        <w:r w:rsidR="00C3581B">
          <w:rPr>
            <w:rFonts w:ascii="TimesNewRoman" w:hAnsi="TimesNewRoman"/>
            <w:sz w:val="24"/>
            <w:szCs w:val="24"/>
          </w:rPr>
          <w:t>impact assessment</w:t>
        </w:r>
      </w:ins>
      <w:r w:rsidRPr="00C128C5">
        <w:rPr>
          <w:rFonts w:ascii="TimesNewRoman" w:hAnsi="TimesNewRoman"/>
          <w:sz w:val="24"/>
          <w:szCs w:val="24"/>
        </w:rPr>
        <w:t xml:space="preserve">. However, impractical relative simple methodologies and tools are applied to impact identification due to time, data requirement and analytical capability. Therefore, for this particular </w:t>
      </w:r>
      <w:del w:id="131" w:author="KOHLHAGEN Dominik" w:date="2019-10-17T07:45:00Z">
        <w:r w:rsidRPr="00C128C5" w:rsidDel="00C73522">
          <w:rPr>
            <w:rFonts w:ascii="TimesNewRoman" w:hAnsi="TimesNewRoman"/>
            <w:sz w:val="24"/>
            <w:szCs w:val="24"/>
          </w:rPr>
          <w:delText>ESIA study</w:delText>
        </w:r>
      </w:del>
      <w:ins w:id="132" w:author="KOHLHAGEN Dominik" w:date="2019-10-17T07:45:00Z">
        <w:r w:rsidR="00C73522">
          <w:rPr>
            <w:rFonts w:ascii="TimesNewRoman" w:hAnsi="TimesNewRoman"/>
            <w:sz w:val="24"/>
            <w:szCs w:val="24"/>
          </w:rPr>
          <w:t>ESMF</w:t>
        </w:r>
      </w:ins>
      <w:r w:rsidRPr="00C128C5">
        <w:rPr>
          <w:rFonts w:ascii="TimesNewRoman" w:hAnsi="TimesNewRoman"/>
          <w:sz w:val="24"/>
          <w:szCs w:val="24"/>
        </w:rPr>
        <w:t xml:space="preserve"> a matrix was used for impact identification with expert opinion (professional judgment).</w:t>
      </w:r>
    </w:p>
    <w:p w:rsidR="009D181F" w:rsidRPr="005F75A8" w:rsidRDefault="00F16D52" w:rsidP="00550274">
      <w:pPr>
        <w:pStyle w:val="Heading3"/>
        <w:spacing w:before="120" w:after="120"/>
        <w:rPr>
          <w:rFonts w:ascii="TimesNewRoman" w:hAnsi="TimesNewRoman"/>
          <w:b w:val="0"/>
          <w:i/>
          <w:color w:val="000000" w:themeColor="text1"/>
          <w:sz w:val="24"/>
        </w:rPr>
      </w:pPr>
      <w:bookmarkStart w:id="133" w:name="_Toc407946466"/>
      <w:bookmarkStart w:id="134" w:name="_Toc408519463"/>
      <w:bookmarkStart w:id="135" w:name="_Toc11575274"/>
      <w:bookmarkStart w:id="136" w:name="_Toc16517586"/>
      <w:r>
        <w:rPr>
          <w:rFonts w:ascii="TimesNewRoman" w:hAnsi="TimesNewRoman"/>
          <w:b w:val="0"/>
          <w:i/>
          <w:color w:val="000000" w:themeColor="text1"/>
          <w:sz w:val="24"/>
        </w:rPr>
        <w:lastRenderedPageBreak/>
        <w:t xml:space="preserve">3.2.6 </w:t>
      </w:r>
      <w:r w:rsidR="005B699C" w:rsidRPr="005F75A8">
        <w:rPr>
          <w:rFonts w:ascii="TimesNewRoman" w:hAnsi="TimesNewRoman"/>
          <w:b w:val="0"/>
          <w:i/>
          <w:color w:val="000000" w:themeColor="text1"/>
          <w:sz w:val="24"/>
        </w:rPr>
        <w:t xml:space="preserve">Use of </w:t>
      </w:r>
      <w:r w:rsidR="009D181F" w:rsidRPr="005F75A8">
        <w:rPr>
          <w:rFonts w:ascii="TimesNewRoman" w:hAnsi="TimesNewRoman"/>
          <w:b w:val="0"/>
          <w:i/>
          <w:color w:val="000000" w:themeColor="text1"/>
          <w:sz w:val="24"/>
        </w:rPr>
        <w:t>Impact prediction and Evaluation method</w:t>
      </w:r>
      <w:bookmarkEnd w:id="133"/>
      <w:bookmarkEnd w:id="134"/>
      <w:bookmarkEnd w:id="135"/>
      <w:bookmarkEnd w:id="136"/>
    </w:p>
    <w:p w:rsidR="009D181F" w:rsidRPr="00C128C5" w:rsidRDefault="009D181F" w:rsidP="00550274">
      <w:pPr>
        <w:autoSpaceDE w:val="0"/>
        <w:autoSpaceDN w:val="0"/>
        <w:adjustRightInd w:val="0"/>
        <w:jc w:val="both"/>
        <w:rPr>
          <w:rFonts w:ascii="TimesNewRoman" w:hAnsi="TimesNewRoman"/>
          <w:sz w:val="24"/>
          <w:szCs w:val="24"/>
        </w:rPr>
      </w:pPr>
      <w:r w:rsidRPr="00467A5E">
        <w:rPr>
          <w:rFonts w:ascii="TimesNewRoman" w:hAnsi="TimesNewRoman"/>
          <w:sz w:val="24"/>
          <w:szCs w:val="24"/>
        </w:rPr>
        <w:t xml:space="preserve">Once the impacts have been identified, the next critical step in </w:t>
      </w:r>
      <w:del w:id="137" w:author="KOHLHAGEN Dominik" w:date="2019-10-17T07:46:00Z">
        <w:r w:rsidRPr="00467A5E" w:rsidDel="00C3581B">
          <w:rPr>
            <w:rFonts w:ascii="TimesNewRoman" w:hAnsi="TimesNewRoman"/>
            <w:sz w:val="24"/>
            <w:szCs w:val="24"/>
          </w:rPr>
          <w:delText xml:space="preserve">ESIA </w:delText>
        </w:r>
      </w:del>
      <w:ins w:id="138" w:author="KOHLHAGEN Dominik" w:date="2019-10-17T07:46:00Z">
        <w:r w:rsidR="00C3581B" w:rsidRPr="00467A5E">
          <w:rPr>
            <w:rFonts w:ascii="TimesNewRoman" w:hAnsi="TimesNewRoman"/>
            <w:sz w:val="24"/>
            <w:szCs w:val="24"/>
          </w:rPr>
          <w:t>ES</w:t>
        </w:r>
        <w:r w:rsidR="00C3581B">
          <w:rPr>
            <w:rFonts w:ascii="TimesNewRoman" w:hAnsi="TimesNewRoman"/>
            <w:sz w:val="24"/>
            <w:szCs w:val="24"/>
          </w:rPr>
          <w:t>MF</w:t>
        </w:r>
        <w:r w:rsidR="00C3581B" w:rsidRPr="00467A5E">
          <w:rPr>
            <w:rFonts w:ascii="TimesNewRoman" w:hAnsi="TimesNewRoman"/>
            <w:sz w:val="24"/>
            <w:szCs w:val="24"/>
          </w:rPr>
          <w:t xml:space="preserve"> </w:t>
        </w:r>
      </w:ins>
      <w:r w:rsidRPr="00467A5E">
        <w:rPr>
          <w:rFonts w:ascii="TimesNewRoman" w:hAnsi="TimesNewRoman"/>
          <w:sz w:val="24"/>
          <w:szCs w:val="24"/>
        </w:rPr>
        <w:t>study is impact predic</w:t>
      </w:r>
      <w:r w:rsidRPr="00813B52">
        <w:rPr>
          <w:rFonts w:ascii="TimesNewRoman" w:hAnsi="TimesNewRoman"/>
          <w:sz w:val="24"/>
          <w:szCs w:val="24"/>
        </w:rPr>
        <w:t xml:space="preserve">tion and evaluation. Impact prediction or analysis is a technical exercise carried out through varies methods in order to estimate the likely characteristics of impacts (extent, intensity, duration, probability and significance). Therefore, the </w:t>
      </w:r>
      <w:r w:rsidR="005F75A8">
        <w:rPr>
          <w:rFonts w:ascii="TimesNewRoman" w:hAnsi="TimesNewRoman"/>
          <w:sz w:val="24"/>
          <w:szCs w:val="24"/>
        </w:rPr>
        <w:t xml:space="preserve">seven regional </w:t>
      </w:r>
      <w:r w:rsidRPr="00C128C5">
        <w:rPr>
          <w:rFonts w:ascii="TimesNewRoman" w:hAnsi="TimesNewRoman"/>
          <w:sz w:val="24"/>
          <w:szCs w:val="24"/>
        </w:rPr>
        <w:t xml:space="preserve">airport project ESIA study impact analysis </w:t>
      </w:r>
      <w:del w:id="139" w:author="KOHLHAGEN Dominik" w:date="2019-10-17T07:45:00Z">
        <w:r w:rsidRPr="00C128C5" w:rsidDel="00C73522">
          <w:rPr>
            <w:rFonts w:ascii="TimesNewRoman" w:hAnsi="TimesNewRoman"/>
            <w:sz w:val="24"/>
            <w:szCs w:val="24"/>
          </w:rPr>
          <w:delText xml:space="preserve">was </w:delText>
        </w:r>
      </w:del>
      <w:ins w:id="140" w:author="KOHLHAGEN Dominik" w:date="2019-10-17T07:45:00Z">
        <w:r w:rsidR="00C73522">
          <w:rPr>
            <w:rFonts w:ascii="TimesNewRoman" w:hAnsi="TimesNewRoman"/>
            <w:sz w:val="24"/>
            <w:szCs w:val="24"/>
          </w:rPr>
          <w:t>will be</w:t>
        </w:r>
        <w:r w:rsidR="00C73522" w:rsidRPr="00C128C5">
          <w:rPr>
            <w:rFonts w:ascii="TimesNewRoman" w:hAnsi="TimesNewRoman"/>
            <w:sz w:val="24"/>
            <w:szCs w:val="24"/>
          </w:rPr>
          <w:t xml:space="preserve"> </w:t>
        </w:r>
      </w:ins>
      <w:r w:rsidRPr="00C128C5">
        <w:rPr>
          <w:rFonts w:ascii="TimesNewRoman" w:hAnsi="TimesNewRoman"/>
          <w:sz w:val="24"/>
          <w:szCs w:val="24"/>
        </w:rPr>
        <w:t>conduct</w:t>
      </w:r>
      <w:ins w:id="141" w:author="KOHLHAGEN Dominik" w:date="2019-10-17T07:45:00Z">
        <w:r w:rsidR="00C73522">
          <w:rPr>
            <w:rFonts w:ascii="TimesNewRoman" w:hAnsi="TimesNewRoman"/>
            <w:sz w:val="24"/>
            <w:szCs w:val="24"/>
          </w:rPr>
          <w:t>ed</w:t>
        </w:r>
      </w:ins>
      <w:r w:rsidRPr="00C128C5">
        <w:rPr>
          <w:rFonts w:ascii="TimesNewRoman" w:hAnsi="TimesNewRoman"/>
          <w:sz w:val="24"/>
          <w:szCs w:val="24"/>
        </w:rPr>
        <w:t xml:space="preserve"> through professional opinion and international quantifying standard methods. </w:t>
      </w:r>
    </w:p>
    <w:p w:rsidR="009D181F" w:rsidRPr="005F75A8" w:rsidRDefault="00F16D52" w:rsidP="00550274">
      <w:pPr>
        <w:pStyle w:val="Heading3"/>
        <w:spacing w:before="120" w:after="120"/>
        <w:rPr>
          <w:rFonts w:ascii="TimesNewRoman" w:hAnsi="TimesNewRoman"/>
          <w:b w:val="0"/>
          <w:i/>
          <w:color w:val="000000" w:themeColor="text1"/>
          <w:sz w:val="24"/>
        </w:rPr>
      </w:pPr>
      <w:bookmarkStart w:id="142" w:name="_Toc407946467"/>
      <w:bookmarkStart w:id="143" w:name="_Toc408519464"/>
      <w:bookmarkStart w:id="144" w:name="_Toc11575275"/>
      <w:bookmarkStart w:id="145" w:name="_Toc16517587"/>
      <w:r>
        <w:rPr>
          <w:rFonts w:ascii="TimesNewRoman" w:hAnsi="TimesNewRoman"/>
          <w:b w:val="0"/>
          <w:i/>
          <w:color w:val="000000" w:themeColor="text1"/>
          <w:sz w:val="24"/>
        </w:rPr>
        <w:t xml:space="preserve">3.2.7 </w:t>
      </w:r>
      <w:r w:rsidR="005B699C" w:rsidRPr="005F75A8">
        <w:rPr>
          <w:rFonts w:ascii="TimesNewRoman" w:hAnsi="TimesNewRoman"/>
          <w:b w:val="0"/>
          <w:i/>
          <w:color w:val="000000" w:themeColor="text1"/>
          <w:sz w:val="24"/>
        </w:rPr>
        <w:t xml:space="preserve">Use of </w:t>
      </w:r>
      <w:r w:rsidR="009D181F" w:rsidRPr="005F75A8">
        <w:rPr>
          <w:rFonts w:ascii="TimesNewRoman" w:hAnsi="TimesNewRoman"/>
          <w:b w:val="0"/>
          <w:i/>
          <w:color w:val="000000" w:themeColor="text1"/>
          <w:sz w:val="24"/>
        </w:rPr>
        <w:t>Mitigation measure proposing method</w:t>
      </w:r>
      <w:bookmarkEnd w:id="142"/>
      <w:bookmarkEnd w:id="143"/>
      <w:bookmarkEnd w:id="144"/>
      <w:bookmarkEnd w:id="145"/>
    </w:p>
    <w:p w:rsidR="009D181F" w:rsidRPr="00813B52" w:rsidRDefault="009D181F" w:rsidP="00550274">
      <w:pPr>
        <w:autoSpaceDE w:val="0"/>
        <w:autoSpaceDN w:val="0"/>
        <w:adjustRightInd w:val="0"/>
        <w:jc w:val="both"/>
        <w:rPr>
          <w:rFonts w:ascii="TimesNewRoman" w:hAnsi="TimesNewRoman"/>
          <w:sz w:val="24"/>
          <w:szCs w:val="24"/>
        </w:rPr>
      </w:pPr>
      <w:r w:rsidRPr="00467A5E">
        <w:rPr>
          <w:rFonts w:ascii="TimesNewRoman" w:hAnsi="TimesNewRoman"/>
          <w:sz w:val="24"/>
          <w:szCs w:val="24"/>
        </w:rPr>
        <w:t>The main object</w:t>
      </w:r>
      <w:ins w:id="146" w:author="KOHLHAGEN Dominik" w:date="2019-10-17T07:46:00Z">
        <w:r w:rsidR="00C3581B">
          <w:rPr>
            <w:rFonts w:ascii="TimesNewRoman" w:hAnsi="TimesNewRoman"/>
            <w:sz w:val="24"/>
            <w:szCs w:val="24"/>
          </w:rPr>
          <w:t>ive</w:t>
        </w:r>
      </w:ins>
      <w:r w:rsidRPr="00467A5E">
        <w:rPr>
          <w:rFonts w:ascii="TimesNewRoman" w:hAnsi="TimesNewRoman"/>
          <w:sz w:val="24"/>
          <w:szCs w:val="24"/>
        </w:rPr>
        <w:t xml:space="preserve"> of </w:t>
      </w:r>
      <w:del w:id="147" w:author="KOHLHAGEN Dominik" w:date="2019-10-17T07:46:00Z">
        <w:r w:rsidRPr="00467A5E" w:rsidDel="00C3581B">
          <w:rPr>
            <w:rFonts w:ascii="TimesNewRoman" w:hAnsi="TimesNewRoman"/>
            <w:sz w:val="24"/>
            <w:szCs w:val="24"/>
          </w:rPr>
          <w:delText xml:space="preserve">ESIA </w:delText>
        </w:r>
      </w:del>
      <w:ins w:id="148" w:author="KOHLHAGEN Dominik" w:date="2019-10-17T07:46:00Z">
        <w:r w:rsidR="00C3581B" w:rsidRPr="00467A5E">
          <w:rPr>
            <w:rFonts w:ascii="TimesNewRoman" w:hAnsi="TimesNewRoman"/>
            <w:sz w:val="24"/>
            <w:szCs w:val="24"/>
          </w:rPr>
          <w:t>ES</w:t>
        </w:r>
        <w:r w:rsidR="00C3581B">
          <w:rPr>
            <w:rFonts w:ascii="TimesNewRoman" w:hAnsi="TimesNewRoman"/>
            <w:sz w:val="24"/>
            <w:szCs w:val="24"/>
          </w:rPr>
          <w:t>MF</w:t>
        </w:r>
        <w:r w:rsidR="00C3581B" w:rsidRPr="00467A5E">
          <w:rPr>
            <w:rFonts w:ascii="TimesNewRoman" w:hAnsi="TimesNewRoman"/>
            <w:sz w:val="24"/>
            <w:szCs w:val="24"/>
          </w:rPr>
          <w:t xml:space="preserve"> </w:t>
        </w:r>
        <w:r w:rsidR="00C3581B">
          <w:rPr>
            <w:rFonts w:ascii="TimesNewRoman" w:hAnsi="TimesNewRoman"/>
            <w:sz w:val="24"/>
            <w:szCs w:val="24"/>
          </w:rPr>
          <w:t xml:space="preserve">and ESIA </w:t>
        </w:r>
      </w:ins>
      <w:r w:rsidRPr="00467A5E">
        <w:rPr>
          <w:rFonts w:ascii="TimesNewRoman" w:hAnsi="TimesNewRoman"/>
          <w:sz w:val="24"/>
          <w:szCs w:val="24"/>
        </w:rPr>
        <w:t xml:space="preserve">is </w:t>
      </w:r>
      <w:del w:id="149" w:author="KOHLHAGEN Dominik" w:date="2019-10-17T07:46:00Z">
        <w:r w:rsidRPr="00467A5E" w:rsidDel="00C3581B">
          <w:rPr>
            <w:rFonts w:ascii="TimesNewRoman" w:hAnsi="TimesNewRoman"/>
            <w:sz w:val="24"/>
            <w:szCs w:val="24"/>
          </w:rPr>
          <w:delText xml:space="preserve">in order </w:delText>
        </w:r>
      </w:del>
      <w:r w:rsidRPr="00467A5E">
        <w:rPr>
          <w:rFonts w:ascii="TimesNewRoman" w:hAnsi="TimesNewRoman"/>
          <w:sz w:val="24"/>
          <w:szCs w:val="24"/>
        </w:rPr>
        <w:t>to avoid, reduce and mitig</w:t>
      </w:r>
      <w:r w:rsidRPr="00813B52">
        <w:rPr>
          <w:rFonts w:ascii="TimesNewRoman" w:hAnsi="TimesNewRoman"/>
          <w:sz w:val="24"/>
          <w:szCs w:val="24"/>
        </w:rPr>
        <w:t>ate negative impacts and enhance positive impact. Therefore, for each identified impact mitigation measure to provide based on time, cost and analytical possibility to implement. Moreover, the Ethiopian airlines regional airport project</w:t>
      </w:r>
      <w:ins w:id="150" w:author="KOHLHAGEN Dominik" w:date="2019-10-17T07:45:00Z">
        <w:r w:rsidR="00C3581B">
          <w:rPr>
            <w:rFonts w:ascii="TimesNewRoman" w:hAnsi="TimesNewRoman"/>
            <w:sz w:val="24"/>
            <w:szCs w:val="24"/>
          </w:rPr>
          <w:t xml:space="preserve"> </w:t>
        </w:r>
      </w:ins>
      <w:del w:id="151" w:author="KOHLHAGEN Dominik" w:date="2019-10-17T07:45:00Z">
        <w:r w:rsidRPr="00813B52" w:rsidDel="00C3581B">
          <w:rPr>
            <w:rFonts w:ascii="TimesNewRoman" w:hAnsi="TimesNewRoman"/>
            <w:sz w:val="24"/>
            <w:szCs w:val="24"/>
          </w:rPr>
          <w:delText>ESIA study</w:delText>
        </w:r>
      </w:del>
      <w:ins w:id="152" w:author="KOHLHAGEN Dominik" w:date="2019-10-17T07:45:00Z">
        <w:r w:rsidR="00C3581B">
          <w:rPr>
            <w:rFonts w:ascii="TimesNewRoman" w:hAnsi="TimesNewRoman"/>
            <w:sz w:val="24"/>
            <w:szCs w:val="24"/>
          </w:rPr>
          <w:t>ESMF</w:t>
        </w:r>
      </w:ins>
      <w:r w:rsidRPr="00813B52">
        <w:rPr>
          <w:rFonts w:ascii="TimesNewRoman" w:hAnsi="TimesNewRoman"/>
          <w:sz w:val="24"/>
          <w:szCs w:val="24"/>
        </w:rPr>
        <w:t xml:space="preserve"> mitigation measures recommended based on professional opinion and international recognized procedural methods.   </w:t>
      </w:r>
    </w:p>
    <w:p w:rsidR="009914A4" w:rsidRDefault="00EE5B07">
      <w:pPr>
        <w:pStyle w:val="Heading2"/>
      </w:pPr>
      <w:bookmarkStart w:id="153" w:name="_Toc408274332"/>
      <w:bookmarkStart w:id="154" w:name="_Toc409154448"/>
      <w:bookmarkStart w:id="155" w:name="_Toc409154554"/>
      <w:bookmarkStart w:id="156" w:name="_Toc11575281"/>
      <w:bookmarkStart w:id="157" w:name="_Toc16517588"/>
      <w:r>
        <w:t xml:space="preserve">3.3 </w:t>
      </w:r>
      <w:r w:rsidR="00621265" w:rsidRPr="005F75A8">
        <w:t>Report Structure</w:t>
      </w:r>
      <w:bookmarkEnd w:id="153"/>
      <w:bookmarkEnd w:id="154"/>
      <w:bookmarkEnd w:id="155"/>
      <w:bookmarkEnd w:id="156"/>
      <w:bookmarkEnd w:id="157"/>
    </w:p>
    <w:p w:rsidR="008C5DC1" w:rsidRPr="003D6374" w:rsidRDefault="00501651" w:rsidP="00550274">
      <w:pPr>
        <w:jc w:val="both"/>
        <w:rPr>
          <w:rFonts w:ascii="TimesNewRoman" w:hAnsi="TimesNewRoman"/>
          <w:sz w:val="24"/>
        </w:rPr>
      </w:pPr>
      <w:bookmarkStart w:id="158" w:name="_Toc11575283"/>
      <w:bookmarkStart w:id="159" w:name="_Toc408519466"/>
      <w:bookmarkEnd w:id="92"/>
      <w:bookmarkEnd w:id="93"/>
      <w:r w:rsidRPr="003D6374">
        <w:rPr>
          <w:rFonts w:ascii="TimesNewRoman" w:hAnsi="TimesNewRoman"/>
          <w:sz w:val="24"/>
        </w:rPr>
        <w:t>The ESMF report is organized in eighteen</w:t>
      </w:r>
      <w:r w:rsidR="00132D6E" w:rsidRPr="003D6374">
        <w:rPr>
          <w:rFonts w:ascii="TimesNewRoman" w:hAnsi="TimesNewRoman"/>
          <w:sz w:val="24"/>
        </w:rPr>
        <w:t xml:space="preserve"> sections. Section one is the introduction that briefly </w:t>
      </w:r>
      <w:r w:rsidR="003D6D24" w:rsidRPr="003D6374">
        <w:rPr>
          <w:rFonts w:ascii="TimesNewRoman" w:hAnsi="TimesNewRoman"/>
          <w:sz w:val="24"/>
        </w:rPr>
        <w:t>describe about</w:t>
      </w:r>
      <w:r w:rsidR="00132D6E" w:rsidRPr="003D6374">
        <w:rPr>
          <w:rFonts w:ascii="TimesNewRoman" w:hAnsi="TimesNewRoman"/>
          <w:sz w:val="24"/>
        </w:rPr>
        <w:t xml:space="preserve"> the </w:t>
      </w:r>
      <w:r w:rsidR="008C5DC1" w:rsidRPr="003D6374">
        <w:rPr>
          <w:rFonts w:ascii="TimesNewRoman" w:hAnsi="TimesNewRoman" w:hint="eastAsia"/>
          <w:sz w:val="24"/>
        </w:rPr>
        <w:t>general</w:t>
      </w:r>
      <w:r w:rsidR="008C5DC1" w:rsidRPr="003D6374">
        <w:rPr>
          <w:rFonts w:ascii="TimesNewRoman" w:hAnsi="TimesNewRoman"/>
          <w:sz w:val="24"/>
        </w:rPr>
        <w:t xml:space="preserve"> overview of the </w:t>
      </w:r>
      <w:r w:rsidR="00132D6E" w:rsidRPr="003D6374">
        <w:rPr>
          <w:rFonts w:ascii="TimesNewRoman" w:hAnsi="TimesNewRoman"/>
          <w:sz w:val="24"/>
        </w:rPr>
        <w:t xml:space="preserve">project, </w:t>
      </w:r>
      <w:r w:rsidR="008C5DC1" w:rsidRPr="003D6374">
        <w:rPr>
          <w:rFonts w:ascii="TimesNewRoman" w:hAnsi="TimesNewRoman"/>
          <w:sz w:val="24"/>
        </w:rPr>
        <w:t xml:space="preserve">Ethiopian alternative mode of transport </w:t>
      </w:r>
      <w:r w:rsidR="00B10E65" w:rsidRPr="003D6374">
        <w:rPr>
          <w:rFonts w:ascii="TimesNewRoman" w:hAnsi="TimesNewRoman"/>
          <w:sz w:val="24"/>
        </w:rPr>
        <w:t>Proponent Company</w:t>
      </w:r>
      <w:r w:rsidR="008C5DC1" w:rsidRPr="003D6374">
        <w:rPr>
          <w:rFonts w:ascii="TimesNewRoman" w:hAnsi="TimesNewRoman"/>
          <w:sz w:val="24"/>
        </w:rPr>
        <w:t xml:space="preserve">. </w:t>
      </w:r>
      <w:r w:rsidR="00132D6E" w:rsidRPr="003D6374">
        <w:rPr>
          <w:rFonts w:ascii="TimesNewRoman" w:hAnsi="TimesNewRoman"/>
          <w:sz w:val="24"/>
        </w:rPr>
        <w:t>S</w:t>
      </w:r>
      <w:r w:rsidR="008C5DC1" w:rsidRPr="003D6374">
        <w:rPr>
          <w:rFonts w:ascii="TimesNewRoman" w:hAnsi="TimesNewRoman"/>
          <w:sz w:val="24"/>
        </w:rPr>
        <w:t xml:space="preserve">ection two provides project </w:t>
      </w:r>
      <w:r w:rsidR="00B10E65" w:rsidRPr="003D6374">
        <w:rPr>
          <w:rFonts w:ascii="TimesNewRoman" w:hAnsi="TimesNewRoman"/>
          <w:sz w:val="24"/>
        </w:rPr>
        <w:t>background;</w:t>
      </w:r>
      <w:r w:rsidR="000961DD" w:rsidRPr="003D6374">
        <w:rPr>
          <w:rFonts w:ascii="TimesNewRoman" w:hAnsi="TimesNewRoman"/>
          <w:sz w:val="24"/>
        </w:rPr>
        <w:t xml:space="preserve"> purpose and scope of this ESMF </w:t>
      </w:r>
      <w:r w:rsidR="00132D6E" w:rsidRPr="003D6374">
        <w:rPr>
          <w:rFonts w:ascii="TimesNewRoman" w:hAnsi="TimesNewRoman"/>
          <w:sz w:val="24"/>
        </w:rPr>
        <w:t>were disc</w:t>
      </w:r>
      <w:r w:rsidR="00976DD4" w:rsidRPr="003D6374">
        <w:rPr>
          <w:rFonts w:ascii="TimesNewRoman" w:hAnsi="TimesNewRoman"/>
          <w:sz w:val="24"/>
        </w:rPr>
        <w:t xml:space="preserve">ussed description. Section three describes about the </w:t>
      </w:r>
      <w:r w:rsidR="00976DD4" w:rsidRPr="003D6374">
        <w:rPr>
          <w:rFonts w:ascii="TimesNewRoman" w:hAnsi="TimesNewRoman" w:hint="eastAsia"/>
          <w:sz w:val="24"/>
        </w:rPr>
        <w:t>environmental</w:t>
      </w:r>
      <w:r w:rsidR="00976DD4" w:rsidRPr="003D6374">
        <w:rPr>
          <w:rFonts w:ascii="TimesNewRoman" w:hAnsi="TimesNewRoman"/>
          <w:sz w:val="24"/>
        </w:rPr>
        <w:t xml:space="preserve"> and social impact assessment. Section four</w:t>
      </w:r>
      <w:r w:rsidR="00132D6E" w:rsidRPr="003D6374">
        <w:rPr>
          <w:rFonts w:ascii="TimesNewRoman" w:hAnsi="TimesNewRoman"/>
          <w:sz w:val="24"/>
        </w:rPr>
        <w:t xml:space="preserve"> is about the administrative, legal an</w:t>
      </w:r>
      <w:r w:rsidR="00976DD4" w:rsidRPr="003D6374">
        <w:rPr>
          <w:rFonts w:ascii="TimesNewRoman" w:hAnsi="TimesNewRoman"/>
          <w:sz w:val="24"/>
        </w:rPr>
        <w:t>d policy requirements. The fifth</w:t>
      </w:r>
      <w:r w:rsidR="00132D6E" w:rsidRPr="003D6374">
        <w:rPr>
          <w:rFonts w:ascii="TimesNewRoman" w:hAnsi="TimesNewRoman"/>
          <w:sz w:val="24"/>
        </w:rPr>
        <w:t xml:space="preserve"> section discusses the project </w:t>
      </w:r>
      <w:r w:rsidR="00976DD4" w:rsidRPr="003D6374">
        <w:rPr>
          <w:rFonts w:ascii="TimesNewRoman" w:hAnsi="TimesNewRoman"/>
          <w:sz w:val="24"/>
        </w:rPr>
        <w:t xml:space="preserve">area </w:t>
      </w:r>
      <w:r w:rsidR="00132D6E" w:rsidRPr="003D6374">
        <w:rPr>
          <w:rFonts w:ascii="TimesNewRoman" w:hAnsi="TimesNewRoman"/>
          <w:sz w:val="24"/>
        </w:rPr>
        <w:t>description and</w:t>
      </w:r>
      <w:r w:rsidR="00976DD4" w:rsidRPr="003D6374">
        <w:rPr>
          <w:rFonts w:ascii="TimesNewRoman" w:hAnsi="TimesNewRoman"/>
          <w:sz w:val="24"/>
        </w:rPr>
        <w:t xml:space="preserve"> existing and proposed </w:t>
      </w:r>
      <w:r w:rsidR="00976DD4" w:rsidRPr="003D6374">
        <w:rPr>
          <w:rFonts w:ascii="TimesNewRoman" w:hAnsi="TimesNewRoman" w:hint="eastAsia"/>
          <w:sz w:val="24"/>
        </w:rPr>
        <w:t>infrastructural</w:t>
      </w:r>
      <w:r w:rsidR="00976DD4" w:rsidRPr="003D6374">
        <w:rPr>
          <w:rFonts w:ascii="TimesNewRoman" w:hAnsi="TimesNewRoman"/>
          <w:sz w:val="24"/>
        </w:rPr>
        <w:t xml:space="preserve"> development activities in the seven airports. Section six</w:t>
      </w:r>
      <w:r w:rsidR="00B10E65">
        <w:rPr>
          <w:rFonts w:ascii="TimesNewRoman" w:hAnsi="TimesNewRoman"/>
          <w:sz w:val="24"/>
        </w:rPr>
        <w:t xml:space="preserve"> </w:t>
      </w:r>
      <w:r w:rsidR="00976DD4" w:rsidRPr="003D6374">
        <w:rPr>
          <w:rFonts w:ascii="TimesNewRoman" w:hAnsi="TimesNewRoman"/>
          <w:sz w:val="24"/>
        </w:rPr>
        <w:t xml:space="preserve">describes </w:t>
      </w:r>
      <w:r w:rsidR="00132D6E" w:rsidRPr="003D6374">
        <w:rPr>
          <w:rFonts w:ascii="TimesNewRoman" w:hAnsi="TimesNewRoman"/>
          <w:sz w:val="24"/>
        </w:rPr>
        <w:t>the</w:t>
      </w:r>
      <w:r w:rsidR="00976DD4" w:rsidRPr="003D6374">
        <w:rPr>
          <w:rFonts w:ascii="TimesNewRoman" w:hAnsi="TimesNewRoman"/>
          <w:sz w:val="24"/>
        </w:rPr>
        <w:t xml:space="preserve"> environmental and social base</w:t>
      </w:r>
      <w:r w:rsidR="00132D6E" w:rsidRPr="003D6374">
        <w:rPr>
          <w:rFonts w:ascii="TimesNewRoman" w:hAnsi="TimesNewRoman"/>
          <w:sz w:val="24"/>
        </w:rPr>
        <w:t xml:space="preserve"> line assessment which includes physical description of site and its environment which includes the physical features, the biological features and the socio economic base line information</w:t>
      </w:r>
      <w:r w:rsidR="00976DD4" w:rsidRPr="003D6374">
        <w:rPr>
          <w:rFonts w:ascii="TimesNewRoman" w:hAnsi="TimesNewRoman"/>
          <w:sz w:val="24"/>
        </w:rPr>
        <w:t xml:space="preserve"> of the proposed project area</w:t>
      </w:r>
      <w:r w:rsidR="00132D6E" w:rsidRPr="003D6374">
        <w:rPr>
          <w:rFonts w:ascii="TimesNewRoman" w:hAnsi="TimesNewRoman"/>
          <w:sz w:val="24"/>
        </w:rPr>
        <w:t>.</w:t>
      </w:r>
      <w:r w:rsidR="00976DD4" w:rsidRPr="003D6374">
        <w:rPr>
          <w:rFonts w:ascii="TimesNewRoman" w:hAnsi="TimesNewRoman"/>
          <w:sz w:val="24"/>
        </w:rPr>
        <w:t xml:space="preserve"> Section seven describes the gender </w:t>
      </w:r>
      <w:r w:rsidR="00976DD4" w:rsidRPr="003D6374">
        <w:rPr>
          <w:rFonts w:ascii="TimesNewRoman" w:hAnsi="TimesNewRoman" w:hint="eastAsia"/>
          <w:sz w:val="24"/>
        </w:rPr>
        <w:t>assessment</w:t>
      </w:r>
      <w:r w:rsidR="00976DD4" w:rsidRPr="003D6374">
        <w:rPr>
          <w:rFonts w:ascii="TimesNewRoman" w:hAnsi="TimesNewRoman"/>
          <w:sz w:val="24"/>
        </w:rPr>
        <w:t xml:space="preserve"> in </w:t>
      </w:r>
      <w:r w:rsidR="00976DD4" w:rsidRPr="003D6374">
        <w:rPr>
          <w:rFonts w:ascii="TimesNewRoman" w:hAnsi="TimesNewRoman" w:hint="eastAsia"/>
          <w:sz w:val="24"/>
        </w:rPr>
        <w:t>relation</w:t>
      </w:r>
      <w:r w:rsidR="00976DD4" w:rsidRPr="003D6374">
        <w:rPr>
          <w:rFonts w:ascii="TimesNewRoman" w:hAnsi="TimesNewRoman"/>
          <w:sz w:val="24"/>
        </w:rPr>
        <w:t xml:space="preserve"> with the proposed project activities </w:t>
      </w:r>
      <w:r w:rsidR="008C5DC1" w:rsidRPr="003D6374">
        <w:rPr>
          <w:rFonts w:ascii="TimesNewRoman" w:hAnsi="TimesNewRoman"/>
          <w:sz w:val="24"/>
        </w:rPr>
        <w:t xml:space="preserve">Section 8 economic and social standards describe the the </w:t>
      </w:r>
      <w:r w:rsidR="00B10E65" w:rsidRPr="003D6374">
        <w:rPr>
          <w:rFonts w:ascii="TimesNewRoman" w:hAnsi="TimesNewRoman"/>
          <w:sz w:val="24"/>
        </w:rPr>
        <w:t>World Bank</w:t>
      </w:r>
      <w:r w:rsidR="008C5DC1" w:rsidRPr="003D6374">
        <w:rPr>
          <w:rFonts w:ascii="TimesNewRoman" w:hAnsi="TimesNewRoman"/>
          <w:sz w:val="24"/>
        </w:rPr>
        <w:t xml:space="preserve"> standards on environmental and social risk</w:t>
      </w:r>
      <w:r w:rsidR="00976DD4" w:rsidRPr="003D6374">
        <w:rPr>
          <w:rFonts w:ascii="TimesNewRoman" w:hAnsi="TimesNewRoman"/>
          <w:sz w:val="24"/>
        </w:rPr>
        <w:t xml:space="preserve"> in relation with the proposed project activities </w:t>
      </w:r>
    </w:p>
    <w:p w:rsidR="00976DD4" w:rsidRPr="003D6374" w:rsidRDefault="00976DD4" w:rsidP="00976DD4">
      <w:pPr>
        <w:jc w:val="both"/>
        <w:rPr>
          <w:rFonts w:ascii="TimesNewRoman" w:hAnsi="TimesNewRoman"/>
          <w:sz w:val="24"/>
        </w:rPr>
      </w:pPr>
      <w:r w:rsidRPr="003D6374">
        <w:rPr>
          <w:rFonts w:ascii="TimesNewRoman" w:hAnsi="TimesNewRoman"/>
          <w:sz w:val="24"/>
        </w:rPr>
        <w:t>Section nine describes potential environmental impact identification and mitigation measures for identified impacts. This part of the document which include identification of the impact, either positively or negatively during sit selection, designing, mobilization, operation phase and decommissioning phase. Section ten describes potential social impact identification and mitigation measures for identified impacts as described during those phases as environmental cases.</w:t>
      </w:r>
    </w:p>
    <w:p w:rsidR="00132D6E" w:rsidRPr="00467A5E" w:rsidRDefault="00132D6E" w:rsidP="00550274">
      <w:pPr>
        <w:jc w:val="both"/>
        <w:rPr>
          <w:rFonts w:ascii="TimesNewRoman" w:hAnsi="TimesNewRoman"/>
          <w:sz w:val="24"/>
        </w:rPr>
      </w:pPr>
      <w:r w:rsidRPr="003D6374">
        <w:rPr>
          <w:rFonts w:ascii="TimesNewRoman" w:hAnsi="TimesNewRoman"/>
          <w:bCs/>
          <w:sz w:val="24"/>
        </w:rPr>
        <w:t xml:space="preserve">The proposed analyses of alternatives described in section </w:t>
      </w:r>
      <w:r w:rsidR="00976DD4" w:rsidRPr="003D6374">
        <w:rPr>
          <w:rFonts w:ascii="TimesNewRoman" w:hAnsi="TimesNewRoman"/>
          <w:bCs/>
          <w:sz w:val="24"/>
        </w:rPr>
        <w:t>eleven</w:t>
      </w:r>
      <w:r w:rsidRPr="003D6374">
        <w:rPr>
          <w:rFonts w:ascii="TimesNewRoman" w:hAnsi="TimesNewRoman"/>
          <w:bCs/>
          <w:sz w:val="24"/>
        </w:rPr>
        <w:t xml:space="preserve">. </w:t>
      </w:r>
      <w:r w:rsidRPr="003D6374">
        <w:rPr>
          <w:rFonts w:ascii="TimesNewRoman" w:hAnsi="TimesNewRoman"/>
          <w:sz w:val="24"/>
        </w:rPr>
        <w:t xml:space="preserve">Environmental and social impact management and monitoring plan are discussed in section </w:t>
      </w:r>
      <w:r w:rsidR="00976DD4" w:rsidRPr="003D6374">
        <w:rPr>
          <w:rFonts w:ascii="TimesNewRoman" w:hAnsi="TimesNewRoman"/>
          <w:sz w:val="24"/>
        </w:rPr>
        <w:t>twelve. Section thirteen</w:t>
      </w:r>
      <w:r w:rsidRPr="003D6374">
        <w:rPr>
          <w:rFonts w:ascii="TimesNewRoman" w:hAnsi="TimesNewRoman"/>
          <w:sz w:val="24"/>
        </w:rPr>
        <w:t xml:space="preserve"> describes the cost benefit analysis of the proposed project. The public consultation and stakeholders meeting was described in section </w:t>
      </w:r>
      <w:r w:rsidR="00976DD4" w:rsidRPr="003D6374">
        <w:rPr>
          <w:rFonts w:ascii="TimesNewRoman" w:hAnsi="TimesNewRoman"/>
          <w:sz w:val="24"/>
        </w:rPr>
        <w:t>fourteen</w:t>
      </w:r>
      <w:r w:rsidRPr="003D6374">
        <w:rPr>
          <w:rFonts w:ascii="TimesNewRoman" w:hAnsi="TimesNewRoman"/>
          <w:sz w:val="24"/>
        </w:rPr>
        <w:t xml:space="preserve">. </w:t>
      </w:r>
      <w:r w:rsidR="00976DD4" w:rsidRPr="003D6374">
        <w:rPr>
          <w:rFonts w:ascii="TimesNewRoman" w:hAnsi="TimesNewRoman"/>
          <w:sz w:val="24"/>
        </w:rPr>
        <w:t xml:space="preserve">Capacity building </w:t>
      </w:r>
      <w:r w:rsidR="003D6374" w:rsidRPr="003D6374">
        <w:rPr>
          <w:rFonts w:ascii="TimesNewRoman" w:hAnsi="TimesNewRoman"/>
          <w:sz w:val="24"/>
        </w:rPr>
        <w:t xml:space="preserve">and training needs of </w:t>
      </w:r>
      <w:r w:rsidR="003D6374" w:rsidRPr="003D6374">
        <w:rPr>
          <w:rFonts w:ascii="TimesNewRoman" w:hAnsi="TimesNewRoman"/>
          <w:sz w:val="24"/>
        </w:rPr>
        <w:lastRenderedPageBreak/>
        <w:t xml:space="preserve">the project indicated in the section fifteen. </w:t>
      </w:r>
      <w:r w:rsidRPr="003D6374">
        <w:rPr>
          <w:rFonts w:ascii="TimesNewRoman" w:hAnsi="TimesNewRoman"/>
          <w:sz w:val="24"/>
        </w:rPr>
        <w:t>Conclusion and recom</w:t>
      </w:r>
      <w:r w:rsidR="003D6374" w:rsidRPr="003D6374">
        <w:rPr>
          <w:rFonts w:ascii="TimesNewRoman" w:hAnsi="TimesNewRoman"/>
          <w:sz w:val="24"/>
        </w:rPr>
        <w:t>mendation pertaining to the ESMFis provided in section sixteen</w:t>
      </w:r>
      <w:r w:rsidRPr="003D6374">
        <w:rPr>
          <w:rFonts w:ascii="TimesNewRoman" w:hAnsi="TimesNewRoman"/>
          <w:sz w:val="24"/>
        </w:rPr>
        <w:t>. Lastly the Reference and Appendices</w:t>
      </w:r>
      <w:r w:rsidR="003D6374" w:rsidRPr="003D6374">
        <w:rPr>
          <w:rFonts w:ascii="TimesNewRoman" w:hAnsi="TimesNewRoman"/>
          <w:sz w:val="24"/>
        </w:rPr>
        <w:t xml:space="preserve"> are presented in section seventeen and eighteen </w:t>
      </w:r>
      <w:r w:rsidR="003D6374">
        <w:rPr>
          <w:rFonts w:ascii="TimesNewRoman" w:hAnsi="TimesNewRoman"/>
          <w:sz w:val="24"/>
        </w:rPr>
        <w:t>respectively.</w:t>
      </w:r>
    </w:p>
    <w:p w:rsidR="009914A4" w:rsidRDefault="00EE5B07">
      <w:pPr>
        <w:pStyle w:val="Heading2"/>
      </w:pPr>
      <w:bookmarkStart w:id="160" w:name="_Toc16517589"/>
      <w:r>
        <w:t xml:space="preserve">3.4 </w:t>
      </w:r>
      <w:r w:rsidR="00621265" w:rsidRPr="005F75A8">
        <w:t>Scoping</w:t>
      </w:r>
      <w:bookmarkEnd w:id="158"/>
      <w:bookmarkEnd w:id="160"/>
    </w:p>
    <w:p w:rsidR="00B625E5" w:rsidRPr="00813B52" w:rsidRDefault="00B625E5" w:rsidP="00550274">
      <w:pPr>
        <w:spacing w:before="100" w:beforeAutospacing="1" w:after="100" w:afterAutospacing="1"/>
        <w:jc w:val="both"/>
        <w:rPr>
          <w:rFonts w:ascii="TimesNewRoman" w:hAnsi="TimesNewRoman"/>
          <w:sz w:val="24"/>
        </w:rPr>
      </w:pPr>
      <w:bookmarkStart w:id="161" w:name="_Toc407265459"/>
      <w:bookmarkStart w:id="162" w:name="_Toc408274335"/>
      <w:bookmarkEnd w:id="159"/>
      <w:r w:rsidRPr="00467A5E">
        <w:rPr>
          <w:rFonts w:ascii="TimesNewRoman" w:hAnsi="TimesNewRoman"/>
          <w:sz w:val="24"/>
        </w:rPr>
        <w:t>Scoping is the process of identifying and “narrowing down” the</w:t>
      </w:r>
      <w:r w:rsidRPr="00813B52">
        <w:rPr>
          <w:rFonts w:ascii="TimesNewRoman" w:hAnsi="TimesNewRoman"/>
          <w:sz w:val="24"/>
        </w:rPr>
        <w:t xml:space="preserve"> potential environmental impacts associated with the development. The scoping process ensures that the ESIA focuses on pertinent issues. The level of an impact assessment will depend on the nature and scale of the development proposal; its complexity; the sensitivity of the environment; and issues identified during the scoping process</w:t>
      </w:r>
    </w:p>
    <w:p w:rsidR="00B625E5" w:rsidRPr="008D761D" w:rsidRDefault="00451B33" w:rsidP="00550274">
      <w:pPr>
        <w:autoSpaceDE w:val="0"/>
        <w:autoSpaceDN w:val="0"/>
        <w:adjustRightInd w:val="0"/>
        <w:spacing w:after="0"/>
        <w:jc w:val="both"/>
        <w:rPr>
          <w:rFonts w:ascii="TimesNewRoman" w:eastAsiaTheme="minorHAnsi" w:hAnsi="TimesNewRoman"/>
          <w:sz w:val="24"/>
          <w:szCs w:val="18"/>
        </w:rPr>
      </w:pPr>
      <w:r w:rsidRPr="00C128C5">
        <w:rPr>
          <w:rFonts w:ascii="TimesNewRoman" w:eastAsiaTheme="minorHAnsi" w:hAnsi="TimesNewRoman"/>
          <w:sz w:val="24"/>
          <w:szCs w:val="18"/>
        </w:rPr>
        <w:t>This s</w:t>
      </w:r>
      <w:r w:rsidR="00B625E5" w:rsidRPr="00C128C5">
        <w:rPr>
          <w:rFonts w:ascii="TimesNewRoman" w:eastAsiaTheme="minorHAnsi" w:hAnsi="TimesNewRoman"/>
          <w:sz w:val="24"/>
          <w:szCs w:val="18"/>
        </w:rPr>
        <w:t xml:space="preserve">coping Report was prepared at the commencement of the </w:t>
      </w:r>
      <w:del w:id="163" w:author="KOHLHAGEN Dominik" w:date="2019-10-17T07:47:00Z">
        <w:r w:rsidR="00B625E5" w:rsidRPr="00C128C5" w:rsidDel="00C3581B">
          <w:rPr>
            <w:rFonts w:ascii="TimesNewRoman" w:eastAsiaTheme="minorHAnsi" w:hAnsi="TimesNewRoman"/>
            <w:sz w:val="24"/>
            <w:szCs w:val="18"/>
          </w:rPr>
          <w:delText xml:space="preserve">ESIA </w:delText>
        </w:r>
      </w:del>
      <w:ins w:id="164" w:author="KOHLHAGEN Dominik" w:date="2019-10-17T07:47:00Z">
        <w:r w:rsidR="00C3581B">
          <w:rPr>
            <w:rFonts w:ascii="TimesNewRoman" w:eastAsiaTheme="minorHAnsi" w:hAnsi="TimesNewRoman"/>
            <w:sz w:val="24"/>
            <w:szCs w:val="18"/>
          </w:rPr>
          <w:t>impact assessment</w:t>
        </w:r>
        <w:r w:rsidR="00C3581B" w:rsidRPr="00C128C5">
          <w:rPr>
            <w:rFonts w:ascii="TimesNewRoman" w:eastAsiaTheme="minorHAnsi" w:hAnsi="TimesNewRoman"/>
            <w:sz w:val="24"/>
            <w:szCs w:val="18"/>
          </w:rPr>
          <w:t xml:space="preserve"> </w:t>
        </w:r>
      </w:ins>
      <w:r w:rsidR="00B625E5" w:rsidRPr="00C128C5">
        <w:rPr>
          <w:rFonts w:ascii="TimesNewRoman" w:eastAsiaTheme="minorHAnsi" w:hAnsi="TimesNewRoman"/>
          <w:sz w:val="24"/>
          <w:szCs w:val="18"/>
        </w:rPr>
        <w:t>process to set out which environmental and social topics should be included in the assessment. The potentially</w:t>
      </w:r>
      <w:r w:rsidR="00B625E5" w:rsidRPr="008D761D">
        <w:rPr>
          <w:rFonts w:ascii="TimesNewRoman" w:eastAsiaTheme="minorHAnsi" w:hAnsi="TimesNewRoman"/>
          <w:sz w:val="24"/>
          <w:szCs w:val="18"/>
        </w:rPr>
        <w:t xml:space="preserve"> significant environmental and social issues that were identified during the </w:t>
      </w:r>
      <w:del w:id="165" w:author="KOHLHAGEN Dominik" w:date="2019-10-17T07:47:00Z">
        <w:r w:rsidR="00B625E5" w:rsidRPr="008D761D" w:rsidDel="00C3581B">
          <w:rPr>
            <w:rFonts w:ascii="TimesNewRoman" w:eastAsiaTheme="minorHAnsi" w:hAnsi="TimesNewRoman"/>
            <w:sz w:val="24"/>
            <w:szCs w:val="18"/>
          </w:rPr>
          <w:delText xml:space="preserve">ESIA </w:delText>
        </w:r>
      </w:del>
      <w:ins w:id="166" w:author="KOHLHAGEN Dominik" w:date="2019-10-17T07:47:00Z">
        <w:r w:rsidR="00C3581B" w:rsidRPr="008D761D">
          <w:rPr>
            <w:rFonts w:ascii="TimesNewRoman" w:eastAsiaTheme="minorHAnsi" w:hAnsi="TimesNewRoman"/>
            <w:sz w:val="24"/>
            <w:szCs w:val="18"/>
          </w:rPr>
          <w:t>ES</w:t>
        </w:r>
        <w:r w:rsidR="00C3581B">
          <w:rPr>
            <w:rFonts w:ascii="TimesNewRoman" w:eastAsiaTheme="minorHAnsi" w:hAnsi="TimesNewRoman"/>
            <w:sz w:val="24"/>
            <w:szCs w:val="18"/>
          </w:rPr>
          <w:t>MF</w:t>
        </w:r>
        <w:r w:rsidR="00C3581B" w:rsidRPr="008D761D">
          <w:rPr>
            <w:rFonts w:ascii="TimesNewRoman" w:eastAsiaTheme="minorHAnsi" w:hAnsi="TimesNewRoman"/>
            <w:sz w:val="24"/>
            <w:szCs w:val="18"/>
          </w:rPr>
          <w:t xml:space="preserve"> </w:t>
        </w:r>
      </w:ins>
      <w:r w:rsidR="00B625E5" w:rsidRPr="008D761D">
        <w:rPr>
          <w:rFonts w:ascii="TimesNewRoman" w:eastAsiaTheme="minorHAnsi" w:hAnsi="TimesNewRoman"/>
          <w:sz w:val="24"/>
          <w:szCs w:val="18"/>
        </w:rPr>
        <w:t xml:space="preserve">scoping process, and that have been addressed within this </w:t>
      </w:r>
      <w:del w:id="167" w:author="KOHLHAGEN Dominik" w:date="2019-10-17T07:47:00Z">
        <w:r w:rsidR="00B625E5" w:rsidRPr="008D761D" w:rsidDel="00C3581B">
          <w:rPr>
            <w:rFonts w:ascii="TimesNewRoman" w:eastAsiaTheme="minorHAnsi" w:hAnsi="TimesNewRoman"/>
            <w:sz w:val="24"/>
            <w:szCs w:val="18"/>
          </w:rPr>
          <w:delText>ESIA</w:delText>
        </w:r>
      </w:del>
      <w:ins w:id="168" w:author="KOHLHAGEN Dominik" w:date="2019-10-17T07:47:00Z">
        <w:r w:rsidR="00C3581B" w:rsidRPr="008D761D">
          <w:rPr>
            <w:rFonts w:ascii="TimesNewRoman" w:eastAsiaTheme="minorHAnsi" w:hAnsi="TimesNewRoman"/>
            <w:sz w:val="24"/>
            <w:szCs w:val="18"/>
          </w:rPr>
          <w:t>ES</w:t>
        </w:r>
        <w:r w:rsidR="00C3581B">
          <w:rPr>
            <w:rFonts w:ascii="TimesNewRoman" w:eastAsiaTheme="minorHAnsi" w:hAnsi="TimesNewRoman"/>
            <w:sz w:val="24"/>
            <w:szCs w:val="18"/>
          </w:rPr>
          <w:t>MF</w:t>
        </w:r>
      </w:ins>
      <w:r w:rsidR="00B625E5" w:rsidRPr="008D761D">
        <w:rPr>
          <w:rFonts w:ascii="TimesNewRoman" w:eastAsiaTheme="minorHAnsi" w:hAnsi="TimesNewRoman"/>
          <w:sz w:val="24"/>
          <w:szCs w:val="18"/>
        </w:rPr>
        <w:t>, are as follows:</w:t>
      </w:r>
    </w:p>
    <w:p w:rsidR="00B625E5" w:rsidRPr="00467A5E" w:rsidRDefault="00B625E5" w:rsidP="00550274">
      <w:pPr>
        <w:pStyle w:val="ListParagraph"/>
        <w:numPr>
          <w:ilvl w:val="0"/>
          <w:numId w:val="13"/>
        </w:numPr>
        <w:autoSpaceDE w:val="0"/>
        <w:autoSpaceDN w:val="0"/>
        <w:adjustRightInd w:val="0"/>
        <w:spacing w:after="0"/>
        <w:jc w:val="both"/>
        <w:rPr>
          <w:rFonts w:ascii="TimesNewRoman" w:eastAsia="SymbolMT" w:hAnsi="TimesNewRoman" w:hint="eastAsia"/>
          <w:sz w:val="24"/>
          <w:szCs w:val="18"/>
        </w:rPr>
      </w:pPr>
      <w:r w:rsidRPr="008D761D">
        <w:rPr>
          <w:rFonts w:ascii="TimesNewRoman" w:eastAsiaTheme="minorHAnsi" w:hAnsi="TimesNewRoman"/>
          <w:sz w:val="24"/>
          <w:szCs w:val="18"/>
        </w:rPr>
        <w:t>Traffic and Transport;</w:t>
      </w:r>
    </w:p>
    <w:p w:rsidR="00B625E5" w:rsidRPr="00467A5E" w:rsidRDefault="00B625E5" w:rsidP="00550274">
      <w:pPr>
        <w:pStyle w:val="ListParagraph"/>
        <w:numPr>
          <w:ilvl w:val="0"/>
          <w:numId w:val="13"/>
        </w:numPr>
        <w:autoSpaceDE w:val="0"/>
        <w:autoSpaceDN w:val="0"/>
        <w:adjustRightInd w:val="0"/>
        <w:spacing w:after="0"/>
        <w:jc w:val="both"/>
        <w:rPr>
          <w:rFonts w:ascii="TimesNewRoman" w:eastAsia="SymbolMT" w:hAnsi="TimesNewRoman" w:hint="eastAsia"/>
          <w:sz w:val="24"/>
          <w:szCs w:val="18"/>
        </w:rPr>
      </w:pPr>
      <w:r w:rsidRPr="00467A5E">
        <w:rPr>
          <w:rFonts w:ascii="TimesNewRoman" w:eastAsiaTheme="minorHAnsi" w:hAnsi="TimesNewRoman"/>
          <w:sz w:val="24"/>
          <w:szCs w:val="18"/>
        </w:rPr>
        <w:t>Air Quality;</w:t>
      </w:r>
    </w:p>
    <w:p w:rsidR="00B625E5" w:rsidRPr="00467A5E" w:rsidRDefault="00B625E5" w:rsidP="00550274">
      <w:pPr>
        <w:pStyle w:val="ListParagraph"/>
        <w:numPr>
          <w:ilvl w:val="0"/>
          <w:numId w:val="13"/>
        </w:numPr>
        <w:autoSpaceDE w:val="0"/>
        <w:autoSpaceDN w:val="0"/>
        <w:adjustRightInd w:val="0"/>
        <w:spacing w:after="0"/>
        <w:jc w:val="both"/>
        <w:rPr>
          <w:rFonts w:ascii="TimesNewRoman" w:eastAsia="SymbolMT" w:hAnsi="TimesNewRoman" w:hint="eastAsia"/>
          <w:sz w:val="24"/>
          <w:szCs w:val="18"/>
        </w:rPr>
      </w:pPr>
      <w:r w:rsidRPr="00467A5E">
        <w:rPr>
          <w:rFonts w:ascii="TimesNewRoman" w:eastAsiaTheme="minorHAnsi" w:hAnsi="TimesNewRoman"/>
          <w:sz w:val="24"/>
          <w:szCs w:val="18"/>
        </w:rPr>
        <w:t>Noise and Vibration;</w:t>
      </w:r>
    </w:p>
    <w:p w:rsidR="00B625E5" w:rsidRPr="00467A5E" w:rsidRDefault="00B625E5" w:rsidP="00550274">
      <w:pPr>
        <w:pStyle w:val="ListParagraph"/>
        <w:numPr>
          <w:ilvl w:val="0"/>
          <w:numId w:val="13"/>
        </w:numPr>
        <w:autoSpaceDE w:val="0"/>
        <w:autoSpaceDN w:val="0"/>
        <w:adjustRightInd w:val="0"/>
        <w:spacing w:after="0"/>
        <w:jc w:val="both"/>
        <w:rPr>
          <w:rFonts w:ascii="TimesNewRoman" w:eastAsia="SymbolMT" w:hAnsi="TimesNewRoman" w:hint="eastAsia"/>
          <w:sz w:val="24"/>
          <w:szCs w:val="18"/>
        </w:rPr>
      </w:pPr>
      <w:r w:rsidRPr="00467A5E">
        <w:rPr>
          <w:rFonts w:ascii="TimesNewRoman" w:eastAsiaTheme="minorHAnsi" w:hAnsi="TimesNewRoman"/>
          <w:sz w:val="24"/>
          <w:szCs w:val="18"/>
        </w:rPr>
        <w:t>Biodiversity;</w:t>
      </w:r>
    </w:p>
    <w:p w:rsidR="00B625E5" w:rsidRPr="00467A5E" w:rsidRDefault="00B625E5" w:rsidP="00550274">
      <w:pPr>
        <w:pStyle w:val="ListParagraph"/>
        <w:numPr>
          <w:ilvl w:val="0"/>
          <w:numId w:val="13"/>
        </w:numPr>
        <w:autoSpaceDE w:val="0"/>
        <w:autoSpaceDN w:val="0"/>
        <w:adjustRightInd w:val="0"/>
        <w:spacing w:after="0"/>
        <w:jc w:val="both"/>
        <w:rPr>
          <w:rFonts w:ascii="TimesNewRoman" w:eastAsia="SymbolMT" w:hAnsi="TimesNewRoman" w:hint="eastAsia"/>
          <w:sz w:val="24"/>
          <w:szCs w:val="18"/>
        </w:rPr>
      </w:pPr>
      <w:r w:rsidRPr="00467A5E">
        <w:rPr>
          <w:rFonts w:ascii="TimesNewRoman" w:eastAsiaTheme="minorHAnsi" w:hAnsi="TimesNewRoman"/>
          <w:sz w:val="24"/>
          <w:szCs w:val="18"/>
        </w:rPr>
        <w:t>Water Resources;</w:t>
      </w:r>
    </w:p>
    <w:p w:rsidR="00B625E5" w:rsidRPr="00467A5E" w:rsidRDefault="00B625E5" w:rsidP="00550274">
      <w:pPr>
        <w:pStyle w:val="ListParagraph"/>
        <w:numPr>
          <w:ilvl w:val="0"/>
          <w:numId w:val="13"/>
        </w:numPr>
        <w:autoSpaceDE w:val="0"/>
        <w:autoSpaceDN w:val="0"/>
        <w:adjustRightInd w:val="0"/>
        <w:spacing w:after="0"/>
        <w:jc w:val="both"/>
        <w:rPr>
          <w:rFonts w:ascii="TimesNewRoman" w:eastAsia="SymbolMT" w:hAnsi="TimesNewRoman" w:hint="eastAsia"/>
          <w:sz w:val="24"/>
          <w:szCs w:val="18"/>
        </w:rPr>
      </w:pPr>
      <w:r w:rsidRPr="00467A5E">
        <w:rPr>
          <w:rFonts w:ascii="TimesNewRoman" w:eastAsiaTheme="minorHAnsi" w:hAnsi="TimesNewRoman"/>
          <w:sz w:val="24"/>
          <w:szCs w:val="18"/>
        </w:rPr>
        <w:t>Geology and Soils;</w:t>
      </w:r>
    </w:p>
    <w:p w:rsidR="00B625E5" w:rsidRPr="00467A5E" w:rsidRDefault="00B625E5" w:rsidP="00550274">
      <w:pPr>
        <w:pStyle w:val="ListParagraph"/>
        <w:numPr>
          <w:ilvl w:val="0"/>
          <w:numId w:val="13"/>
        </w:numPr>
        <w:autoSpaceDE w:val="0"/>
        <w:autoSpaceDN w:val="0"/>
        <w:adjustRightInd w:val="0"/>
        <w:spacing w:after="0"/>
        <w:jc w:val="both"/>
        <w:rPr>
          <w:rFonts w:ascii="TimesNewRoman" w:eastAsia="SymbolMT" w:hAnsi="TimesNewRoman" w:hint="eastAsia"/>
          <w:sz w:val="24"/>
          <w:szCs w:val="18"/>
        </w:rPr>
      </w:pPr>
      <w:r w:rsidRPr="00467A5E">
        <w:rPr>
          <w:rFonts w:ascii="TimesNewRoman" w:eastAsiaTheme="minorHAnsi" w:hAnsi="TimesNewRoman"/>
          <w:sz w:val="24"/>
          <w:szCs w:val="18"/>
        </w:rPr>
        <w:t>Archaeology and Cultural Heritage;</w:t>
      </w:r>
    </w:p>
    <w:p w:rsidR="00B625E5" w:rsidRPr="00467A5E" w:rsidRDefault="00B625E5" w:rsidP="00550274">
      <w:pPr>
        <w:pStyle w:val="ListParagraph"/>
        <w:numPr>
          <w:ilvl w:val="0"/>
          <w:numId w:val="13"/>
        </w:numPr>
        <w:autoSpaceDE w:val="0"/>
        <w:autoSpaceDN w:val="0"/>
        <w:adjustRightInd w:val="0"/>
        <w:spacing w:after="0"/>
        <w:jc w:val="both"/>
        <w:rPr>
          <w:rFonts w:ascii="TimesNewRoman" w:eastAsia="SymbolMT" w:hAnsi="TimesNewRoman" w:hint="eastAsia"/>
          <w:sz w:val="24"/>
          <w:szCs w:val="18"/>
        </w:rPr>
      </w:pPr>
      <w:r w:rsidRPr="00467A5E">
        <w:rPr>
          <w:rFonts w:ascii="TimesNewRoman" w:eastAsiaTheme="minorHAnsi" w:hAnsi="TimesNewRoman"/>
          <w:sz w:val="24"/>
          <w:szCs w:val="18"/>
        </w:rPr>
        <w:t>Landscape and Visual;</w:t>
      </w:r>
    </w:p>
    <w:p w:rsidR="00B625E5" w:rsidRPr="00467A5E" w:rsidRDefault="00B625E5" w:rsidP="00550274">
      <w:pPr>
        <w:pStyle w:val="ListParagraph"/>
        <w:numPr>
          <w:ilvl w:val="0"/>
          <w:numId w:val="13"/>
        </w:numPr>
        <w:autoSpaceDE w:val="0"/>
        <w:autoSpaceDN w:val="0"/>
        <w:adjustRightInd w:val="0"/>
        <w:spacing w:after="0"/>
        <w:jc w:val="both"/>
        <w:rPr>
          <w:rFonts w:ascii="TimesNewRoman" w:eastAsia="SymbolMT" w:hAnsi="TimesNewRoman" w:hint="eastAsia"/>
          <w:sz w:val="24"/>
          <w:szCs w:val="18"/>
        </w:rPr>
      </w:pPr>
      <w:r w:rsidRPr="00467A5E">
        <w:rPr>
          <w:rFonts w:ascii="TimesNewRoman" w:eastAsiaTheme="minorHAnsi" w:hAnsi="TimesNewRoman"/>
          <w:sz w:val="24"/>
          <w:szCs w:val="18"/>
        </w:rPr>
        <w:t>Waste Management;</w:t>
      </w:r>
    </w:p>
    <w:p w:rsidR="00B625E5" w:rsidRPr="00467A5E" w:rsidRDefault="00B625E5" w:rsidP="00550274">
      <w:pPr>
        <w:pStyle w:val="ListParagraph"/>
        <w:numPr>
          <w:ilvl w:val="0"/>
          <w:numId w:val="13"/>
        </w:numPr>
        <w:autoSpaceDE w:val="0"/>
        <w:autoSpaceDN w:val="0"/>
        <w:adjustRightInd w:val="0"/>
        <w:spacing w:after="0"/>
        <w:jc w:val="both"/>
        <w:rPr>
          <w:rFonts w:ascii="TimesNewRoman" w:eastAsia="SymbolMT" w:hAnsi="TimesNewRoman" w:hint="eastAsia"/>
          <w:sz w:val="24"/>
          <w:szCs w:val="18"/>
        </w:rPr>
      </w:pPr>
      <w:r w:rsidRPr="00467A5E">
        <w:rPr>
          <w:rFonts w:ascii="TimesNewRoman" w:eastAsiaTheme="minorHAnsi" w:hAnsi="TimesNewRoman"/>
          <w:sz w:val="24"/>
          <w:szCs w:val="18"/>
        </w:rPr>
        <w:t>Resource Efficiency;</w:t>
      </w:r>
    </w:p>
    <w:p w:rsidR="00B625E5" w:rsidRPr="00467A5E" w:rsidRDefault="00B625E5" w:rsidP="00550274">
      <w:pPr>
        <w:pStyle w:val="ListParagraph"/>
        <w:numPr>
          <w:ilvl w:val="0"/>
          <w:numId w:val="13"/>
        </w:numPr>
        <w:autoSpaceDE w:val="0"/>
        <w:autoSpaceDN w:val="0"/>
        <w:adjustRightInd w:val="0"/>
        <w:spacing w:after="0"/>
        <w:jc w:val="both"/>
        <w:rPr>
          <w:rFonts w:ascii="TimesNewRoman" w:eastAsia="SymbolMT" w:hAnsi="TimesNewRoman" w:hint="eastAsia"/>
          <w:sz w:val="24"/>
          <w:szCs w:val="18"/>
        </w:rPr>
      </w:pPr>
      <w:r w:rsidRPr="00467A5E">
        <w:rPr>
          <w:rFonts w:ascii="TimesNewRoman" w:eastAsiaTheme="minorHAnsi" w:hAnsi="TimesNewRoman"/>
          <w:sz w:val="24"/>
          <w:szCs w:val="18"/>
        </w:rPr>
        <w:t>Socio-economics, including Health and Safety; and</w:t>
      </w:r>
    </w:p>
    <w:p w:rsidR="00B625E5" w:rsidRPr="00467A5E" w:rsidRDefault="00B625E5" w:rsidP="00550274">
      <w:pPr>
        <w:pStyle w:val="ListParagraph"/>
        <w:numPr>
          <w:ilvl w:val="0"/>
          <w:numId w:val="13"/>
        </w:numPr>
        <w:autoSpaceDE w:val="0"/>
        <w:autoSpaceDN w:val="0"/>
        <w:adjustRightInd w:val="0"/>
        <w:spacing w:after="0"/>
        <w:jc w:val="both"/>
        <w:rPr>
          <w:rFonts w:ascii="TimesNewRoman" w:eastAsia="SymbolMT" w:hAnsi="TimesNewRoman" w:hint="eastAsia"/>
          <w:sz w:val="24"/>
          <w:szCs w:val="18"/>
        </w:rPr>
      </w:pPr>
      <w:r w:rsidRPr="00467A5E">
        <w:rPr>
          <w:rFonts w:ascii="TimesNewRoman" w:eastAsiaTheme="minorHAnsi" w:hAnsi="TimesNewRoman"/>
          <w:sz w:val="24"/>
          <w:szCs w:val="18"/>
        </w:rPr>
        <w:t>Cumulative Impacts.</w:t>
      </w:r>
    </w:p>
    <w:p w:rsidR="00B625E5" w:rsidRPr="00467A5E" w:rsidRDefault="00B625E5" w:rsidP="00550274">
      <w:pPr>
        <w:autoSpaceDE w:val="0"/>
        <w:autoSpaceDN w:val="0"/>
        <w:adjustRightInd w:val="0"/>
        <w:spacing w:after="0"/>
        <w:jc w:val="both"/>
        <w:rPr>
          <w:rFonts w:ascii="TimesNewRoman" w:hAnsi="TimesNewRoman"/>
          <w:sz w:val="36"/>
        </w:rPr>
      </w:pPr>
      <w:r w:rsidRPr="00467A5E">
        <w:rPr>
          <w:rFonts w:ascii="TimesNewRoman" w:eastAsiaTheme="minorHAnsi" w:hAnsi="TimesNewRoman"/>
          <w:sz w:val="24"/>
          <w:szCs w:val="18"/>
        </w:rPr>
        <w:t xml:space="preserve">For each of these topics, the impacts of the Proposed Project have been assessed during the construction phase, during the operation phase, (when the Proposed Project will become operational), and during </w:t>
      </w:r>
      <w:r w:rsidR="00D23758" w:rsidRPr="00467A5E">
        <w:rPr>
          <w:rFonts w:ascii="TimesNewRoman" w:eastAsiaTheme="minorHAnsi" w:hAnsi="TimesNewRoman"/>
          <w:sz w:val="24"/>
          <w:szCs w:val="18"/>
        </w:rPr>
        <w:t>last operation</w:t>
      </w:r>
      <w:r w:rsidRPr="00467A5E">
        <w:rPr>
          <w:rFonts w:ascii="TimesNewRoman" w:eastAsiaTheme="minorHAnsi" w:hAnsi="TimesNewRoman"/>
          <w:sz w:val="24"/>
          <w:szCs w:val="18"/>
        </w:rPr>
        <w:t xml:space="preserve"> phase (when the Proposed Project will be fully delivered).</w:t>
      </w:r>
    </w:p>
    <w:bookmarkEnd w:id="161"/>
    <w:p w:rsidR="00621265" w:rsidRPr="00467A5E" w:rsidRDefault="00621265" w:rsidP="00550274">
      <w:pPr>
        <w:spacing w:before="100" w:beforeAutospacing="1" w:after="100" w:afterAutospacing="1"/>
        <w:jc w:val="both"/>
        <w:rPr>
          <w:rFonts w:ascii="TimesNewRoman" w:hAnsi="TimesNewRoman"/>
          <w:sz w:val="24"/>
        </w:rPr>
      </w:pPr>
      <w:r w:rsidRPr="00467A5E">
        <w:rPr>
          <w:rFonts w:ascii="TimesNewRoman" w:hAnsi="TimesNewRoman"/>
          <w:sz w:val="24"/>
        </w:rPr>
        <w:t>In the aim of defining the limits of the study area for the project and drawing up lists of activities and impact to be studied during the assessment, the local consulting team carried out an initial environmental examination and scoping.</w:t>
      </w:r>
    </w:p>
    <w:p w:rsidR="00621265" w:rsidRPr="00467A5E" w:rsidRDefault="00621265" w:rsidP="00550274">
      <w:pPr>
        <w:ind w:left="-90" w:right="-270"/>
        <w:jc w:val="both"/>
        <w:rPr>
          <w:rFonts w:ascii="TimesNewRoman" w:hAnsi="TimesNewRoman"/>
          <w:sz w:val="24"/>
          <w:szCs w:val="24"/>
        </w:rPr>
      </w:pPr>
      <w:r w:rsidRPr="00467A5E">
        <w:rPr>
          <w:rFonts w:ascii="TimesNewRoman" w:hAnsi="TimesNewRoman"/>
          <w:sz w:val="24"/>
          <w:szCs w:val="24"/>
        </w:rPr>
        <w:t>The scoping exercise has been carried out with the following main objectives:</w:t>
      </w:r>
    </w:p>
    <w:p w:rsidR="00621265" w:rsidRPr="00467A5E" w:rsidRDefault="00621265" w:rsidP="00550274">
      <w:pPr>
        <w:pStyle w:val="ListParagraph"/>
        <w:numPr>
          <w:ilvl w:val="0"/>
          <w:numId w:val="12"/>
        </w:numPr>
        <w:spacing w:after="0"/>
        <w:ind w:left="810" w:right="-270"/>
        <w:jc w:val="both"/>
        <w:rPr>
          <w:rFonts w:ascii="TimesNewRoman" w:hAnsi="TimesNewRoman"/>
          <w:sz w:val="24"/>
          <w:szCs w:val="24"/>
        </w:rPr>
      </w:pPr>
      <w:r w:rsidRPr="00467A5E">
        <w:rPr>
          <w:rFonts w:ascii="TimesNewRoman" w:hAnsi="TimesNewRoman"/>
          <w:sz w:val="24"/>
          <w:szCs w:val="24"/>
        </w:rPr>
        <w:t>To defi</w:t>
      </w:r>
      <w:r w:rsidR="00451B33" w:rsidRPr="00467A5E">
        <w:rPr>
          <w:rFonts w:ascii="TimesNewRoman" w:hAnsi="TimesNewRoman"/>
          <w:sz w:val="24"/>
          <w:szCs w:val="24"/>
        </w:rPr>
        <w:t>ne the limits of the study area;</w:t>
      </w:r>
    </w:p>
    <w:p w:rsidR="00621265" w:rsidRPr="00467A5E" w:rsidRDefault="00621265" w:rsidP="00550274">
      <w:pPr>
        <w:pStyle w:val="ListParagraph"/>
        <w:numPr>
          <w:ilvl w:val="0"/>
          <w:numId w:val="12"/>
        </w:numPr>
        <w:spacing w:before="100" w:beforeAutospacing="1" w:after="100" w:afterAutospacing="1"/>
        <w:ind w:left="810" w:right="-270"/>
        <w:jc w:val="both"/>
        <w:rPr>
          <w:rFonts w:ascii="TimesNewRoman" w:hAnsi="TimesNewRoman"/>
          <w:sz w:val="24"/>
          <w:szCs w:val="24"/>
        </w:rPr>
      </w:pPr>
      <w:r w:rsidRPr="00467A5E">
        <w:rPr>
          <w:rFonts w:ascii="TimesNewRoman" w:hAnsi="TimesNewRoman"/>
          <w:sz w:val="24"/>
          <w:szCs w:val="24"/>
        </w:rPr>
        <w:t xml:space="preserve">To define lists of activities, type and magnitude of the proposed project, and </w:t>
      </w:r>
    </w:p>
    <w:p w:rsidR="00621265" w:rsidRPr="00467A5E" w:rsidRDefault="00621265" w:rsidP="00550274">
      <w:pPr>
        <w:pStyle w:val="ListParagraph"/>
        <w:numPr>
          <w:ilvl w:val="0"/>
          <w:numId w:val="12"/>
        </w:numPr>
        <w:spacing w:before="100" w:beforeAutospacing="1" w:after="100" w:afterAutospacing="1"/>
        <w:ind w:left="810" w:right="-270"/>
        <w:jc w:val="both"/>
        <w:rPr>
          <w:rFonts w:ascii="TimesNewRoman" w:hAnsi="TimesNewRoman"/>
          <w:sz w:val="24"/>
          <w:szCs w:val="24"/>
        </w:rPr>
      </w:pPr>
      <w:r w:rsidRPr="00467A5E">
        <w:rPr>
          <w:rFonts w:ascii="TimesNewRoman" w:hAnsi="TimesNewRoman"/>
          <w:sz w:val="24"/>
          <w:szCs w:val="24"/>
        </w:rPr>
        <w:t xml:space="preserve">To assess and include views and concerns of key stake holder on the scope of EIA study. </w:t>
      </w:r>
    </w:p>
    <w:p w:rsidR="00621265" w:rsidRPr="00467A5E" w:rsidRDefault="00621265" w:rsidP="00550274">
      <w:pPr>
        <w:pStyle w:val="ListParagraph"/>
        <w:spacing w:before="100" w:beforeAutospacing="1" w:after="100" w:afterAutospacing="1"/>
        <w:ind w:left="0" w:right="-270"/>
        <w:jc w:val="both"/>
        <w:rPr>
          <w:rFonts w:ascii="TimesNewRoman" w:hAnsi="TimesNewRoman"/>
          <w:sz w:val="24"/>
          <w:szCs w:val="24"/>
        </w:rPr>
      </w:pPr>
      <w:r w:rsidRPr="00467A5E">
        <w:rPr>
          <w:rFonts w:ascii="TimesNewRoman" w:hAnsi="TimesNewRoman"/>
          <w:sz w:val="24"/>
          <w:szCs w:val="24"/>
        </w:rPr>
        <w:lastRenderedPageBreak/>
        <w:t>In order to carry out the above tasks, the consulting team uses different tools and techniques relevant to the proposed project like using environmental scoping checklist, consultations with different stake holders (including experts, project affected communities, local administrators and sector institutions, etc.) and informal discussions and talk with prominent individuals, local elders, women groups and general public in the project areas.</w:t>
      </w:r>
    </w:p>
    <w:p w:rsidR="009914A4" w:rsidRDefault="00EE5B07">
      <w:pPr>
        <w:pStyle w:val="Heading2"/>
      </w:pPr>
      <w:bookmarkStart w:id="169" w:name="_Toc424696111"/>
      <w:bookmarkStart w:id="170" w:name="_Toc11575284"/>
      <w:bookmarkStart w:id="171" w:name="_Toc16517590"/>
      <w:r>
        <w:t xml:space="preserve">3.5 </w:t>
      </w:r>
      <w:r w:rsidR="00431952" w:rsidRPr="00D23758">
        <w:t>Limitation</w:t>
      </w:r>
      <w:r w:rsidR="00621265" w:rsidRPr="00D23758">
        <w:t xml:space="preserve"> of the Study</w:t>
      </w:r>
      <w:bookmarkEnd w:id="162"/>
      <w:bookmarkEnd w:id="169"/>
      <w:bookmarkEnd w:id="170"/>
      <w:bookmarkEnd w:id="171"/>
    </w:p>
    <w:p w:rsidR="000F41ED" w:rsidRPr="00813B52" w:rsidRDefault="000F41ED" w:rsidP="00550274">
      <w:pPr>
        <w:autoSpaceDE w:val="0"/>
        <w:autoSpaceDN w:val="0"/>
        <w:adjustRightInd w:val="0"/>
        <w:spacing w:after="0"/>
        <w:jc w:val="both"/>
        <w:rPr>
          <w:rFonts w:ascii="TimesNewRoman" w:eastAsiaTheme="minorHAnsi" w:hAnsi="TimesNewRoman"/>
          <w:sz w:val="24"/>
          <w:szCs w:val="18"/>
        </w:rPr>
      </w:pPr>
      <w:bookmarkStart w:id="172" w:name="_Toc408274336"/>
      <w:r w:rsidRPr="00467A5E">
        <w:rPr>
          <w:rFonts w:ascii="TimesNewRoman" w:eastAsiaTheme="minorHAnsi" w:hAnsi="TimesNewRoman"/>
          <w:sz w:val="24"/>
          <w:szCs w:val="18"/>
        </w:rPr>
        <w:t>The principal assumptions that have been made, and any limitations that have been</w:t>
      </w:r>
      <w:r w:rsidR="00C65F17">
        <w:rPr>
          <w:rFonts w:ascii="TimesNewRoman" w:eastAsiaTheme="minorHAnsi" w:hAnsi="TimesNewRoman"/>
          <w:sz w:val="24"/>
          <w:szCs w:val="18"/>
        </w:rPr>
        <w:t xml:space="preserve"> </w:t>
      </w:r>
      <w:r w:rsidRPr="00813B52">
        <w:rPr>
          <w:rFonts w:ascii="TimesNewRoman" w:eastAsiaTheme="minorHAnsi" w:hAnsi="TimesNewRoman"/>
          <w:sz w:val="24"/>
          <w:szCs w:val="18"/>
        </w:rPr>
        <w:t>identified</w:t>
      </w:r>
      <w:r w:rsidR="00C65F17">
        <w:rPr>
          <w:rFonts w:ascii="TimesNewRoman" w:eastAsiaTheme="minorHAnsi" w:hAnsi="TimesNewRoman"/>
          <w:sz w:val="24"/>
          <w:szCs w:val="18"/>
        </w:rPr>
        <w:t xml:space="preserve"> </w:t>
      </w:r>
      <w:r w:rsidRPr="00813B52">
        <w:rPr>
          <w:rFonts w:ascii="TimesNewRoman" w:eastAsiaTheme="minorHAnsi" w:hAnsi="TimesNewRoman"/>
          <w:sz w:val="24"/>
          <w:szCs w:val="18"/>
        </w:rPr>
        <w:t xml:space="preserve">in undertaking the </w:t>
      </w:r>
      <w:del w:id="173" w:author="KOHLHAGEN Dominik" w:date="2019-10-17T07:47:00Z">
        <w:r w:rsidRPr="00813B52" w:rsidDel="00C3581B">
          <w:rPr>
            <w:rFonts w:ascii="TimesNewRoman" w:eastAsiaTheme="minorHAnsi" w:hAnsi="TimesNewRoman"/>
            <w:sz w:val="24"/>
            <w:szCs w:val="18"/>
          </w:rPr>
          <w:delText xml:space="preserve">ESIA </w:delText>
        </w:r>
      </w:del>
      <w:ins w:id="174" w:author="KOHLHAGEN Dominik" w:date="2019-10-17T07:47:00Z">
        <w:r w:rsidR="00C3581B" w:rsidRPr="00813B52">
          <w:rPr>
            <w:rFonts w:ascii="TimesNewRoman" w:eastAsiaTheme="minorHAnsi" w:hAnsi="TimesNewRoman"/>
            <w:sz w:val="24"/>
            <w:szCs w:val="18"/>
          </w:rPr>
          <w:t>ES</w:t>
        </w:r>
        <w:r w:rsidR="00C3581B">
          <w:rPr>
            <w:rFonts w:ascii="TimesNewRoman" w:eastAsiaTheme="minorHAnsi" w:hAnsi="TimesNewRoman"/>
            <w:sz w:val="24"/>
            <w:szCs w:val="18"/>
          </w:rPr>
          <w:t>MF</w:t>
        </w:r>
        <w:r w:rsidR="00C3581B" w:rsidRPr="00813B52">
          <w:rPr>
            <w:rFonts w:ascii="TimesNewRoman" w:eastAsiaTheme="minorHAnsi" w:hAnsi="TimesNewRoman"/>
            <w:sz w:val="24"/>
            <w:szCs w:val="18"/>
          </w:rPr>
          <w:t xml:space="preserve"> </w:t>
        </w:r>
      </w:ins>
      <w:r w:rsidRPr="00813B52">
        <w:rPr>
          <w:rFonts w:ascii="TimesNewRoman" w:eastAsiaTheme="minorHAnsi" w:hAnsi="TimesNewRoman"/>
          <w:sz w:val="24"/>
          <w:szCs w:val="18"/>
        </w:rPr>
        <w:t xml:space="preserve">are set out </w:t>
      </w:r>
      <w:r w:rsidR="00D23758" w:rsidRPr="00813B52">
        <w:rPr>
          <w:rFonts w:ascii="TimesNewRoman" w:eastAsiaTheme="minorHAnsi" w:hAnsi="TimesNewRoman"/>
          <w:sz w:val="24"/>
          <w:szCs w:val="18"/>
        </w:rPr>
        <w:t>below.</w:t>
      </w:r>
    </w:p>
    <w:p w:rsidR="000F41ED" w:rsidRPr="00813B52" w:rsidRDefault="000F41ED" w:rsidP="00550274">
      <w:pPr>
        <w:pStyle w:val="ListParagraph"/>
        <w:numPr>
          <w:ilvl w:val="0"/>
          <w:numId w:val="50"/>
        </w:numPr>
        <w:autoSpaceDE w:val="0"/>
        <w:autoSpaceDN w:val="0"/>
        <w:adjustRightInd w:val="0"/>
        <w:spacing w:after="0"/>
        <w:jc w:val="both"/>
        <w:rPr>
          <w:rFonts w:ascii="TimesNewRoman" w:eastAsiaTheme="minorHAnsi" w:hAnsi="TimesNewRoman"/>
          <w:sz w:val="24"/>
          <w:szCs w:val="18"/>
        </w:rPr>
      </w:pPr>
      <w:r w:rsidRPr="00813B52">
        <w:rPr>
          <w:rFonts w:ascii="TimesNewRoman" w:eastAsiaTheme="minorHAnsi" w:hAnsi="TimesNewRoman"/>
          <w:sz w:val="24"/>
          <w:szCs w:val="18"/>
        </w:rPr>
        <w:t>Baseline conditions have been established from a variety of sources, including historical</w:t>
      </w:r>
    </w:p>
    <w:p w:rsidR="0013104F" w:rsidRPr="00C128C5" w:rsidRDefault="000F41ED" w:rsidP="00550274">
      <w:pPr>
        <w:autoSpaceDE w:val="0"/>
        <w:autoSpaceDN w:val="0"/>
        <w:adjustRightInd w:val="0"/>
        <w:spacing w:after="0"/>
        <w:ind w:left="810"/>
        <w:jc w:val="both"/>
        <w:rPr>
          <w:rFonts w:ascii="TimesNewRoman" w:eastAsiaTheme="minorHAnsi" w:hAnsi="TimesNewRoman"/>
          <w:sz w:val="24"/>
          <w:szCs w:val="18"/>
        </w:rPr>
      </w:pPr>
      <w:r w:rsidRPr="00C128C5">
        <w:rPr>
          <w:rFonts w:ascii="TimesNewRoman" w:eastAsiaTheme="minorHAnsi" w:hAnsi="TimesNewRoman"/>
          <w:sz w:val="24"/>
          <w:szCs w:val="18"/>
        </w:rPr>
        <w:t>data, but due to the dynamic nature of certain aspects of the environment, conditions at</w:t>
      </w:r>
      <w:r w:rsidR="00C65F17">
        <w:rPr>
          <w:rFonts w:ascii="TimesNewRoman" w:eastAsiaTheme="minorHAnsi" w:hAnsi="TimesNewRoman"/>
          <w:sz w:val="24"/>
          <w:szCs w:val="18"/>
        </w:rPr>
        <w:t xml:space="preserve"> </w:t>
      </w:r>
      <w:r w:rsidRPr="00C128C5">
        <w:rPr>
          <w:rFonts w:ascii="TimesNewRoman" w:eastAsiaTheme="minorHAnsi" w:hAnsi="TimesNewRoman"/>
          <w:sz w:val="24"/>
          <w:szCs w:val="18"/>
        </w:rPr>
        <w:t>the site and surrounding land uses may change;</w:t>
      </w:r>
    </w:p>
    <w:p w:rsidR="000F41ED" w:rsidRPr="008D761D" w:rsidRDefault="000F41ED" w:rsidP="00550274">
      <w:pPr>
        <w:pStyle w:val="ListParagraph"/>
        <w:numPr>
          <w:ilvl w:val="0"/>
          <w:numId w:val="50"/>
        </w:numPr>
        <w:autoSpaceDE w:val="0"/>
        <w:autoSpaceDN w:val="0"/>
        <w:adjustRightInd w:val="0"/>
        <w:spacing w:after="0"/>
        <w:jc w:val="both"/>
        <w:rPr>
          <w:rFonts w:ascii="TimesNewRoman" w:eastAsiaTheme="minorHAnsi" w:hAnsi="TimesNewRoman"/>
          <w:sz w:val="24"/>
          <w:szCs w:val="18"/>
        </w:rPr>
      </w:pPr>
      <w:r w:rsidRPr="008D761D">
        <w:rPr>
          <w:rFonts w:ascii="TimesNewRoman" w:eastAsiaTheme="minorHAnsi" w:hAnsi="TimesNewRoman"/>
          <w:sz w:val="24"/>
          <w:szCs w:val="18"/>
        </w:rPr>
        <w:t>It is assumed that information received from third parties is accurate, complete and up to</w:t>
      </w:r>
    </w:p>
    <w:p w:rsidR="000F41ED" w:rsidRPr="008D761D" w:rsidRDefault="000F41ED" w:rsidP="00550274">
      <w:pPr>
        <w:autoSpaceDE w:val="0"/>
        <w:autoSpaceDN w:val="0"/>
        <w:adjustRightInd w:val="0"/>
        <w:spacing w:after="0"/>
        <w:ind w:left="810"/>
        <w:jc w:val="both"/>
        <w:rPr>
          <w:rFonts w:ascii="TimesNewRoman" w:eastAsiaTheme="minorHAnsi" w:hAnsi="TimesNewRoman"/>
          <w:sz w:val="24"/>
          <w:szCs w:val="18"/>
        </w:rPr>
      </w:pPr>
      <w:r w:rsidRPr="008D761D">
        <w:rPr>
          <w:rFonts w:ascii="TimesNewRoman" w:eastAsiaTheme="minorHAnsi" w:hAnsi="TimesNewRoman"/>
          <w:sz w:val="24"/>
          <w:szCs w:val="18"/>
        </w:rPr>
        <w:t>date;</w:t>
      </w:r>
    </w:p>
    <w:p w:rsidR="000F41ED" w:rsidRPr="00467A5E" w:rsidRDefault="000F41ED" w:rsidP="00550274">
      <w:pPr>
        <w:pStyle w:val="ListParagraph"/>
        <w:numPr>
          <w:ilvl w:val="0"/>
          <w:numId w:val="50"/>
        </w:numPr>
        <w:autoSpaceDE w:val="0"/>
        <w:autoSpaceDN w:val="0"/>
        <w:adjustRightInd w:val="0"/>
        <w:spacing w:after="0"/>
        <w:jc w:val="both"/>
        <w:rPr>
          <w:rFonts w:ascii="TimesNewRoman" w:eastAsiaTheme="minorHAnsi" w:hAnsi="TimesNewRoman"/>
          <w:sz w:val="24"/>
          <w:szCs w:val="18"/>
        </w:rPr>
      </w:pPr>
      <w:r w:rsidRPr="00467A5E">
        <w:rPr>
          <w:rFonts w:ascii="TimesNewRoman" w:eastAsiaTheme="minorHAnsi" w:hAnsi="TimesNewRoman"/>
          <w:sz w:val="24"/>
          <w:szCs w:val="18"/>
        </w:rPr>
        <w:t xml:space="preserve">Where detailed information has not been available, reasonable assumptions have </w:t>
      </w:r>
      <w:r w:rsidR="00C65F17" w:rsidRPr="00467A5E">
        <w:rPr>
          <w:rFonts w:ascii="TimesNewRoman" w:eastAsiaTheme="minorHAnsi" w:hAnsi="TimesNewRoman"/>
          <w:sz w:val="24"/>
          <w:szCs w:val="18"/>
        </w:rPr>
        <w:t>bee named</w:t>
      </w:r>
      <w:r w:rsidRPr="00467A5E">
        <w:rPr>
          <w:rFonts w:ascii="TimesNewRoman" w:eastAsiaTheme="minorHAnsi" w:hAnsi="TimesNewRoman"/>
          <w:sz w:val="24"/>
          <w:szCs w:val="18"/>
        </w:rPr>
        <w:t xml:space="preserve">, and have been clearly set out, based on experience of developments of similar </w:t>
      </w:r>
      <w:r w:rsidR="00C65F17" w:rsidRPr="00467A5E">
        <w:rPr>
          <w:rFonts w:ascii="TimesNewRoman" w:eastAsiaTheme="minorHAnsi" w:hAnsi="TimesNewRoman"/>
          <w:sz w:val="24"/>
          <w:szCs w:val="18"/>
        </w:rPr>
        <w:t>type and</w:t>
      </w:r>
      <w:r w:rsidRPr="00467A5E">
        <w:rPr>
          <w:rFonts w:ascii="TimesNewRoman" w:eastAsiaTheme="minorHAnsi" w:hAnsi="TimesNewRoman"/>
          <w:sz w:val="24"/>
          <w:szCs w:val="18"/>
        </w:rPr>
        <w:t xml:space="preserve"> scale to enable assessment of likely significant effects.</w:t>
      </w:r>
    </w:p>
    <w:p w:rsidR="007912FE" w:rsidRPr="007912FE" w:rsidRDefault="000F41ED" w:rsidP="00550274">
      <w:pPr>
        <w:pStyle w:val="ListParagraph"/>
        <w:numPr>
          <w:ilvl w:val="0"/>
          <w:numId w:val="50"/>
        </w:numPr>
        <w:autoSpaceDE w:val="0"/>
        <w:autoSpaceDN w:val="0"/>
        <w:adjustRightInd w:val="0"/>
        <w:spacing w:after="0"/>
        <w:jc w:val="both"/>
        <w:rPr>
          <w:rFonts w:ascii="TimesNewRoman" w:eastAsiaTheme="minorHAnsi" w:hAnsi="TimesNewRoman"/>
          <w:sz w:val="24"/>
          <w:szCs w:val="18"/>
        </w:rPr>
      </w:pPr>
      <w:r w:rsidRPr="007912FE">
        <w:rPr>
          <w:rFonts w:ascii="TimesNewRoman" w:eastAsiaTheme="minorHAnsi" w:hAnsi="TimesNewRoman"/>
          <w:sz w:val="24"/>
          <w:szCs w:val="18"/>
        </w:rPr>
        <w:t xml:space="preserve">During the detailed design, construction and operation phases of the Proposed Project, </w:t>
      </w:r>
      <w:r w:rsidR="003D6D24" w:rsidRPr="007912FE">
        <w:rPr>
          <w:rFonts w:ascii="TimesNewRoman" w:eastAsiaTheme="minorHAnsi" w:hAnsi="TimesNewRoman"/>
          <w:sz w:val="24"/>
          <w:szCs w:val="18"/>
        </w:rPr>
        <w:t>there may</w:t>
      </w:r>
      <w:r w:rsidRPr="007912FE">
        <w:rPr>
          <w:rFonts w:ascii="TimesNewRoman" w:eastAsiaTheme="minorHAnsi" w:hAnsi="TimesNewRoman"/>
          <w:sz w:val="24"/>
          <w:szCs w:val="18"/>
        </w:rPr>
        <w:t xml:space="preserve"> be a requirement to amend design elements or processes which would result in a </w:t>
      </w:r>
      <w:r w:rsidR="00C65F17" w:rsidRPr="007912FE">
        <w:rPr>
          <w:rFonts w:ascii="TimesNewRoman" w:eastAsiaTheme="minorHAnsi" w:hAnsi="TimesNewRoman"/>
          <w:sz w:val="24"/>
          <w:szCs w:val="18"/>
        </w:rPr>
        <w:t>deviation from</w:t>
      </w:r>
      <w:r w:rsidR="00B64691" w:rsidRPr="007912FE">
        <w:rPr>
          <w:rFonts w:ascii="TimesNewRoman" w:eastAsiaTheme="minorHAnsi" w:hAnsi="TimesNewRoman"/>
          <w:sz w:val="24"/>
          <w:szCs w:val="18"/>
        </w:rPr>
        <w:t xml:space="preserve"> that presented in p</w:t>
      </w:r>
      <w:r w:rsidRPr="007912FE">
        <w:rPr>
          <w:rFonts w:ascii="TimesNewRoman" w:eastAsiaTheme="minorHAnsi" w:hAnsi="TimesNewRoman"/>
          <w:sz w:val="24"/>
          <w:szCs w:val="18"/>
        </w:rPr>
        <w:t xml:space="preserve">roposed </w:t>
      </w:r>
      <w:r w:rsidR="00B64691" w:rsidRPr="007912FE">
        <w:rPr>
          <w:rFonts w:ascii="TimesNewRoman" w:eastAsiaTheme="minorHAnsi" w:hAnsi="TimesNewRoman"/>
          <w:sz w:val="24"/>
          <w:szCs w:val="18"/>
        </w:rPr>
        <w:t>p</w:t>
      </w:r>
      <w:r w:rsidRPr="007912FE">
        <w:rPr>
          <w:rFonts w:ascii="TimesNewRoman" w:eastAsiaTheme="minorHAnsi" w:hAnsi="TimesNewRoman"/>
          <w:sz w:val="24"/>
          <w:szCs w:val="18"/>
        </w:rPr>
        <w:t xml:space="preserve">roject </w:t>
      </w:r>
      <w:r w:rsidR="00B64691" w:rsidRPr="007912FE">
        <w:rPr>
          <w:rFonts w:ascii="TimesNewRoman" w:eastAsiaTheme="minorHAnsi" w:hAnsi="TimesNewRoman"/>
          <w:sz w:val="24"/>
          <w:szCs w:val="18"/>
        </w:rPr>
        <w:t>d</w:t>
      </w:r>
      <w:r w:rsidRPr="007912FE">
        <w:rPr>
          <w:rFonts w:ascii="TimesNewRoman" w:eastAsiaTheme="minorHAnsi" w:hAnsi="TimesNewRoman"/>
          <w:sz w:val="24"/>
          <w:szCs w:val="18"/>
        </w:rPr>
        <w:t xml:space="preserve">escription. The </w:t>
      </w:r>
      <w:r w:rsidR="00B64691" w:rsidRPr="007912FE">
        <w:rPr>
          <w:rFonts w:ascii="TimesNewRoman" w:eastAsiaTheme="minorHAnsi" w:hAnsi="TimesNewRoman"/>
          <w:sz w:val="24"/>
          <w:szCs w:val="18"/>
        </w:rPr>
        <w:t xml:space="preserve">proposed project </w:t>
      </w:r>
      <w:r w:rsidRPr="007912FE">
        <w:rPr>
          <w:rFonts w:ascii="TimesNewRoman" w:eastAsiaTheme="minorHAnsi" w:hAnsi="TimesNewRoman"/>
          <w:sz w:val="24"/>
          <w:szCs w:val="18"/>
        </w:rPr>
        <w:t xml:space="preserve">will </w:t>
      </w:r>
      <w:r w:rsidR="00C65F17" w:rsidRPr="007912FE">
        <w:rPr>
          <w:rFonts w:ascii="TimesNewRoman" w:eastAsiaTheme="minorHAnsi" w:hAnsi="TimesNewRoman"/>
          <w:sz w:val="24"/>
          <w:szCs w:val="18"/>
        </w:rPr>
        <w:t>have</w:t>
      </w:r>
      <w:r w:rsidRPr="007912FE">
        <w:rPr>
          <w:rFonts w:ascii="TimesNewRoman" w:eastAsiaTheme="minorHAnsi" w:hAnsi="TimesNewRoman"/>
          <w:sz w:val="24"/>
          <w:szCs w:val="18"/>
        </w:rPr>
        <w:t xml:space="preserve"> management of change process to manage and track any such amendments, </w:t>
      </w:r>
    </w:p>
    <w:p w:rsidR="000F41ED" w:rsidRPr="007912FE" w:rsidRDefault="000F41ED" w:rsidP="00550274">
      <w:pPr>
        <w:pStyle w:val="ListParagraph"/>
        <w:numPr>
          <w:ilvl w:val="0"/>
          <w:numId w:val="50"/>
        </w:numPr>
        <w:autoSpaceDE w:val="0"/>
        <w:autoSpaceDN w:val="0"/>
        <w:adjustRightInd w:val="0"/>
        <w:spacing w:after="0"/>
        <w:jc w:val="both"/>
        <w:rPr>
          <w:rFonts w:ascii="TimesNewRoman" w:eastAsiaTheme="minorHAnsi" w:hAnsi="TimesNewRoman"/>
          <w:sz w:val="24"/>
          <w:szCs w:val="18"/>
        </w:rPr>
      </w:pPr>
      <w:r w:rsidRPr="007912FE">
        <w:rPr>
          <w:rFonts w:ascii="TimesNewRoman" w:eastAsiaTheme="minorHAnsi" w:hAnsi="TimesNewRoman"/>
          <w:sz w:val="24"/>
          <w:szCs w:val="18"/>
        </w:rPr>
        <w:t>Assess their potential consequences with respect to en</w:t>
      </w:r>
      <w:r w:rsidR="007912FE">
        <w:rPr>
          <w:rFonts w:ascii="TimesNewRoman" w:eastAsiaTheme="minorHAnsi" w:hAnsi="TimesNewRoman"/>
          <w:sz w:val="24"/>
          <w:szCs w:val="18"/>
        </w:rPr>
        <w:t>vironmental and social impact a</w:t>
      </w:r>
      <w:r w:rsidRPr="007912FE">
        <w:rPr>
          <w:rFonts w:ascii="TimesNewRoman" w:eastAsiaTheme="minorHAnsi" w:hAnsi="TimesNewRoman"/>
          <w:sz w:val="24"/>
          <w:szCs w:val="18"/>
        </w:rPr>
        <w:t>nd</w:t>
      </w:r>
    </w:p>
    <w:p w:rsidR="008C5D2B" w:rsidRPr="00D23758" w:rsidRDefault="000F41ED" w:rsidP="00550274">
      <w:pPr>
        <w:pStyle w:val="ListParagraph"/>
        <w:numPr>
          <w:ilvl w:val="0"/>
          <w:numId w:val="50"/>
        </w:numPr>
        <w:autoSpaceDE w:val="0"/>
        <w:autoSpaceDN w:val="0"/>
        <w:adjustRightInd w:val="0"/>
        <w:spacing w:after="0"/>
        <w:jc w:val="both"/>
        <w:rPr>
          <w:rFonts w:ascii="TimesNewRoman" w:eastAsiaTheme="minorHAnsi" w:hAnsi="TimesNewRoman"/>
          <w:sz w:val="24"/>
          <w:szCs w:val="18"/>
        </w:rPr>
      </w:pPr>
      <w:r w:rsidRPr="00467A5E">
        <w:rPr>
          <w:rFonts w:ascii="TimesNewRoman" w:eastAsiaTheme="minorHAnsi" w:hAnsi="TimesNewRoman"/>
          <w:sz w:val="24"/>
          <w:szCs w:val="18"/>
        </w:rPr>
        <w:t xml:space="preserve">Inform and consult with relevant parties on the nature of the impact and on </w:t>
      </w:r>
      <w:r w:rsidR="00C65F17" w:rsidRPr="00467A5E">
        <w:rPr>
          <w:rFonts w:ascii="TimesNewRoman" w:eastAsiaTheme="minorHAnsi" w:hAnsi="TimesNewRoman"/>
          <w:sz w:val="24"/>
          <w:szCs w:val="18"/>
        </w:rPr>
        <w:t>proposed</w:t>
      </w:r>
      <w:r w:rsidR="00C65F17" w:rsidRPr="00D23758">
        <w:rPr>
          <w:rFonts w:ascii="TimesNewRoman" w:eastAsiaTheme="minorHAnsi" w:hAnsi="TimesNewRoman"/>
          <w:sz w:val="24"/>
          <w:szCs w:val="18"/>
        </w:rPr>
        <w:t xml:space="preserve"> mitigation</w:t>
      </w:r>
      <w:r w:rsidRPr="00D23758">
        <w:rPr>
          <w:rFonts w:ascii="TimesNewRoman" w:eastAsiaTheme="minorHAnsi" w:hAnsi="TimesNewRoman"/>
          <w:sz w:val="24"/>
          <w:szCs w:val="18"/>
        </w:rPr>
        <w:t xml:space="preserve"> measures (where a significant impact is likely to arise as a consequence of </w:t>
      </w:r>
      <w:r w:rsidR="00C65F17" w:rsidRPr="00D23758">
        <w:rPr>
          <w:rFonts w:ascii="TimesNewRoman" w:eastAsiaTheme="minorHAnsi" w:hAnsi="TimesNewRoman"/>
          <w:sz w:val="24"/>
          <w:szCs w:val="18"/>
        </w:rPr>
        <w:t>the amendment</w:t>
      </w:r>
      <w:r w:rsidRPr="00D23758">
        <w:rPr>
          <w:rFonts w:ascii="TimesNewRoman" w:eastAsiaTheme="minorHAnsi" w:hAnsi="TimesNewRoman"/>
          <w:sz w:val="24"/>
          <w:szCs w:val="18"/>
        </w:rPr>
        <w:t xml:space="preserve"> or change), where practical and appropriate.</w:t>
      </w:r>
    </w:p>
    <w:p w:rsidR="00431952" w:rsidRPr="00467A5E" w:rsidRDefault="008C5D2B" w:rsidP="00550274">
      <w:pPr>
        <w:jc w:val="both"/>
        <w:rPr>
          <w:rFonts w:ascii="TimesNewRoman" w:hAnsi="TimesNewRoman"/>
          <w:sz w:val="24"/>
        </w:rPr>
      </w:pPr>
      <w:r w:rsidRPr="00467A5E">
        <w:rPr>
          <w:rFonts w:ascii="TimesNewRoman" w:hAnsi="TimesNewRoman"/>
          <w:sz w:val="24"/>
        </w:rPr>
        <w:t>During the field data collection</w:t>
      </w:r>
      <w:r w:rsidR="00431952" w:rsidRPr="00467A5E">
        <w:rPr>
          <w:rFonts w:ascii="TimesNewRoman" w:hAnsi="TimesNewRoman"/>
          <w:sz w:val="24"/>
        </w:rPr>
        <w:t xml:space="preserve"> from the proposed project area would have some degree of limitations or uncertainties. Some of these are</w:t>
      </w:r>
      <w:r w:rsidR="0074373B" w:rsidRPr="00467A5E">
        <w:rPr>
          <w:rFonts w:ascii="TimesNewRoman" w:hAnsi="TimesNewRoman"/>
          <w:sz w:val="24"/>
        </w:rPr>
        <w:t>;</w:t>
      </w:r>
    </w:p>
    <w:p w:rsidR="00395447" w:rsidRPr="00467A5E" w:rsidRDefault="0074373B" w:rsidP="00550274">
      <w:pPr>
        <w:pStyle w:val="ListParagraph"/>
        <w:numPr>
          <w:ilvl w:val="0"/>
          <w:numId w:val="14"/>
        </w:numPr>
        <w:jc w:val="both"/>
        <w:rPr>
          <w:rFonts w:ascii="TimesNewRoman" w:hAnsi="TimesNewRoman"/>
          <w:sz w:val="24"/>
        </w:rPr>
      </w:pPr>
      <w:r w:rsidRPr="00467A5E">
        <w:rPr>
          <w:rFonts w:ascii="TimesNewRoman" w:hAnsi="TimesNewRoman"/>
          <w:sz w:val="24"/>
        </w:rPr>
        <w:t>The company don</w:t>
      </w:r>
      <w:r w:rsidRPr="00467A5E">
        <w:rPr>
          <w:rFonts w:ascii="TimesNewRoman" w:hAnsi="TimesNewRoman" w:hint="eastAsia"/>
          <w:sz w:val="24"/>
        </w:rPr>
        <w:t>’</w:t>
      </w:r>
      <w:r w:rsidRPr="00467A5E">
        <w:rPr>
          <w:rFonts w:ascii="TimesNewRoman" w:hAnsi="TimesNewRoman"/>
          <w:sz w:val="24"/>
        </w:rPr>
        <w:t xml:space="preserve">t allocate the time period in order to </w:t>
      </w:r>
      <w:r w:rsidR="00431952" w:rsidRPr="00467A5E">
        <w:rPr>
          <w:rFonts w:ascii="TimesNewRoman" w:hAnsi="TimesNewRoman"/>
          <w:sz w:val="24"/>
        </w:rPr>
        <w:t>conduct this assessment</w:t>
      </w:r>
      <w:r w:rsidR="00395447" w:rsidRPr="00467A5E">
        <w:rPr>
          <w:rFonts w:ascii="TimesNewRoman" w:hAnsi="TimesNewRoman"/>
          <w:sz w:val="24"/>
        </w:rPr>
        <w:t xml:space="preserve"> at proposed project area,</w:t>
      </w:r>
    </w:p>
    <w:p w:rsidR="00431952" w:rsidRPr="00467A5E" w:rsidRDefault="00395447" w:rsidP="00550274">
      <w:pPr>
        <w:pStyle w:val="ListParagraph"/>
        <w:numPr>
          <w:ilvl w:val="0"/>
          <w:numId w:val="14"/>
        </w:numPr>
        <w:jc w:val="both"/>
        <w:rPr>
          <w:rFonts w:ascii="TimesNewRoman" w:hAnsi="TimesNewRoman"/>
          <w:sz w:val="24"/>
        </w:rPr>
      </w:pPr>
      <w:r w:rsidRPr="00467A5E">
        <w:rPr>
          <w:rFonts w:ascii="TimesNewRoman" w:hAnsi="TimesNewRoman"/>
          <w:sz w:val="24"/>
        </w:rPr>
        <w:t xml:space="preserve">With very </w:t>
      </w:r>
      <w:r w:rsidR="00431952" w:rsidRPr="00467A5E">
        <w:rPr>
          <w:rFonts w:ascii="TimesNewRoman" w:hAnsi="TimesNewRoman"/>
          <w:sz w:val="24"/>
        </w:rPr>
        <w:t xml:space="preserve">limited budget </w:t>
      </w:r>
      <w:r w:rsidRPr="00467A5E">
        <w:rPr>
          <w:rFonts w:ascii="TimesNewRoman" w:hAnsi="TimesNewRoman"/>
          <w:sz w:val="24"/>
        </w:rPr>
        <w:t xml:space="preserve">it was to difficult </w:t>
      </w:r>
      <w:r w:rsidR="00431952" w:rsidRPr="00467A5E">
        <w:rPr>
          <w:rFonts w:ascii="TimesNewRoman" w:hAnsi="TimesNewRoman"/>
          <w:sz w:val="24"/>
        </w:rPr>
        <w:t xml:space="preserve">to </w:t>
      </w:r>
      <w:r w:rsidR="0074373B" w:rsidRPr="00467A5E">
        <w:rPr>
          <w:rFonts w:ascii="TimesNewRoman" w:hAnsi="TimesNewRoman"/>
          <w:sz w:val="24"/>
        </w:rPr>
        <w:t xml:space="preserve">carry </w:t>
      </w:r>
      <w:r w:rsidR="003D6D24" w:rsidRPr="00467A5E">
        <w:rPr>
          <w:rFonts w:ascii="TimesNewRoman" w:hAnsi="TimesNewRoman"/>
          <w:sz w:val="24"/>
        </w:rPr>
        <w:t>out this</w:t>
      </w:r>
      <w:r w:rsidRPr="00467A5E">
        <w:rPr>
          <w:rFonts w:ascii="TimesNewRoman" w:hAnsi="TimesNewRoman"/>
          <w:sz w:val="24"/>
        </w:rPr>
        <w:t xml:space="preserve"> study at project site very well,</w:t>
      </w:r>
    </w:p>
    <w:p w:rsidR="00431952" w:rsidRPr="00467A5E" w:rsidRDefault="00431952" w:rsidP="00550274">
      <w:pPr>
        <w:pStyle w:val="ListParagraph"/>
        <w:numPr>
          <w:ilvl w:val="0"/>
          <w:numId w:val="14"/>
        </w:numPr>
        <w:jc w:val="both"/>
        <w:rPr>
          <w:rFonts w:ascii="TimesNewRoman" w:hAnsi="TimesNewRoman"/>
          <w:sz w:val="24"/>
        </w:rPr>
      </w:pPr>
      <w:r w:rsidRPr="00467A5E">
        <w:rPr>
          <w:rFonts w:ascii="TimesNewRoman" w:hAnsi="TimesNewRoman"/>
          <w:sz w:val="24"/>
        </w:rPr>
        <w:t xml:space="preserve">Un expected </w:t>
      </w:r>
      <w:r w:rsidR="003D6D24" w:rsidRPr="00467A5E">
        <w:rPr>
          <w:rFonts w:ascii="TimesNewRoman" w:hAnsi="TimesNewRoman"/>
          <w:sz w:val="24"/>
        </w:rPr>
        <w:t>political instability</w:t>
      </w:r>
      <w:r w:rsidRPr="00467A5E">
        <w:rPr>
          <w:rFonts w:ascii="TimesNewRoman" w:hAnsi="TimesNewRoman"/>
          <w:sz w:val="24"/>
        </w:rPr>
        <w:t xml:space="preserve"> happened during the data collection from the proposed project area</w:t>
      </w:r>
      <w:r w:rsidR="00395447" w:rsidRPr="00467A5E">
        <w:rPr>
          <w:rFonts w:ascii="TimesNewRoman" w:hAnsi="TimesNewRoman"/>
          <w:sz w:val="24"/>
        </w:rPr>
        <w:t>, and</w:t>
      </w:r>
    </w:p>
    <w:p w:rsidR="00395447" w:rsidRPr="00467A5E" w:rsidRDefault="00395447" w:rsidP="00550274">
      <w:pPr>
        <w:pStyle w:val="ListParagraph"/>
        <w:numPr>
          <w:ilvl w:val="0"/>
          <w:numId w:val="14"/>
        </w:numPr>
        <w:jc w:val="both"/>
        <w:rPr>
          <w:rFonts w:ascii="TimesNewRoman" w:hAnsi="TimesNewRoman"/>
          <w:sz w:val="24"/>
        </w:rPr>
      </w:pPr>
      <w:r w:rsidRPr="00467A5E">
        <w:rPr>
          <w:rFonts w:ascii="TimesNewRoman" w:hAnsi="TimesNewRoman"/>
          <w:sz w:val="24"/>
        </w:rPr>
        <w:t>There is a problem for up dated secondary data from the proposed project area.</w:t>
      </w:r>
    </w:p>
    <w:p w:rsidR="007F0070" w:rsidRDefault="00395447" w:rsidP="00550274">
      <w:pPr>
        <w:jc w:val="both"/>
        <w:rPr>
          <w:rFonts w:ascii="TimesNewRoman" w:hAnsi="TimesNewRoman"/>
          <w:sz w:val="24"/>
        </w:rPr>
      </w:pPr>
      <w:r w:rsidRPr="00467A5E">
        <w:rPr>
          <w:rFonts w:ascii="TimesNewRoman" w:hAnsi="TimesNewRoman"/>
          <w:sz w:val="24"/>
        </w:rPr>
        <w:t xml:space="preserve">Even if those limitations and uncertainty happened during this study the consulting firm and the team of study </w:t>
      </w:r>
      <w:r w:rsidR="007F0070" w:rsidRPr="00467A5E">
        <w:rPr>
          <w:rFonts w:ascii="TimesNewRoman" w:hAnsi="TimesNewRoman"/>
          <w:sz w:val="24"/>
        </w:rPr>
        <w:t>work hard in such conductions and have prepared the document as much as possible within the time frame of the project submission schedules.</w:t>
      </w:r>
    </w:p>
    <w:p w:rsidR="003D6374" w:rsidRDefault="003D6374" w:rsidP="00550274">
      <w:pPr>
        <w:jc w:val="both"/>
        <w:rPr>
          <w:rFonts w:ascii="TimesNewRoman" w:hAnsi="TimesNewRoman"/>
          <w:sz w:val="24"/>
        </w:rPr>
      </w:pPr>
    </w:p>
    <w:p w:rsidR="003D6374" w:rsidRDefault="003D6374" w:rsidP="00550274">
      <w:pPr>
        <w:jc w:val="both"/>
        <w:rPr>
          <w:rFonts w:ascii="TimesNewRoman" w:hAnsi="TimesNewRoman"/>
          <w:sz w:val="24"/>
        </w:rPr>
      </w:pPr>
    </w:p>
    <w:p w:rsidR="003D6374" w:rsidRDefault="003D6374" w:rsidP="00550274">
      <w:pPr>
        <w:jc w:val="both"/>
        <w:rPr>
          <w:rFonts w:ascii="TimesNewRoman" w:hAnsi="TimesNewRoman"/>
          <w:sz w:val="24"/>
        </w:rPr>
      </w:pPr>
    </w:p>
    <w:p w:rsidR="009914A4" w:rsidRDefault="00EE5B07">
      <w:pPr>
        <w:pStyle w:val="Heading2"/>
      </w:pPr>
      <w:bookmarkStart w:id="175" w:name="_Toc16517591"/>
      <w:bookmarkEnd w:id="172"/>
      <w:r>
        <w:t xml:space="preserve">3.6 </w:t>
      </w:r>
      <w:r w:rsidR="00CD0111" w:rsidRPr="00D23758">
        <w:t xml:space="preserve">The contact details of the </w:t>
      </w:r>
      <w:r w:rsidR="00087FA6" w:rsidRPr="00D23758">
        <w:t>Proponent</w:t>
      </w:r>
      <w:bookmarkEnd w:id="175"/>
    </w:p>
    <w:p w:rsidR="00CF5252" w:rsidRPr="00813B52" w:rsidRDefault="00645C8E" w:rsidP="007912FE">
      <w:pPr>
        <w:spacing w:after="0"/>
        <w:rPr>
          <w:rFonts w:ascii="TimesNewRoman" w:hAnsi="TimesNewRoman"/>
          <w:sz w:val="32"/>
        </w:rPr>
      </w:pPr>
      <w:r w:rsidRPr="00467A5E">
        <w:rPr>
          <w:rFonts w:ascii="TimesNewRoman" w:eastAsiaTheme="minorHAnsi" w:hAnsi="TimesNewRoman"/>
          <w:sz w:val="24"/>
          <w:szCs w:val="18"/>
        </w:rPr>
        <w:t>The contact details for Ethiopian Airlin</w:t>
      </w:r>
      <w:r w:rsidR="00D23758">
        <w:rPr>
          <w:rFonts w:ascii="TimesNewRoman" w:eastAsiaTheme="minorHAnsi" w:hAnsi="TimesNewRoman"/>
          <w:sz w:val="24"/>
          <w:szCs w:val="18"/>
        </w:rPr>
        <w:t xml:space="preserve">es group are provided on table 2 </w:t>
      </w:r>
      <w:r w:rsidRPr="00467A5E">
        <w:rPr>
          <w:rFonts w:ascii="TimesNewRoman" w:eastAsiaTheme="minorHAnsi" w:hAnsi="TimesNewRoman"/>
          <w:sz w:val="24"/>
          <w:szCs w:val="18"/>
        </w:rPr>
        <w:t>below</w:t>
      </w:r>
      <w:r w:rsidR="00D23758">
        <w:rPr>
          <w:rFonts w:ascii="TimesNewRoman" w:eastAsiaTheme="minorHAnsi" w:hAnsi="TimesNewRoman"/>
          <w:sz w:val="24"/>
          <w:szCs w:val="18"/>
        </w:rPr>
        <w:t>;</w:t>
      </w:r>
    </w:p>
    <w:p w:rsidR="00CF5252" w:rsidRPr="00D23758" w:rsidRDefault="00862660" w:rsidP="007912FE">
      <w:pPr>
        <w:pStyle w:val="Caption"/>
        <w:spacing w:after="0" w:line="276" w:lineRule="auto"/>
        <w:rPr>
          <w:rFonts w:ascii="TimesNewRoman" w:eastAsiaTheme="minorHAnsi" w:hAnsi="TimesNewRoman"/>
          <w:b w:val="0"/>
          <w:bCs w:val="0"/>
          <w:color w:val="auto"/>
          <w:sz w:val="24"/>
          <w:szCs w:val="24"/>
        </w:rPr>
      </w:pPr>
      <w:bookmarkStart w:id="176" w:name="_Toc16517781"/>
      <w:r w:rsidRPr="00D23758">
        <w:rPr>
          <w:rFonts w:ascii="TimesNewRoman" w:hAnsi="TimesNewRoman"/>
          <w:b w:val="0"/>
          <w:color w:val="auto"/>
          <w:sz w:val="24"/>
          <w:szCs w:val="24"/>
        </w:rPr>
        <w:t xml:space="preserve">Table </w:t>
      </w:r>
      <w:r w:rsidR="00D335C7" w:rsidRPr="00D23758">
        <w:rPr>
          <w:rFonts w:ascii="TimesNewRoman" w:hAnsi="TimesNewRoman"/>
          <w:b w:val="0"/>
          <w:color w:val="auto"/>
          <w:sz w:val="24"/>
          <w:szCs w:val="24"/>
        </w:rPr>
        <w:fldChar w:fldCharType="begin"/>
      </w:r>
      <w:r w:rsidRPr="00D23758">
        <w:rPr>
          <w:rFonts w:ascii="TimesNewRoman" w:hAnsi="TimesNewRoman"/>
          <w:b w:val="0"/>
          <w:color w:val="auto"/>
          <w:sz w:val="24"/>
          <w:szCs w:val="24"/>
        </w:rPr>
        <w:instrText xml:space="preserve"> SEQ Table \* ARABIC </w:instrText>
      </w:r>
      <w:r w:rsidR="00D335C7" w:rsidRPr="00D23758">
        <w:rPr>
          <w:rFonts w:ascii="TimesNewRoman" w:hAnsi="TimesNewRoman"/>
          <w:b w:val="0"/>
          <w:color w:val="auto"/>
          <w:sz w:val="24"/>
          <w:szCs w:val="24"/>
        </w:rPr>
        <w:fldChar w:fldCharType="separate"/>
      </w:r>
      <w:r w:rsidR="001A07AB">
        <w:rPr>
          <w:rFonts w:ascii="TimesNewRoman" w:hAnsi="TimesNewRoman"/>
          <w:b w:val="0"/>
          <w:noProof/>
          <w:color w:val="auto"/>
          <w:sz w:val="24"/>
          <w:szCs w:val="24"/>
        </w:rPr>
        <w:t>1</w:t>
      </w:r>
      <w:r w:rsidR="00D335C7" w:rsidRPr="00D23758">
        <w:rPr>
          <w:rFonts w:ascii="TimesNewRoman" w:hAnsi="TimesNewRoman"/>
          <w:b w:val="0"/>
          <w:color w:val="auto"/>
          <w:sz w:val="24"/>
          <w:szCs w:val="24"/>
        </w:rPr>
        <w:fldChar w:fldCharType="end"/>
      </w:r>
      <w:r w:rsidR="00391046" w:rsidRPr="00D23758">
        <w:rPr>
          <w:rFonts w:ascii="TimesNewRoman" w:hAnsi="TimesNewRoman"/>
          <w:b w:val="0"/>
          <w:color w:val="auto"/>
          <w:sz w:val="24"/>
          <w:szCs w:val="24"/>
        </w:rPr>
        <w:t>.</w:t>
      </w:r>
      <w:r w:rsidR="00CF5252" w:rsidRPr="00D23758">
        <w:rPr>
          <w:rFonts w:ascii="TimesNewRoman" w:eastAsiaTheme="minorHAnsi" w:hAnsi="TimesNewRoman"/>
          <w:b w:val="0"/>
          <w:color w:val="auto"/>
          <w:sz w:val="24"/>
          <w:szCs w:val="24"/>
        </w:rPr>
        <w:t>Proposed Project Proponent/Developer Details</w:t>
      </w:r>
      <w:bookmarkEnd w:id="176"/>
    </w:p>
    <w:tbl>
      <w:tblPr>
        <w:tblW w:w="5396" w:type="pct"/>
        <w:tblLook w:val="04A0" w:firstRow="1" w:lastRow="0" w:firstColumn="1" w:lastColumn="0" w:noHBand="0" w:noVBand="1"/>
      </w:tblPr>
      <w:tblGrid>
        <w:gridCol w:w="523"/>
        <w:gridCol w:w="4805"/>
        <w:gridCol w:w="5006"/>
      </w:tblGrid>
      <w:tr w:rsidR="00FB7BEC" w:rsidRPr="00467A5E" w:rsidTr="007912FE">
        <w:trPr>
          <w:trHeight w:val="231"/>
        </w:trPr>
        <w:tc>
          <w:tcPr>
            <w:tcW w:w="253"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tcPr>
          <w:p w:rsidR="00D23758" w:rsidRPr="00467A5E" w:rsidRDefault="00D23758" w:rsidP="003D6D24">
            <w:pPr>
              <w:spacing w:after="0" w:line="240" w:lineRule="auto"/>
              <w:jc w:val="center"/>
              <w:rPr>
                <w:rFonts w:ascii="TimesNewRoman" w:eastAsia="Times New Roman" w:hAnsi="TimesNewRoman"/>
                <w:b/>
                <w:bCs/>
                <w:color w:val="000000"/>
                <w:sz w:val="24"/>
                <w:szCs w:val="24"/>
              </w:rPr>
            </w:pPr>
            <w:r>
              <w:rPr>
                <w:rFonts w:ascii="TimesNewRoman" w:eastAsia="Times New Roman" w:hAnsi="TimesNewRoman"/>
                <w:b/>
                <w:bCs/>
                <w:color w:val="000000"/>
                <w:sz w:val="24"/>
                <w:szCs w:val="24"/>
              </w:rPr>
              <w:t>N</w:t>
            </w:r>
            <w:r w:rsidRPr="00D23758">
              <w:rPr>
                <w:rFonts w:ascii="TimesNewRoman" w:eastAsia="Times New Roman" w:hAnsi="TimesNewRoman"/>
                <w:b/>
                <w:bCs/>
                <w:color w:val="000000"/>
                <w:sz w:val="24"/>
                <w:szCs w:val="24"/>
                <w:u w:val="single"/>
                <w:vertAlign w:val="superscript"/>
              </w:rPr>
              <w:t>o</w:t>
            </w:r>
          </w:p>
        </w:tc>
        <w:tc>
          <w:tcPr>
            <w:tcW w:w="2325"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D23758" w:rsidRPr="00467A5E" w:rsidRDefault="00D23758" w:rsidP="003D6D24">
            <w:pPr>
              <w:spacing w:after="0" w:line="240" w:lineRule="auto"/>
              <w:jc w:val="center"/>
              <w:rPr>
                <w:rFonts w:ascii="TimesNewRoman" w:eastAsia="Times New Roman" w:hAnsi="TimesNewRoman"/>
                <w:b/>
                <w:bCs/>
                <w:color w:val="000000"/>
                <w:sz w:val="24"/>
                <w:szCs w:val="24"/>
              </w:rPr>
            </w:pPr>
            <w:r w:rsidRPr="00467A5E">
              <w:rPr>
                <w:rFonts w:ascii="TimesNewRoman" w:eastAsia="Times New Roman" w:hAnsi="TimesNewRoman"/>
                <w:b/>
                <w:bCs/>
                <w:color w:val="000000"/>
                <w:sz w:val="24"/>
                <w:szCs w:val="24"/>
              </w:rPr>
              <w:t>Proposed Project Proponent Information</w:t>
            </w:r>
          </w:p>
        </w:tc>
        <w:tc>
          <w:tcPr>
            <w:tcW w:w="2422"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D23758" w:rsidRPr="00467A5E" w:rsidRDefault="00D23758" w:rsidP="003D6D24">
            <w:pPr>
              <w:spacing w:after="0" w:line="240" w:lineRule="auto"/>
              <w:jc w:val="center"/>
              <w:rPr>
                <w:rFonts w:ascii="TimesNewRoman" w:eastAsia="Times New Roman" w:hAnsi="TimesNewRoman"/>
                <w:b/>
                <w:bCs/>
                <w:color w:val="000000"/>
                <w:sz w:val="24"/>
                <w:szCs w:val="24"/>
              </w:rPr>
            </w:pPr>
            <w:r w:rsidRPr="00467A5E">
              <w:rPr>
                <w:rFonts w:ascii="TimesNewRoman" w:eastAsia="Times New Roman" w:hAnsi="TimesNewRoman"/>
                <w:b/>
                <w:bCs/>
                <w:color w:val="000000"/>
                <w:sz w:val="24"/>
                <w:szCs w:val="24"/>
              </w:rPr>
              <w:t>Details</w:t>
            </w:r>
          </w:p>
        </w:tc>
      </w:tr>
      <w:tr w:rsidR="00FB7BEC" w:rsidRPr="00467A5E" w:rsidTr="007912FE">
        <w:trPr>
          <w:trHeight w:val="176"/>
        </w:trPr>
        <w:tc>
          <w:tcPr>
            <w:tcW w:w="253"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vAlign w:val="center"/>
          </w:tcPr>
          <w:p w:rsidR="00D23758" w:rsidRPr="00467A5E" w:rsidRDefault="00D23758" w:rsidP="003D6D24">
            <w:pPr>
              <w:spacing w:after="0" w:line="240" w:lineRule="auto"/>
              <w:rPr>
                <w:rFonts w:ascii="TimesNewRoman" w:eastAsia="Times New Roman" w:hAnsi="TimesNewRoman"/>
                <w:color w:val="000000"/>
                <w:sz w:val="24"/>
                <w:szCs w:val="24"/>
              </w:rPr>
            </w:pPr>
            <w:r>
              <w:rPr>
                <w:rFonts w:ascii="TimesNewRoman" w:eastAsia="Times New Roman" w:hAnsi="TimesNewRoman"/>
                <w:color w:val="000000"/>
                <w:sz w:val="24"/>
                <w:szCs w:val="24"/>
              </w:rPr>
              <w:t>1</w:t>
            </w:r>
          </w:p>
        </w:tc>
        <w:tc>
          <w:tcPr>
            <w:tcW w:w="2325"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D23758" w:rsidRPr="00813B52" w:rsidRDefault="00D23758" w:rsidP="003D6D24">
            <w:pPr>
              <w:spacing w:after="0" w:line="240" w:lineRule="auto"/>
              <w:rPr>
                <w:rFonts w:ascii="TimesNewRoman" w:eastAsia="Times New Roman" w:hAnsi="TimesNewRoman"/>
                <w:color w:val="000000"/>
                <w:sz w:val="24"/>
                <w:szCs w:val="24"/>
              </w:rPr>
            </w:pPr>
            <w:r w:rsidRPr="00467A5E">
              <w:rPr>
                <w:rFonts w:ascii="TimesNewRoman" w:eastAsia="Times New Roman" w:hAnsi="TimesNewRoman"/>
                <w:color w:val="000000"/>
                <w:sz w:val="24"/>
                <w:szCs w:val="24"/>
              </w:rPr>
              <w:t>Proposed</w:t>
            </w:r>
            <w:r w:rsidRPr="00813B52">
              <w:rPr>
                <w:rFonts w:ascii="TimesNewRoman" w:eastAsia="Times New Roman" w:hAnsi="TimesNewRoman"/>
                <w:color w:val="000000"/>
                <w:sz w:val="24"/>
                <w:szCs w:val="24"/>
              </w:rPr>
              <w:t xml:space="preserve"> Project Applicant/</w:t>
            </w:r>
            <w:r w:rsidRPr="00467A5E">
              <w:rPr>
                <w:rFonts w:ascii="TimesNewRoman" w:eastAsia="Times New Roman" w:hAnsi="TimesNewRoman"/>
                <w:color w:val="000000"/>
                <w:sz w:val="24"/>
                <w:szCs w:val="24"/>
              </w:rPr>
              <w:t>Developer</w:t>
            </w:r>
          </w:p>
        </w:tc>
        <w:tc>
          <w:tcPr>
            <w:tcW w:w="2422"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D23758" w:rsidRPr="00813B52" w:rsidRDefault="00D23758" w:rsidP="003D6D24">
            <w:pPr>
              <w:spacing w:after="0" w:line="240" w:lineRule="auto"/>
              <w:rPr>
                <w:rFonts w:ascii="TimesNewRoman" w:eastAsia="Times New Roman" w:hAnsi="TimesNewRoman"/>
                <w:color w:val="000000"/>
                <w:sz w:val="24"/>
                <w:szCs w:val="24"/>
              </w:rPr>
            </w:pPr>
            <w:r w:rsidRPr="00813B52">
              <w:rPr>
                <w:rFonts w:ascii="TimesNewRoman" w:eastAsia="Times New Roman" w:hAnsi="TimesNewRoman"/>
                <w:color w:val="000000"/>
                <w:sz w:val="24"/>
                <w:szCs w:val="24"/>
              </w:rPr>
              <w:t>Ethiopian Airlines Group</w:t>
            </w:r>
          </w:p>
        </w:tc>
      </w:tr>
      <w:tr w:rsidR="00FB7BEC" w:rsidRPr="00467A5E" w:rsidTr="007912FE">
        <w:trPr>
          <w:trHeight w:val="286"/>
        </w:trPr>
        <w:tc>
          <w:tcPr>
            <w:tcW w:w="253"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vAlign w:val="center"/>
          </w:tcPr>
          <w:p w:rsidR="00D23758" w:rsidRPr="00467A5E" w:rsidRDefault="00D23758" w:rsidP="003D6D24">
            <w:pPr>
              <w:spacing w:after="0" w:line="240" w:lineRule="auto"/>
              <w:rPr>
                <w:rFonts w:ascii="TimesNewRoman" w:eastAsia="Times New Roman" w:hAnsi="TimesNewRoman"/>
                <w:color w:val="000000"/>
                <w:sz w:val="24"/>
                <w:szCs w:val="24"/>
              </w:rPr>
            </w:pPr>
            <w:r>
              <w:rPr>
                <w:rFonts w:ascii="TimesNewRoman" w:eastAsia="Times New Roman" w:hAnsi="TimesNewRoman"/>
                <w:color w:val="000000"/>
                <w:sz w:val="24"/>
                <w:szCs w:val="24"/>
              </w:rPr>
              <w:t>2</w:t>
            </w:r>
          </w:p>
        </w:tc>
        <w:tc>
          <w:tcPr>
            <w:tcW w:w="2325"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D23758" w:rsidRPr="00467A5E" w:rsidRDefault="00D23758" w:rsidP="003D6D24">
            <w:pPr>
              <w:spacing w:after="0" w:line="240" w:lineRule="auto"/>
              <w:rPr>
                <w:rFonts w:ascii="TimesNewRoman" w:eastAsia="Times New Roman" w:hAnsi="TimesNewRoman"/>
                <w:color w:val="000000"/>
                <w:sz w:val="24"/>
                <w:szCs w:val="24"/>
              </w:rPr>
            </w:pPr>
            <w:r w:rsidRPr="00467A5E">
              <w:rPr>
                <w:rFonts w:ascii="TimesNewRoman" w:eastAsia="Times New Roman" w:hAnsi="TimesNewRoman"/>
                <w:color w:val="000000"/>
                <w:sz w:val="24"/>
                <w:szCs w:val="24"/>
              </w:rPr>
              <w:t>Attention</w:t>
            </w:r>
          </w:p>
        </w:tc>
        <w:tc>
          <w:tcPr>
            <w:tcW w:w="2422"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D23758" w:rsidRPr="00813B52" w:rsidRDefault="00D23758" w:rsidP="003D6D24">
            <w:pPr>
              <w:spacing w:after="0" w:line="240" w:lineRule="auto"/>
              <w:rPr>
                <w:rFonts w:ascii="TimesNewRoman" w:eastAsia="Times New Roman" w:hAnsi="TimesNewRoman"/>
                <w:color w:val="000000"/>
                <w:sz w:val="24"/>
                <w:szCs w:val="24"/>
              </w:rPr>
            </w:pPr>
            <w:r w:rsidRPr="00813B52">
              <w:rPr>
                <w:rFonts w:ascii="TimesNewRoman" w:eastAsia="Times New Roman" w:hAnsi="TimesNewRoman"/>
                <w:color w:val="000000"/>
                <w:sz w:val="24"/>
                <w:szCs w:val="24"/>
              </w:rPr>
              <w:t>Airport Infrastructure Planning and Development</w:t>
            </w:r>
          </w:p>
        </w:tc>
      </w:tr>
      <w:tr w:rsidR="00FB7BEC" w:rsidRPr="00467A5E" w:rsidTr="007912FE">
        <w:trPr>
          <w:trHeight w:val="183"/>
        </w:trPr>
        <w:tc>
          <w:tcPr>
            <w:tcW w:w="253"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vAlign w:val="center"/>
          </w:tcPr>
          <w:p w:rsidR="00D23758" w:rsidRPr="00467A5E" w:rsidRDefault="00D23758" w:rsidP="003D6D24">
            <w:pPr>
              <w:spacing w:after="0" w:line="240" w:lineRule="auto"/>
              <w:rPr>
                <w:rFonts w:ascii="TimesNewRoman" w:eastAsia="Times New Roman" w:hAnsi="TimesNewRoman"/>
                <w:color w:val="000000"/>
                <w:sz w:val="24"/>
                <w:szCs w:val="24"/>
              </w:rPr>
            </w:pPr>
            <w:r>
              <w:rPr>
                <w:rFonts w:ascii="TimesNewRoman" w:eastAsia="Times New Roman" w:hAnsi="TimesNewRoman"/>
                <w:color w:val="000000"/>
                <w:sz w:val="24"/>
                <w:szCs w:val="24"/>
              </w:rPr>
              <w:t>3</w:t>
            </w:r>
          </w:p>
        </w:tc>
        <w:tc>
          <w:tcPr>
            <w:tcW w:w="2325"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D23758" w:rsidRPr="00467A5E" w:rsidRDefault="00D23758" w:rsidP="003D6D24">
            <w:pPr>
              <w:spacing w:after="0" w:line="240" w:lineRule="auto"/>
              <w:rPr>
                <w:rFonts w:ascii="TimesNewRoman" w:eastAsia="Times New Roman" w:hAnsi="TimesNewRoman"/>
                <w:color w:val="000000"/>
                <w:sz w:val="24"/>
                <w:szCs w:val="24"/>
              </w:rPr>
            </w:pPr>
            <w:r w:rsidRPr="00467A5E">
              <w:rPr>
                <w:rFonts w:ascii="TimesNewRoman" w:eastAsia="Times New Roman" w:hAnsi="TimesNewRoman"/>
                <w:color w:val="000000"/>
                <w:sz w:val="24"/>
                <w:szCs w:val="24"/>
              </w:rPr>
              <w:t>Flour/ Room number</w:t>
            </w:r>
          </w:p>
        </w:tc>
        <w:tc>
          <w:tcPr>
            <w:tcW w:w="2422"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D23758" w:rsidRPr="00813B52" w:rsidRDefault="00D23758" w:rsidP="003D6D24">
            <w:pPr>
              <w:spacing w:after="0" w:line="240" w:lineRule="auto"/>
              <w:rPr>
                <w:rFonts w:ascii="TimesNewRoman" w:eastAsia="Times New Roman" w:hAnsi="TimesNewRoman"/>
                <w:color w:val="000000"/>
                <w:sz w:val="24"/>
                <w:szCs w:val="24"/>
              </w:rPr>
            </w:pPr>
            <w:r w:rsidRPr="00813B52">
              <w:rPr>
                <w:rFonts w:ascii="TimesNewRoman" w:eastAsia="Times New Roman" w:hAnsi="TimesNewRoman"/>
                <w:color w:val="000000"/>
                <w:sz w:val="24"/>
                <w:szCs w:val="24"/>
              </w:rPr>
              <w:t>1</w:t>
            </w:r>
            <w:r w:rsidRPr="00813B52">
              <w:rPr>
                <w:rFonts w:ascii="TimesNewRoman" w:eastAsia="Times New Roman" w:hAnsi="TimesNewRoman"/>
                <w:color w:val="000000"/>
                <w:sz w:val="24"/>
                <w:szCs w:val="24"/>
                <w:vertAlign w:val="superscript"/>
              </w:rPr>
              <w:t>st</w:t>
            </w:r>
            <w:r w:rsidRPr="00813B52">
              <w:rPr>
                <w:rFonts w:ascii="TimesNewRoman" w:eastAsia="Times New Roman" w:hAnsi="TimesNewRoman"/>
                <w:color w:val="000000"/>
                <w:sz w:val="24"/>
                <w:szCs w:val="24"/>
              </w:rPr>
              <w:t xml:space="preserve"> Floor, Room number 218</w:t>
            </w:r>
          </w:p>
        </w:tc>
      </w:tr>
      <w:tr w:rsidR="00FB7BEC" w:rsidRPr="00467A5E" w:rsidTr="007912FE">
        <w:trPr>
          <w:trHeight w:val="317"/>
        </w:trPr>
        <w:tc>
          <w:tcPr>
            <w:tcW w:w="253"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vAlign w:val="center"/>
          </w:tcPr>
          <w:p w:rsidR="00D23758" w:rsidRPr="00467A5E" w:rsidRDefault="00D23758" w:rsidP="003D6D24">
            <w:pPr>
              <w:spacing w:after="0" w:line="240" w:lineRule="auto"/>
              <w:rPr>
                <w:rFonts w:ascii="TimesNewRoman" w:eastAsia="Times New Roman" w:hAnsi="TimesNewRoman"/>
                <w:color w:val="000000"/>
                <w:sz w:val="24"/>
                <w:szCs w:val="24"/>
              </w:rPr>
            </w:pPr>
            <w:r>
              <w:rPr>
                <w:rFonts w:ascii="TimesNewRoman" w:eastAsia="Times New Roman" w:hAnsi="TimesNewRoman"/>
                <w:color w:val="000000"/>
                <w:sz w:val="24"/>
                <w:szCs w:val="24"/>
              </w:rPr>
              <w:t>4</w:t>
            </w:r>
          </w:p>
        </w:tc>
        <w:tc>
          <w:tcPr>
            <w:tcW w:w="2325"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D23758" w:rsidRPr="00467A5E" w:rsidRDefault="00D23758" w:rsidP="003D6D24">
            <w:pPr>
              <w:spacing w:after="0" w:line="240" w:lineRule="auto"/>
              <w:rPr>
                <w:rFonts w:ascii="TimesNewRoman" w:eastAsia="Times New Roman" w:hAnsi="TimesNewRoman"/>
                <w:color w:val="000000"/>
                <w:sz w:val="24"/>
                <w:szCs w:val="24"/>
              </w:rPr>
            </w:pPr>
            <w:r w:rsidRPr="00467A5E">
              <w:rPr>
                <w:rFonts w:ascii="TimesNewRoman" w:eastAsia="Times New Roman" w:hAnsi="TimesNewRoman"/>
                <w:color w:val="000000"/>
                <w:sz w:val="24"/>
                <w:szCs w:val="24"/>
              </w:rPr>
              <w:t>P.o.box</w:t>
            </w:r>
          </w:p>
        </w:tc>
        <w:tc>
          <w:tcPr>
            <w:tcW w:w="2422"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D23758" w:rsidRPr="00813B52" w:rsidRDefault="00D23758" w:rsidP="003D6D24">
            <w:pPr>
              <w:spacing w:after="0" w:line="240" w:lineRule="auto"/>
              <w:rPr>
                <w:rFonts w:ascii="TimesNewRoman" w:eastAsia="Times New Roman" w:hAnsi="TimesNewRoman"/>
                <w:color w:val="000000"/>
                <w:sz w:val="24"/>
                <w:szCs w:val="24"/>
              </w:rPr>
            </w:pPr>
            <w:r w:rsidRPr="00813B52">
              <w:rPr>
                <w:rFonts w:ascii="TimesNewRoman" w:eastAsia="Times New Roman" w:hAnsi="TimesNewRoman"/>
                <w:color w:val="000000"/>
                <w:sz w:val="24"/>
                <w:szCs w:val="24"/>
              </w:rPr>
              <w:t>90652</w:t>
            </w:r>
          </w:p>
        </w:tc>
      </w:tr>
      <w:tr w:rsidR="00FB7BEC" w:rsidRPr="00467A5E" w:rsidTr="007912FE">
        <w:trPr>
          <w:trHeight w:val="403"/>
        </w:trPr>
        <w:tc>
          <w:tcPr>
            <w:tcW w:w="253"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vAlign w:val="center"/>
          </w:tcPr>
          <w:p w:rsidR="00D23758" w:rsidRPr="00467A5E" w:rsidRDefault="00D23758" w:rsidP="003D6D24">
            <w:pPr>
              <w:spacing w:after="0" w:line="240" w:lineRule="auto"/>
              <w:rPr>
                <w:rFonts w:ascii="TimesNewRoman" w:eastAsia="Times New Roman" w:hAnsi="TimesNewRoman"/>
                <w:color w:val="000000"/>
                <w:sz w:val="24"/>
                <w:szCs w:val="24"/>
              </w:rPr>
            </w:pPr>
            <w:r>
              <w:rPr>
                <w:rFonts w:ascii="TimesNewRoman" w:eastAsia="Times New Roman" w:hAnsi="TimesNewRoman"/>
                <w:color w:val="000000"/>
                <w:sz w:val="24"/>
                <w:szCs w:val="24"/>
              </w:rPr>
              <w:t>5</w:t>
            </w:r>
          </w:p>
        </w:tc>
        <w:tc>
          <w:tcPr>
            <w:tcW w:w="2325"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D23758" w:rsidRPr="00467A5E" w:rsidRDefault="00D23758" w:rsidP="003D6D24">
            <w:pPr>
              <w:spacing w:after="0" w:line="240" w:lineRule="auto"/>
              <w:rPr>
                <w:rFonts w:ascii="TimesNewRoman" w:eastAsia="Times New Roman" w:hAnsi="TimesNewRoman"/>
                <w:color w:val="000000"/>
                <w:sz w:val="24"/>
                <w:szCs w:val="24"/>
              </w:rPr>
            </w:pPr>
            <w:r w:rsidRPr="00467A5E">
              <w:rPr>
                <w:rFonts w:ascii="TimesNewRoman" w:eastAsia="Times New Roman" w:hAnsi="TimesNewRoman"/>
                <w:color w:val="000000"/>
                <w:sz w:val="24"/>
                <w:szCs w:val="24"/>
              </w:rPr>
              <w:t>Street Address</w:t>
            </w:r>
          </w:p>
        </w:tc>
        <w:tc>
          <w:tcPr>
            <w:tcW w:w="2422"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D23758" w:rsidRPr="00813B52" w:rsidRDefault="00D23758" w:rsidP="003D6D24">
            <w:pPr>
              <w:spacing w:after="0" w:line="240" w:lineRule="auto"/>
              <w:rPr>
                <w:rFonts w:ascii="TimesNewRoman" w:eastAsia="Times New Roman" w:hAnsi="TimesNewRoman"/>
                <w:color w:val="000000"/>
                <w:sz w:val="24"/>
                <w:szCs w:val="24"/>
              </w:rPr>
            </w:pPr>
            <w:r w:rsidRPr="00813B52">
              <w:rPr>
                <w:rFonts w:ascii="TimesNewRoman" w:eastAsia="Times New Roman" w:hAnsi="TimesNewRoman"/>
                <w:color w:val="000000"/>
                <w:sz w:val="24"/>
                <w:szCs w:val="24"/>
              </w:rPr>
              <w:t>Street Africa Venue, Bole International Airport</w:t>
            </w:r>
          </w:p>
        </w:tc>
      </w:tr>
      <w:tr w:rsidR="00FB7BEC" w:rsidRPr="00467A5E" w:rsidTr="007912FE">
        <w:trPr>
          <w:trHeight w:val="222"/>
        </w:trPr>
        <w:tc>
          <w:tcPr>
            <w:tcW w:w="253"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vAlign w:val="center"/>
          </w:tcPr>
          <w:p w:rsidR="00D23758" w:rsidRPr="00467A5E" w:rsidRDefault="00D23758" w:rsidP="003D6D24">
            <w:pPr>
              <w:spacing w:after="0" w:line="240" w:lineRule="auto"/>
              <w:rPr>
                <w:rFonts w:ascii="TimesNewRoman" w:eastAsia="Times New Roman" w:hAnsi="TimesNewRoman"/>
                <w:color w:val="000000"/>
                <w:sz w:val="24"/>
                <w:szCs w:val="24"/>
              </w:rPr>
            </w:pPr>
            <w:r>
              <w:rPr>
                <w:rFonts w:ascii="TimesNewRoman" w:eastAsia="Times New Roman" w:hAnsi="TimesNewRoman"/>
                <w:color w:val="000000"/>
                <w:sz w:val="24"/>
                <w:szCs w:val="24"/>
              </w:rPr>
              <w:t>6</w:t>
            </w:r>
          </w:p>
        </w:tc>
        <w:tc>
          <w:tcPr>
            <w:tcW w:w="2325"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D23758" w:rsidRPr="00467A5E" w:rsidRDefault="00D23758" w:rsidP="003D6D24">
            <w:pPr>
              <w:spacing w:after="0" w:line="240" w:lineRule="auto"/>
              <w:rPr>
                <w:rFonts w:ascii="TimesNewRoman" w:eastAsia="Times New Roman" w:hAnsi="TimesNewRoman"/>
                <w:color w:val="000000"/>
                <w:sz w:val="24"/>
                <w:szCs w:val="24"/>
              </w:rPr>
            </w:pPr>
            <w:r w:rsidRPr="00467A5E">
              <w:rPr>
                <w:rFonts w:ascii="TimesNewRoman" w:eastAsia="Times New Roman" w:hAnsi="TimesNewRoman"/>
                <w:color w:val="000000"/>
                <w:sz w:val="24"/>
                <w:szCs w:val="24"/>
              </w:rPr>
              <w:t>City</w:t>
            </w:r>
          </w:p>
        </w:tc>
        <w:tc>
          <w:tcPr>
            <w:tcW w:w="2422"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D23758" w:rsidRPr="00813B52" w:rsidRDefault="00D23758" w:rsidP="003D6D24">
            <w:pPr>
              <w:spacing w:after="0" w:line="240" w:lineRule="auto"/>
              <w:rPr>
                <w:rFonts w:ascii="TimesNewRoman" w:eastAsia="Times New Roman" w:hAnsi="TimesNewRoman"/>
                <w:color w:val="000000"/>
                <w:sz w:val="24"/>
                <w:szCs w:val="24"/>
              </w:rPr>
            </w:pPr>
            <w:r w:rsidRPr="00813B52">
              <w:rPr>
                <w:rFonts w:ascii="TimesNewRoman" w:eastAsia="Times New Roman" w:hAnsi="TimesNewRoman"/>
                <w:color w:val="000000"/>
                <w:sz w:val="24"/>
                <w:szCs w:val="24"/>
              </w:rPr>
              <w:t>Addis Ababa</w:t>
            </w:r>
          </w:p>
        </w:tc>
      </w:tr>
      <w:tr w:rsidR="00FB7BEC" w:rsidRPr="00467A5E" w:rsidTr="007912FE">
        <w:trPr>
          <w:trHeight w:val="317"/>
        </w:trPr>
        <w:tc>
          <w:tcPr>
            <w:tcW w:w="253"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vAlign w:val="center"/>
          </w:tcPr>
          <w:p w:rsidR="00D23758" w:rsidRPr="00467A5E" w:rsidRDefault="00D23758" w:rsidP="003D6D24">
            <w:pPr>
              <w:spacing w:after="0" w:line="240" w:lineRule="auto"/>
              <w:rPr>
                <w:rFonts w:ascii="TimesNewRoman" w:eastAsia="Times New Roman" w:hAnsi="TimesNewRoman"/>
                <w:color w:val="000000"/>
                <w:sz w:val="24"/>
                <w:szCs w:val="24"/>
              </w:rPr>
            </w:pPr>
            <w:r>
              <w:rPr>
                <w:rFonts w:ascii="TimesNewRoman" w:eastAsia="Times New Roman" w:hAnsi="TimesNewRoman"/>
                <w:color w:val="000000"/>
                <w:sz w:val="24"/>
                <w:szCs w:val="24"/>
              </w:rPr>
              <w:t>7</w:t>
            </w:r>
          </w:p>
        </w:tc>
        <w:tc>
          <w:tcPr>
            <w:tcW w:w="2325"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D23758" w:rsidRPr="00467A5E" w:rsidRDefault="00D23758" w:rsidP="003D6D24">
            <w:pPr>
              <w:spacing w:after="0" w:line="240" w:lineRule="auto"/>
              <w:rPr>
                <w:rFonts w:ascii="TimesNewRoman" w:eastAsia="Times New Roman" w:hAnsi="TimesNewRoman"/>
                <w:color w:val="000000"/>
                <w:sz w:val="24"/>
                <w:szCs w:val="24"/>
              </w:rPr>
            </w:pPr>
            <w:r w:rsidRPr="00467A5E">
              <w:rPr>
                <w:rFonts w:ascii="TimesNewRoman" w:eastAsia="Times New Roman" w:hAnsi="TimesNewRoman"/>
                <w:color w:val="000000"/>
                <w:sz w:val="24"/>
                <w:szCs w:val="24"/>
              </w:rPr>
              <w:t>Country</w:t>
            </w:r>
          </w:p>
        </w:tc>
        <w:tc>
          <w:tcPr>
            <w:tcW w:w="2422"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D23758" w:rsidRPr="00813B52" w:rsidRDefault="00D23758" w:rsidP="003D6D24">
            <w:pPr>
              <w:spacing w:after="0" w:line="240" w:lineRule="auto"/>
              <w:rPr>
                <w:rFonts w:ascii="TimesNewRoman" w:eastAsia="Times New Roman" w:hAnsi="TimesNewRoman"/>
                <w:color w:val="000000"/>
                <w:sz w:val="24"/>
                <w:szCs w:val="24"/>
              </w:rPr>
            </w:pPr>
            <w:r w:rsidRPr="00813B52">
              <w:rPr>
                <w:rFonts w:ascii="TimesNewRoman" w:eastAsia="Times New Roman" w:hAnsi="TimesNewRoman"/>
                <w:color w:val="000000"/>
                <w:sz w:val="24"/>
                <w:szCs w:val="24"/>
              </w:rPr>
              <w:t>Ethiopia</w:t>
            </w:r>
          </w:p>
        </w:tc>
      </w:tr>
      <w:tr w:rsidR="00FB7BEC" w:rsidRPr="00467A5E" w:rsidTr="007912FE">
        <w:trPr>
          <w:trHeight w:val="302"/>
        </w:trPr>
        <w:tc>
          <w:tcPr>
            <w:tcW w:w="253"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vAlign w:val="center"/>
          </w:tcPr>
          <w:p w:rsidR="00D23758" w:rsidRPr="00467A5E" w:rsidRDefault="00D23758" w:rsidP="003D6D24">
            <w:pPr>
              <w:spacing w:after="0" w:line="240" w:lineRule="auto"/>
              <w:rPr>
                <w:rFonts w:ascii="TimesNewRoman" w:eastAsia="Times New Roman" w:hAnsi="TimesNewRoman"/>
                <w:color w:val="000000"/>
                <w:sz w:val="24"/>
                <w:szCs w:val="24"/>
              </w:rPr>
            </w:pPr>
            <w:r>
              <w:rPr>
                <w:rFonts w:ascii="TimesNewRoman" w:eastAsia="Times New Roman" w:hAnsi="TimesNewRoman"/>
                <w:color w:val="000000"/>
                <w:sz w:val="24"/>
                <w:szCs w:val="24"/>
              </w:rPr>
              <w:t>8</w:t>
            </w:r>
          </w:p>
        </w:tc>
        <w:tc>
          <w:tcPr>
            <w:tcW w:w="2325"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D23758" w:rsidRPr="00467A5E" w:rsidRDefault="00D23758" w:rsidP="003D6D24">
            <w:pPr>
              <w:spacing w:after="0" w:line="240" w:lineRule="auto"/>
              <w:rPr>
                <w:rFonts w:ascii="TimesNewRoman" w:eastAsia="Times New Roman" w:hAnsi="TimesNewRoman"/>
                <w:color w:val="000000"/>
                <w:sz w:val="24"/>
                <w:szCs w:val="24"/>
              </w:rPr>
            </w:pPr>
            <w:r w:rsidRPr="00467A5E">
              <w:rPr>
                <w:rFonts w:ascii="TimesNewRoman" w:eastAsia="Times New Roman" w:hAnsi="TimesNewRoman"/>
                <w:color w:val="000000"/>
                <w:sz w:val="24"/>
                <w:szCs w:val="24"/>
              </w:rPr>
              <w:t>Telephone</w:t>
            </w:r>
          </w:p>
        </w:tc>
        <w:tc>
          <w:tcPr>
            <w:tcW w:w="2422"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D23758" w:rsidRPr="00813B52" w:rsidRDefault="00D23758" w:rsidP="003D6D24">
            <w:pPr>
              <w:spacing w:after="0" w:line="240" w:lineRule="auto"/>
              <w:rPr>
                <w:rFonts w:ascii="TimesNewRoman" w:eastAsia="Times New Roman" w:hAnsi="TimesNewRoman"/>
                <w:color w:val="000000"/>
                <w:sz w:val="24"/>
                <w:szCs w:val="24"/>
              </w:rPr>
            </w:pPr>
            <w:r w:rsidRPr="00813B52">
              <w:rPr>
                <w:rFonts w:ascii="TimesNewRoman" w:eastAsia="Times New Roman" w:hAnsi="TimesNewRoman"/>
                <w:color w:val="000000"/>
                <w:sz w:val="24"/>
                <w:szCs w:val="24"/>
              </w:rPr>
              <w:t>251-11-517-4966</w:t>
            </w:r>
            <w:r w:rsidRPr="00467A5E">
              <w:rPr>
                <w:rFonts w:ascii="TimesNewRoman" w:eastAsia="Times New Roman" w:hAnsi="TimesNewRoman"/>
                <w:color w:val="000000"/>
                <w:sz w:val="24"/>
                <w:szCs w:val="24"/>
              </w:rPr>
              <w:t>Or+251-11-517-4033</w:t>
            </w:r>
          </w:p>
        </w:tc>
      </w:tr>
    </w:tbl>
    <w:p w:rsidR="009914A4" w:rsidRDefault="00EE5B07">
      <w:pPr>
        <w:pStyle w:val="Heading2"/>
      </w:pPr>
      <w:bookmarkStart w:id="177" w:name="_Toc16517592"/>
      <w:r>
        <w:t xml:space="preserve">3.7 </w:t>
      </w:r>
      <w:r w:rsidR="0069537C">
        <w:t xml:space="preserve">The contact detail of the </w:t>
      </w:r>
      <w:r w:rsidR="00645C8E" w:rsidRPr="0069537C">
        <w:t>Consulting Company</w:t>
      </w:r>
      <w:bookmarkEnd w:id="177"/>
    </w:p>
    <w:p w:rsidR="00645C8E" w:rsidRPr="008D761D" w:rsidRDefault="00256851" w:rsidP="00550274">
      <w:pPr>
        <w:tabs>
          <w:tab w:val="left" w:pos="630"/>
        </w:tabs>
        <w:ind w:right="360"/>
        <w:jc w:val="both"/>
        <w:rPr>
          <w:rFonts w:ascii="TimesNewRoman" w:eastAsia="Times New Roman" w:hAnsi="TimesNewRoman"/>
          <w:sz w:val="24"/>
          <w:szCs w:val="24"/>
        </w:rPr>
      </w:pPr>
      <w:r w:rsidRPr="00467A5E">
        <w:rPr>
          <w:rFonts w:ascii="TimesNewRoman" w:hAnsi="TimesNewRoman"/>
          <w:b/>
          <w:sz w:val="24"/>
          <w:szCs w:val="24"/>
        </w:rPr>
        <w:t>Firanbon Consultancy PLC (F</w:t>
      </w:r>
      <w:r w:rsidR="00645C8E" w:rsidRPr="00813B52">
        <w:rPr>
          <w:rFonts w:ascii="TimesNewRoman" w:hAnsi="TimesNewRoman"/>
          <w:b/>
          <w:sz w:val="24"/>
          <w:szCs w:val="24"/>
        </w:rPr>
        <w:t>C PLC</w:t>
      </w:r>
      <w:r w:rsidRPr="00813B52">
        <w:rPr>
          <w:rFonts w:ascii="TimesNewRoman" w:hAnsi="TimesNewRoman"/>
          <w:b/>
          <w:sz w:val="24"/>
          <w:szCs w:val="24"/>
        </w:rPr>
        <w:t>)</w:t>
      </w:r>
      <w:r w:rsidR="00645C8E" w:rsidRPr="00813B52">
        <w:rPr>
          <w:rFonts w:ascii="TimesNewRoman" w:eastAsia="Times New Roman" w:hAnsi="TimesNewRoman"/>
          <w:sz w:val="24"/>
          <w:szCs w:val="24"/>
        </w:rPr>
        <w:t>is a well-organized consulting firm services provider in Ethiopia in the field of Environm</w:t>
      </w:r>
      <w:r w:rsidR="00645C8E" w:rsidRPr="00C128C5">
        <w:rPr>
          <w:rFonts w:ascii="TimesNewRoman" w:eastAsia="Times New Roman" w:hAnsi="TimesNewRoman"/>
          <w:sz w:val="24"/>
          <w:szCs w:val="24"/>
        </w:rPr>
        <w:t xml:space="preserve">ent </w:t>
      </w:r>
      <w:r w:rsidR="0069537C" w:rsidRPr="00C128C5">
        <w:rPr>
          <w:rFonts w:ascii="TimesNewRoman" w:eastAsia="Times New Roman" w:hAnsi="TimesNewRoman"/>
          <w:sz w:val="24"/>
          <w:szCs w:val="24"/>
        </w:rPr>
        <w:t>Especially</w:t>
      </w:r>
      <w:r w:rsidR="00645C8E" w:rsidRPr="00C128C5">
        <w:rPr>
          <w:rFonts w:ascii="TimesNewRoman" w:eastAsia="Times New Roman" w:hAnsi="TimesNewRoman"/>
          <w:sz w:val="24"/>
          <w:szCs w:val="24"/>
        </w:rPr>
        <w:t xml:space="preserve"> Environmental </w:t>
      </w:r>
      <w:r w:rsidRPr="00C128C5">
        <w:rPr>
          <w:rFonts w:ascii="TimesNewRoman" w:eastAsia="Times New Roman" w:hAnsi="TimesNewRoman"/>
          <w:sz w:val="24"/>
          <w:szCs w:val="24"/>
        </w:rPr>
        <w:t xml:space="preserve">and social </w:t>
      </w:r>
      <w:r w:rsidR="00645C8E" w:rsidRPr="00C128C5">
        <w:rPr>
          <w:rFonts w:ascii="TimesNewRoman" w:eastAsia="Times New Roman" w:hAnsi="TimesNewRoman"/>
          <w:sz w:val="24"/>
          <w:szCs w:val="24"/>
        </w:rPr>
        <w:t>Impact Assessment, Environmental Auditing, Environmental Monitoring and Evaluation, and Environmental Management Plan. The company has been working as one of the best-recognized consultancy organizations through prov</w:t>
      </w:r>
      <w:r w:rsidR="00645C8E" w:rsidRPr="008D761D">
        <w:rPr>
          <w:rFonts w:ascii="TimesNewRoman" w:eastAsia="Times New Roman" w:hAnsi="TimesNewRoman"/>
          <w:sz w:val="24"/>
          <w:szCs w:val="24"/>
        </w:rPr>
        <w:t>iding development and environmental consultancy services.</w:t>
      </w:r>
    </w:p>
    <w:p w:rsidR="00645C8E" w:rsidRPr="00467A5E" w:rsidRDefault="00645C8E" w:rsidP="00550274">
      <w:pPr>
        <w:tabs>
          <w:tab w:val="left" w:pos="630"/>
          <w:tab w:val="left" w:pos="14220"/>
        </w:tabs>
        <w:spacing w:after="0"/>
        <w:ind w:right="270"/>
        <w:jc w:val="both"/>
        <w:rPr>
          <w:rFonts w:ascii="TimesNewRoman" w:eastAsia="Times New Roman" w:hAnsi="TimesNewRoman"/>
          <w:sz w:val="24"/>
          <w:szCs w:val="24"/>
        </w:rPr>
      </w:pPr>
      <w:r w:rsidRPr="008D761D">
        <w:rPr>
          <w:rFonts w:ascii="TimesNewRoman" w:eastAsia="Times New Roman" w:hAnsi="TimesNewRoman"/>
          <w:sz w:val="24"/>
          <w:szCs w:val="24"/>
        </w:rPr>
        <w:t xml:space="preserve">Thus, we are engaged in providing wide range of services to the leading local Companies as well as foreign Companies and We have more extensive experience in Environmental consulting and we explore </w:t>
      </w:r>
      <w:r w:rsidRPr="00467A5E">
        <w:rPr>
          <w:rFonts w:ascii="TimesNewRoman" w:eastAsia="Times New Roman" w:hAnsi="TimesNewRoman"/>
          <w:sz w:val="24"/>
          <w:szCs w:val="24"/>
        </w:rPr>
        <w:t xml:space="preserve">our most popular environmental project development specialties, and put the powerful experience of </w:t>
      </w:r>
      <w:r w:rsidR="00256851" w:rsidRPr="00467A5E">
        <w:rPr>
          <w:rFonts w:ascii="TimesNewRoman" w:hAnsi="TimesNewRoman"/>
          <w:b/>
          <w:sz w:val="24"/>
          <w:szCs w:val="24"/>
        </w:rPr>
        <w:t>F</w:t>
      </w:r>
      <w:r w:rsidR="007912FE">
        <w:rPr>
          <w:rFonts w:ascii="TimesNewRoman" w:hAnsi="TimesNewRoman"/>
          <w:b/>
          <w:sz w:val="24"/>
          <w:szCs w:val="24"/>
        </w:rPr>
        <w:t>E</w:t>
      </w:r>
      <w:r w:rsidRPr="00467A5E">
        <w:rPr>
          <w:rFonts w:ascii="TimesNewRoman" w:hAnsi="TimesNewRoman"/>
          <w:b/>
          <w:sz w:val="24"/>
          <w:szCs w:val="24"/>
        </w:rPr>
        <w:t>C PLC</w:t>
      </w:r>
      <w:r w:rsidR="00C65F17">
        <w:rPr>
          <w:rFonts w:ascii="TimesNewRoman" w:hAnsi="TimesNewRoman"/>
          <w:b/>
          <w:sz w:val="24"/>
          <w:szCs w:val="24"/>
        </w:rPr>
        <w:t xml:space="preserve"> </w:t>
      </w:r>
      <w:r w:rsidRPr="00467A5E">
        <w:rPr>
          <w:rFonts w:ascii="TimesNewRoman" w:eastAsia="Times New Roman" w:hAnsi="TimesNewRoman"/>
          <w:sz w:val="24"/>
          <w:szCs w:val="24"/>
        </w:rPr>
        <w:t>to work for your organization.</w:t>
      </w:r>
    </w:p>
    <w:p w:rsidR="00645C8E" w:rsidRPr="00467A5E" w:rsidRDefault="00645C8E" w:rsidP="00550274">
      <w:pPr>
        <w:rPr>
          <w:rFonts w:ascii="TimesNewRoman" w:hAnsi="TimesNewRoman"/>
          <w:sz w:val="24"/>
          <w:szCs w:val="24"/>
        </w:rPr>
      </w:pPr>
      <w:r w:rsidRPr="00467A5E">
        <w:rPr>
          <w:rFonts w:ascii="TimesNewRoman" w:hAnsi="TimesNewRoman"/>
          <w:b/>
          <w:sz w:val="24"/>
          <w:szCs w:val="24"/>
        </w:rPr>
        <w:t>Moreover; FEC PLC</w:t>
      </w:r>
      <w:r w:rsidRPr="00467A5E">
        <w:rPr>
          <w:rFonts w:ascii="TimesNewRoman" w:hAnsi="TimesNewRoman"/>
          <w:sz w:val="24"/>
          <w:szCs w:val="24"/>
        </w:rPr>
        <w:t xml:space="preserve"> conducts, </w:t>
      </w:r>
    </w:p>
    <w:p w:rsidR="00645C8E" w:rsidRPr="00467A5E" w:rsidRDefault="00645C8E" w:rsidP="00550274">
      <w:pPr>
        <w:numPr>
          <w:ilvl w:val="0"/>
          <w:numId w:val="15"/>
        </w:numPr>
        <w:tabs>
          <w:tab w:val="left" w:pos="630"/>
        </w:tabs>
        <w:spacing w:after="0"/>
        <w:ind w:left="720" w:right="270" w:firstLine="450"/>
        <w:jc w:val="both"/>
        <w:rPr>
          <w:rFonts w:ascii="TimesNewRoman" w:eastAsia="Times New Roman" w:hAnsi="TimesNewRoman"/>
          <w:sz w:val="24"/>
          <w:szCs w:val="24"/>
        </w:rPr>
      </w:pPr>
      <w:r w:rsidRPr="00467A5E">
        <w:rPr>
          <w:rFonts w:ascii="TimesNewRoman" w:eastAsia="Times New Roman" w:hAnsi="TimesNewRoman"/>
          <w:sz w:val="24"/>
          <w:szCs w:val="24"/>
        </w:rPr>
        <w:t>Investment advisory</w:t>
      </w:r>
    </w:p>
    <w:p w:rsidR="00645C8E" w:rsidRPr="00467A5E" w:rsidRDefault="00645C8E" w:rsidP="00550274">
      <w:pPr>
        <w:numPr>
          <w:ilvl w:val="0"/>
          <w:numId w:val="15"/>
        </w:numPr>
        <w:tabs>
          <w:tab w:val="left" w:pos="630"/>
        </w:tabs>
        <w:spacing w:after="0"/>
        <w:ind w:left="720" w:right="270" w:firstLine="450"/>
        <w:jc w:val="both"/>
        <w:rPr>
          <w:rFonts w:ascii="TimesNewRoman" w:eastAsia="Times New Roman" w:hAnsi="TimesNewRoman"/>
          <w:sz w:val="24"/>
          <w:szCs w:val="24"/>
        </w:rPr>
      </w:pPr>
      <w:r w:rsidRPr="00467A5E">
        <w:rPr>
          <w:rFonts w:ascii="TimesNewRoman" w:eastAsia="Times New Roman" w:hAnsi="TimesNewRoman"/>
          <w:sz w:val="24"/>
          <w:szCs w:val="24"/>
        </w:rPr>
        <w:t>Business, Management,</w:t>
      </w:r>
    </w:p>
    <w:p w:rsidR="00645C8E" w:rsidRPr="00467A5E" w:rsidRDefault="00645C8E" w:rsidP="00550274">
      <w:pPr>
        <w:numPr>
          <w:ilvl w:val="0"/>
          <w:numId w:val="15"/>
        </w:numPr>
        <w:tabs>
          <w:tab w:val="left" w:pos="540"/>
          <w:tab w:val="left" w:pos="630"/>
        </w:tabs>
        <w:spacing w:after="0"/>
        <w:ind w:left="900" w:right="270" w:firstLine="270"/>
        <w:jc w:val="both"/>
        <w:rPr>
          <w:rFonts w:ascii="TimesNewRoman" w:hAnsi="TimesNewRoman"/>
          <w:sz w:val="24"/>
          <w:szCs w:val="24"/>
        </w:rPr>
      </w:pPr>
      <w:r w:rsidRPr="00467A5E">
        <w:rPr>
          <w:rFonts w:ascii="TimesNewRoman" w:hAnsi="TimesNewRoman"/>
          <w:sz w:val="24"/>
          <w:szCs w:val="24"/>
        </w:rPr>
        <w:t xml:space="preserve">Baseline Surveys, </w:t>
      </w:r>
    </w:p>
    <w:p w:rsidR="00645C8E" w:rsidRPr="00467A5E" w:rsidRDefault="00645C8E" w:rsidP="00550274">
      <w:pPr>
        <w:numPr>
          <w:ilvl w:val="0"/>
          <w:numId w:val="15"/>
        </w:numPr>
        <w:spacing w:after="0"/>
        <w:ind w:left="1440" w:right="270" w:hanging="270"/>
        <w:jc w:val="both"/>
        <w:rPr>
          <w:rFonts w:ascii="TimesNewRoman" w:hAnsi="TimesNewRoman"/>
          <w:sz w:val="24"/>
          <w:szCs w:val="24"/>
        </w:rPr>
      </w:pPr>
      <w:r w:rsidRPr="00467A5E">
        <w:rPr>
          <w:rFonts w:ascii="TimesNewRoman" w:hAnsi="TimesNewRoman"/>
          <w:sz w:val="24"/>
          <w:szCs w:val="24"/>
        </w:rPr>
        <w:t xml:space="preserve">Feasibility studies of various agricultural, industrial, mining </w:t>
      </w:r>
      <w:r w:rsidR="0069537C" w:rsidRPr="00467A5E">
        <w:rPr>
          <w:rFonts w:ascii="TimesNewRoman" w:hAnsi="TimesNewRoman"/>
          <w:sz w:val="24"/>
          <w:szCs w:val="24"/>
        </w:rPr>
        <w:t>etc.</w:t>
      </w:r>
      <w:r w:rsidR="0069537C">
        <w:rPr>
          <w:rFonts w:ascii="TimesNewRoman" w:hAnsi="TimesNewRoman"/>
          <w:sz w:val="24"/>
          <w:szCs w:val="24"/>
        </w:rPr>
        <w:t xml:space="preserve"> projects, Socio </w:t>
      </w:r>
      <w:r w:rsidRPr="00467A5E">
        <w:rPr>
          <w:rFonts w:ascii="TimesNewRoman" w:hAnsi="TimesNewRoman"/>
          <w:sz w:val="24"/>
          <w:szCs w:val="24"/>
        </w:rPr>
        <w:t>Economic Development      initiatives,</w:t>
      </w:r>
    </w:p>
    <w:p w:rsidR="00645C8E" w:rsidRPr="00467A5E" w:rsidRDefault="00645C8E" w:rsidP="00550274">
      <w:pPr>
        <w:numPr>
          <w:ilvl w:val="0"/>
          <w:numId w:val="15"/>
        </w:numPr>
        <w:tabs>
          <w:tab w:val="left" w:pos="540"/>
          <w:tab w:val="left" w:pos="630"/>
          <w:tab w:val="right" w:pos="810"/>
          <w:tab w:val="right" w:pos="1260"/>
        </w:tabs>
        <w:spacing w:after="0"/>
        <w:ind w:left="1440" w:right="270" w:hanging="270"/>
        <w:jc w:val="both"/>
        <w:rPr>
          <w:rFonts w:ascii="TimesNewRoman" w:hAnsi="TimesNewRoman"/>
          <w:sz w:val="24"/>
          <w:szCs w:val="24"/>
        </w:rPr>
      </w:pPr>
      <w:r w:rsidRPr="00467A5E">
        <w:rPr>
          <w:rFonts w:ascii="TimesNewRoman" w:hAnsi="TimesNewRoman"/>
          <w:sz w:val="24"/>
          <w:szCs w:val="24"/>
        </w:rPr>
        <w:t xml:space="preserve">Project Design and Reviews, and </w:t>
      </w:r>
    </w:p>
    <w:p w:rsidR="00645C8E" w:rsidRPr="00467A5E" w:rsidRDefault="00C65F17" w:rsidP="00550274">
      <w:pPr>
        <w:tabs>
          <w:tab w:val="left" w:pos="630"/>
          <w:tab w:val="right" w:pos="900"/>
          <w:tab w:val="left" w:pos="14220"/>
        </w:tabs>
        <w:spacing w:after="0"/>
        <w:ind w:right="270"/>
        <w:jc w:val="both"/>
        <w:rPr>
          <w:rFonts w:ascii="TimesNewRoman" w:hAnsi="TimesNewRoman"/>
          <w:sz w:val="24"/>
          <w:szCs w:val="24"/>
        </w:rPr>
      </w:pPr>
      <w:r w:rsidRPr="00467A5E">
        <w:rPr>
          <w:rFonts w:ascii="TimesNewRoman" w:hAnsi="TimesNewRoman"/>
          <w:sz w:val="24"/>
          <w:szCs w:val="24"/>
        </w:rPr>
        <w:t>This company</w:t>
      </w:r>
      <w:r w:rsidR="007912FE" w:rsidRPr="00467A5E">
        <w:rPr>
          <w:rFonts w:ascii="TimesNewRoman" w:hAnsi="TimesNewRoman"/>
          <w:sz w:val="24"/>
          <w:szCs w:val="24"/>
        </w:rPr>
        <w:t xml:space="preserve"> has</w:t>
      </w:r>
      <w:r w:rsidR="00645C8E" w:rsidRPr="00467A5E">
        <w:rPr>
          <w:rFonts w:ascii="TimesNewRoman" w:hAnsi="TimesNewRoman"/>
          <w:sz w:val="24"/>
          <w:szCs w:val="24"/>
        </w:rPr>
        <w:t xml:space="preserve"> full time professionals based at the </w:t>
      </w:r>
      <w:r w:rsidR="0069537C" w:rsidRPr="00467A5E">
        <w:rPr>
          <w:rFonts w:ascii="TimesNewRoman" w:hAnsi="TimesNewRoman"/>
          <w:sz w:val="24"/>
          <w:szCs w:val="24"/>
        </w:rPr>
        <w:t>company’s</w:t>
      </w:r>
      <w:r w:rsidR="0069537C">
        <w:rPr>
          <w:rFonts w:ascii="TimesNewRoman" w:hAnsi="TimesNewRoman"/>
          <w:sz w:val="24"/>
          <w:szCs w:val="24"/>
        </w:rPr>
        <w:t xml:space="preserve"> Head Office in Addis Ababa, </w:t>
      </w:r>
      <w:r w:rsidR="00645C8E" w:rsidRPr="00467A5E">
        <w:rPr>
          <w:rFonts w:ascii="TimesNewRoman" w:hAnsi="TimesNewRoman"/>
          <w:sz w:val="24"/>
          <w:szCs w:val="24"/>
        </w:rPr>
        <w:t>Ethiopia and is complemented by a vibrant pool of Associate Consultants. It is specialized in delivering quality technical advice to a wide range of clients involved in various aspects of socio-economic development.</w:t>
      </w:r>
    </w:p>
    <w:p w:rsidR="00645C8E" w:rsidRPr="00467A5E" w:rsidRDefault="00256851" w:rsidP="00550274">
      <w:pPr>
        <w:tabs>
          <w:tab w:val="left" w:pos="630"/>
          <w:tab w:val="right" w:pos="900"/>
          <w:tab w:val="left" w:pos="14220"/>
        </w:tabs>
        <w:ind w:right="270"/>
        <w:jc w:val="both"/>
        <w:rPr>
          <w:rFonts w:ascii="TimesNewRoman" w:hAnsi="TimesNewRoman"/>
          <w:sz w:val="24"/>
          <w:szCs w:val="24"/>
        </w:rPr>
      </w:pPr>
      <w:r w:rsidRPr="00467A5E">
        <w:rPr>
          <w:rFonts w:ascii="TimesNewRoman" w:hAnsi="TimesNewRoman"/>
          <w:b/>
          <w:sz w:val="24"/>
          <w:szCs w:val="24"/>
        </w:rPr>
        <w:lastRenderedPageBreak/>
        <w:t>F</w:t>
      </w:r>
      <w:r w:rsidR="007912FE">
        <w:rPr>
          <w:rFonts w:ascii="TimesNewRoman" w:hAnsi="TimesNewRoman"/>
          <w:b/>
          <w:sz w:val="24"/>
          <w:szCs w:val="24"/>
        </w:rPr>
        <w:t>E</w:t>
      </w:r>
      <w:r w:rsidR="00645C8E" w:rsidRPr="00467A5E">
        <w:rPr>
          <w:rFonts w:ascii="TimesNewRoman" w:hAnsi="TimesNewRoman"/>
          <w:b/>
          <w:sz w:val="24"/>
          <w:szCs w:val="24"/>
        </w:rPr>
        <w:t xml:space="preserve">C PLC </w:t>
      </w:r>
      <w:r w:rsidR="00645C8E" w:rsidRPr="00467A5E">
        <w:rPr>
          <w:rFonts w:ascii="TimesNewRoman" w:hAnsi="TimesNewRoman"/>
          <w:sz w:val="24"/>
          <w:szCs w:val="24"/>
        </w:rPr>
        <w:t xml:space="preserve">founded by professionals from diversified discipline of studies and it has </w:t>
      </w:r>
      <w:r w:rsidR="00645C8E" w:rsidRPr="00467A5E">
        <w:rPr>
          <w:rFonts w:ascii="TimesNewRoman" w:hAnsi="TimesNewRoman"/>
          <w:b/>
          <w:sz w:val="24"/>
          <w:szCs w:val="24"/>
        </w:rPr>
        <w:t>first grade</w:t>
      </w:r>
      <w:r w:rsidR="00645C8E" w:rsidRPr="00467A5E">
        <w:rPr>
          <w:rFonts w:ascii="TimesNewRoman" w:hAnsi="TimesNewRoman"/>
          <w:sz w:val="24"/>
          <w:szCs w:val="24"/>
        </w:rPr>
        <w:t xml:space="preserve"> Environmental License. The PLC is the </w:t>
      </w:r>
      <w:r w:rsidR="00645C8E" w:rsidRPr="00467A5E">
        <w:rPr>
          <w:rFonts w:ascii="TimesNewRoman" w:hAnsi="TimesNewRoman"/>
          <w:b/>
          <w:sz w:val="24"/>
          <w:szCs w:val="24"/>
        </w:rPr>
        <w:t>first licensed</w:t>
      </w:r>
      <w:r w:rsidR="00645C8E" w:rsidRPr="00467A5E">
        <w:rPr>
          <w:rFonts w:ascii="TimesNewRoman" w:hAnsi="TimesNewRoman"/>
          <w:sz w:val="24"/>
          <w:szCs w:val="24"/>
        </w:rPr>
        <w:t xml:space="preserve"> organization in Ethiopia since the Ministry of Environment and Forest has launched the newly adopted guideline Environmental Impact Assessment, Environmental Auditing and Climate </w:t>
      </w:r>
      <w:r w:rsidR="0069537C" w:rsidRPr="00467A5E">
        <w:rPr>
          <w:rFonts w:ascii="TimesNewRoman" w:hAnsi="TimesNewRoman"/>
          <w:sz w:val="24"/>
          <w:szCs w:val="24"/>
        </w:rPr>
        <w:t>Change</w:t>
      </w:r>
      <w:r w:rsidR="00645C8E" w:rsidRPr="00467A5E">
        <w:rPr>
          <w:rFonts w:ascii="TimesNewRoman" w:hAnsi="TimesNewRoman"/>
          <w:sz w:val="24"/>
          <w:szCs w:val="24"/>
        </w:rPr>
        <w:t xml:space="preserve"> Proclamation number 2/2006. Since then we have completed different kinds of E</w:t>
      </w:r>
      <w:r w:rsidRPr="00467A5E">
        <w:rPr>
          <w:rFonts w:ascii="TimesNewRoman" w:hAnsi="TimesNewRoman"/>
          <w:sz w:val="24"/>
          <w:szCs w:val="24"/>
        </w:rPr>
        <w:t>S</w:t>
      </w:r>
      <w:r w:rsidR="00645C8E" w:rsidRPr="00467A5E">
        <w:rPr>
          <w:rFonts w:ascii="TimesNewRoman" w:hAnsi="TimesNewRoman"/>
          <w:sz w:val="24"/>
          <w:szCs w:val="24"/>
        </w:rPr>
        <w:t>IA research works in Addis Ababa city, Oromia regional state, Southern Nation Nationalities and peoples Region Tigray Regional States and other different regions.</w:t>
      </w:r>
    </w:p>
    <w:p w:rsidR="001612B8" w:rsidRPr="00467A5E" w:rsidRDefault="001612B8" w:rsidP="007912FE">
      <w:pPr>
        <w:spacing w:after="0"/>
        <w:rPr>
          <w:rFonts w:ascii="TimesNewRoman" w:hAnsi="TimesNewRoman"/>
          <w:sz w:val="32"/>
        </w:rPr>
      </w:pPr>
      <w:r w:rsidRPr="00467A5E">
        <w:rPr>
          <w:rFonts w:ascii="TimesNewRoman" w:eastAsiaTheme="minorHAnsi" w:hAnsi="TimesNewRoman"/>
          <w:sz w:val="24"/>
          <w:szCs w:val="18"/>
        </w:rPr>
        <w:t>The contact details for Ethiopian Airlin</w:t>
      </w:r>
      <w:r w:rsidR="0069537C">
        <w:rPr>
          <w:rFonts w:ascii="TimesNewRoman" w:eastAsiaTheme="minorHAnsi" w:hAnsi="TimesNewRoman"/>
          <w:sz w:val="24"/>
          <w:szCs w:val="18"/>
        </w:rPr>
        <w:t>es group are provided on table 3</w:t>
      </w:r>
      <w:r w:rsidRPr="00467A5E">
        <w:rPr>
          <w:rFonts w:ascii="TimesNewRoman" w:eastAsiaTheme="minorHAnsi" w:hAnsi="TimesNewRoman"/>
          <w:sz w:val="24"/>
          <w:szCs w:val="18"/>
        </w:rPr>
        <w:t xml:space="preserve"> below.</w:t>
      </w:r>
    </w:p>
    <w:p w:rsidR="00645C8E" w:rsidRPr="0069537C" w:rsidRDefault="00862660" w:rsidP="007912FE">
      <w:pPr>
        <w:pStyle w:val="Caption"/>
        <w:spacing w:after="0" w:line="276" w:lineRule="auto"/>
        <w:rPr>
          <w:rFonts w:ascii="TimesNewRoman" w:eastAsiaTheme="minorHAnsi" w:hAnsi="TimesNewRoman"/>
          <w:b w:val="0"/>
          <w:bCs w:val="0"/>
          <w:color w:val="auto"/>
          <w:sz w:val="24"/>
          <w:szCs w:val="24"/>
        </w:rPr>
      </w:pPr>
      <w:bookmarkStart w:id="178" w:name="_Toc16517782"/>
      <w:r w:rsidRPr="0069537C">
        <w:rPr>
          <w:rFonts w:ascii="TimesNewRoman" w:hAnsi="TimesNewRoman"/>
          <w:b w:val="0"/>
          <w:color w:val="auto"/>
          <w:sz w:val="24"/>
          <w:szCs w:val="24"/>
        </w:rPr>
        <w:t xml:space="preserve">Table </w:t>
      </w:r>
      <w:r w:rsidR="00D335C7" w:rsidRPr="0069537C">
        <w:rPr>
          <w:rFonts w:ascii="TimesNewRoman" w:hAnsi="TimesNewRoman"/>
          <w:b w:val="0"/>
          <w:color w:val="auto"/>
          <w:sz w:val="24"/>
          <w:szCs w:val="24"/>
        </w:rPr>
        <w:fldChar w:fldCharType="begin"/>
      </w:r>
      <w:r w:rsidRPr="0069537C">
        <w:rPr>
          <w:rFonts w:ascii="TimesNewRoman" w:hAnsi="TimesNewRoman"/>
          <w:b w:val="0"/>
          <w:color w:val="auto"/>
          <w:sz w:val="24"/>
          <w:szCs w:val="24"/>
        </w:rPr>
        <w:instrText xml:space="preserve"> SEQ Table \* ARABIC </w:instrText>
      </w:r>
      <w:r w:rsidR="00D335C7" w:rsidRPr="0069537C">
        <w:rPr>
          <w:rFonts w:ascii="TimesNewRoman" w:hAnsi="TimesNewRoman"/>
          <w:b w:val="0"/>
          <w:color w:val="auto"/>
          <w:sz w:val="24"/>
          <w:szCs w:val="24"/>
        </w:rPr>
        <w:fldChar w:fldCharType="separate"/>
      </w:r>
      <w:r w:rsidR="001A07AB">
        <w:rPr>
          <w:rFonts w:ascii="TimesNewRoman" w:hAnsi="TimesNewRoman"/>
          <w:b w:val="0"/>
          <w:noProof/>
          <w:color w:val="auto"/>
          <w:sz w:val="24"/>
          <w:szCs w:val="24"/>
        </w:rPr>
        <w:t>2</w:t>
      </w:r>
      <w:r w:rsidR="00D335C7" w:rsidRPr="0069537C">
        <w:rPr>
          <w:rFonts w:ascii="TimesNewRoman" w:hAnsi="TimesNewRoman"/>
          <w:b w:val="0"/>
          <w:color w:val="auto"/>
          <w:sz w:val="24"/>
          <w:szCs w:val="24"/>
        </w:rPr>
        <w:fldChar w:fldCharType="end"/>
      </w:r>
      <w:r w:rsidR="001612B8" w:rsidRPr="0069537C">
        <w:rPr>
          <w:rFonts w:ascii="TimesNewRoman" w:eastAsiaTheme="minorHAnsi" w:hAnsi="TimesNewRoman"/>
          <w:b w:val="0"/>
          <w:color w:val="auto"/>
          <w:sz w:val="24"/>
          <w:szCs w:val="24"/>
        </w:rPr>
        <w:t xml:space="preserve">The consulting Company </w:t>
      </w:r>
      <w:r w:rsidR="00D816B7" w:rsidRPr="0069537C">
        <w:rPr>
          <w:rFonts w:ascii="TimesNewRoman" w:eastAsiaTheme="minorHAnsi" w:hAnsi="TimesNewRoman"/>
          <w:b w:val="0"/>
          <w:color w:val="auto"/>
          <w:sz w:val="24"/>
          <w:szCs w:val="24"/>
        </w:rPr>
        <w:t>details</w:t>
      </w:r>
      <w:bookmarkEnd w:id="178"/>
    </w:p>
    <w:tbl>
      <w:tblPr>
        <w:tblW w:w="5397" w:type="pct"/>
        <w:tblBorders>
          <w:top w:val="single" w:sz="8" w:space="0" w:color="92D050"/>
          <w:left w:val="single" w:sz="8" w:space="0" w:color="92D050"/>
          <w:bottom w:val="single" w:sz="8" w:space="0" w:color="92D050"/>
          <w:right w:val="single" w:sz="8" w:space="0" w:color="92D050"/>
          <w:insideH w:val="single" w:sz="8" w:space="0" w:color="92D050"/>
          <w:insideV w:val="single" w:sz="8" w:space="0" w:color="92D050"/>
        </w:tblBorders>
        <w:tblLook w:val="04A0" w:firstRow="1" w:lastRow="0" w:firstColumn="1" w:lastColumn="0" w:noHBand="0" w:noVBand="1"/>
      </w:tblPr>
      <w:tblGrid>
        <w:gridCol w:w="507"/>
        <w:gridCol w:w="4012"/>
        <w:gridCol w:w="5817"/>
      </w:tblGrid>
      <w:tr w:rsidR="0069537C" w:rsidRPr="00467A5E" w:rsidTr="007912FE">
        <w:trPr>
          <w:trHeight w:val="243"/>
        </w:trPr>
        <w:tc>
          <w:tcPr>
            <w:tcW w:w="245" w:type="pct"/>
          </w:tcPr>
          <w:p w:rsidR="0069537C" w:rsidRPr="00467A5E" w:rsidRDefault="0069537C" w:rsidP="00FB7BEC">
            <w:pPr>
              <w:spacing w:after="0" w:line="240" w:lineRule="auto"/>
              <w:rPr>
                <w:rFonts w:ascii="TimesNewRoman" w:eastAsia="Times New Roman" w:hAnsi="TimesNewRoman"/>
                <w:b/>
                <w:bCs/>
                <w:color w:val="000000"/>
                <w:sz w:val="24"/>
                <w:szCs w:val="24"/>
              </w:rPr>
            </w:pPr>
            <w:r>
              <w:rPr>
                <w:rFonts w:ascii="TimesNewRoman" w:eastAsia="Times New Roman" w:hAnsi="TimesNewRoman"/>
                <w:b/>
                <w:bCs/>
                <w:color w:val="000000"/>
                <w:sz w:val="24"/>
                <w:szCs w:val="24"/>
              </w:rPr>
              <w:t>N</w:t>
            </w:r>
            <w:r w:rsidRPr="0069537C">
              <w:rPr>
                <w:rFonts w:ascii="TimesNewRoman" w:eastAsia="Times New Roman" w:hAnsi="TimesNewRoman"/>
                <w:b/>
                <w:bCs/>
                <w:color w:val="000000"/>
                <w:sz w:val="24"/>
                <w:szCs w:val="24"/>
                <w:u w:val="single"/>
                <w:vertAlign w:val="superscript"/>
              </w:rPr>
              <w:t>o</w:t>
            </w:r>
          </w:p>
        </w:tc>
        <w:tc>
          <w:tcPr>
            <w:tcW w:w="1941" w:type="pct"/>
            <w:shd w:val="clear" w:color="auto" w:fill="auto"/>
            <w:hideMark/>
          </w:tcPr>
          <w:p w:rsidR="0069537C" w:rsidRPr="00467A5E" w:rsidRDefault="0069537C" w:rsidP="00FB7BEC">
            <w:pPr>
              <w:spacing w:after="0" w:line="240" w:lineRule="auto"/>
              <w:rPr>
                <w:rFonts w:ascii="TimesNewRoman" w:eastAsia="Times New Roman" w:hAnsi="TimesNewRoman"/>
                <w:b/>
                <w:bCs/>
                <w:color w:val="000000"/>
                <w:sz w:val="24"/>
                <w:szCs w:val="24"/>
              </w:rPr>
            </w:pPr>
            <w:r w:rsidRPr="00467A5E">
              <w:rPr>
                <w:rFonts w:ascii="TimesNewRoman" w:eastAsia="Times New Roman" w:hAnsi="TimesNewRoman"/>
                <w:b/>
                <w:bCs/>
                <w:color w:val="000000"/>
                <w:sz w:val="24"/>
                <w:szCs w:val="24"/>
              </w:rPr>
              <w:t>Consultants Information</w:t>
            </w:r>
          </w:p>
        </w:tc>
        <w:tc>
          <w:tcPr>
            <w:tcW w:w="2813" w:type="pct"/>
            <w:shd w:val="clear" w:color="auto" w:fill="auto"/>
            <w:hideMark/>
          </w:tcPr>
          <w:p w:rsidR="0069537C" w:rsidRPr="00467A5E" w:rsidRDefault="0069537C" w:rsidP="00FB7BEC">
            <w:pPr>
              <w:spacing w:after="0" w:line="240" w:lineRule="auto"/>
              <w:rPr>
                <w:rFonts w:ascii="TimesNewRoman" w:eastAsia="Times New Roman" w:hAnsi="TimesNewRoman"/>
                <w:b/>
                <w:bCs/>
                <w:color w:val="000000"/>
                <w:sz w:val="24"/>
                <w:szCs w:val="24"/>
              </w:rPr>
            </w:pPr>
            <w:r w:rsidRPr="00467A5E">
              <w:rPr>
                <w:rFonts w:ascii="TimesNewRoman" w:eastAsia="Times New Roman" w:hAnsi="TimesNewRoman"/>
                <w:b/>
                <w:bCs/>
                <w:color w:val="000000"/>
                <w:sz w:val="24"/>
                <w:szCs w:val="24"/>
              </w:rPr>
              <w:t>Details</w:t>
            </w:r>
          </w:p>
        </w:tc>
      </w:tr>
      <w:tr w:rsidR="0069537C" w:rsidRPr="00467A5E" w:rsidTr="007912FE">
        <w:trPr>
          <w:trHeight w:val="243"/>
        </w:trPr>
        <w:tc>
          <w:tcPr>
            <w:tcW w:w="245" w:type="pct"/>
          </w:tcPr>
          <w:p w:rsidR="0069537C" w:rsidRPr="00467A5E" w:rsidRDefault="0069537C" w:rsidP="00FB7BEC">
            <w:pPr>
              <w:spacing w:after="0" w:line="240" w:lineRule="auto"/>
              <w:rPr>
                <w:rFonts w:ascii="TimesNewRoman" w:eastAsia="Times New Roman" w:hAnsi="TimesNewRoman"/>
                <w:color w:val="000000"/>
                <w:sz w:val="24"/>
                <w:szCs w:val="24"/>
              </w:rPr>
            </w:pPr>
            <w:r>
              <w:rPr>
                <w:rFonts w:ascii="TimesNewRoman" w:eastAsia="Times New Roman" w:hAnsi="TimesNewRoman"/>
                <w:color w:val="000000"/>
                <w:sz w:val="24"/>
                <w:szCs w:val="24"/>
              </w:rPr>
              <w:t>1</w:t>
            </w:r>
          </w:p>
        </w:tc>
        <w:tc>
          <w:tcPr>
            <w:tcW w:w="1941" w:type="pct"/>
            <w:shd w:val="clear" w:color="auto" w:fill="auto"/>
            <w:hideMark/>
          </w:tcPr>
          <w:p w:rsidR="0069537C" w:rsidRPr="00467A5E" w:rsidRDefault="0069537C" w:rsidP="00FB7BEC">
            <w:pPr>
              <w:spacing w:after="0" w:line="240" w:lineRule="auto"/>
              <w:rPr>
                <w:rFonts w:ascii="TimesNewRoman" w:eastAsia="Times New Roman" w:hAnsi="TimesNewRoman"/>
                <w:color w:val="000000"/>
                <w:sz w:val="24"/>
                <w:szCs w:val="24"/>
              </w:rPr>
            </w:pPr>
            <w:r w:rsidRPr="00467A5E">
              <w:rPr>
                <w:rFonts w:ascii="TimesNewRoman" w:eastAsia="Times New Roman" w:hAnsi="TimesNewRoman"/>
                <w:color w:val="000000"/>
                <w:sz w:val="24"/>
                <w:szCs w:val="24"/>
              </w:rPr>
              <w:t>Consultants Name</w:t>
            </w:r>
          </w:p>
        </w:tc>
        <w:tc>
          <w:tcPr>
            <w:tcW w:w="2813" w:type="pct"/>
            <w:shd w:val="clear" w:color="auto" w:fill="auto"/>
            <w:hideMark/>
          </w:tcPr>
          <w:p w:rsidR="0069537C" w:rsidRPr="00813B52" w:rsidRDefault="0069537C" w:rsidP="00FB7BEC">
            <w:pPr>
              <w:spacing w:after="0" w:line="240" w:lineRule="auto"/>
              <w:rPr>
                <w:rFonts w:ascii="TimesNewRoman" w:eastAsia="Times New Roman" w:hAnsi="TimesNewRoman"/>
                <w:b/>
                <w:bCs/>
                <w:color w:val="000000"/>
                <w:sz w:val="24"/>
                <w:szCs w:val="24"/>
              </w:rPr>
            </w:pPr>
            <w:r w:rsidRPr="00813B52">
              <w:rPr>
                <w:rFonts w:ascii="TimesNewRoman" w:eastAsia="Times New Roman" w:hAnsi="TimesNewRoman"/>
                <w:b/>
                <w:bCs/>
                <w:color w:val="000000"/>
                <w:sz w:val="24"/>
                <w:szCs w:val="24"/>
              </w:rPr>
              <w:t xml:space="preserve">Firanbon Consultancy PLC </w:t>
            </w:r>
          </w:p>
        </w:tc>
      </w:tr>
      <w:tr w:rsidR="0069537C" w:rsidRPr="00467A5E" w:rsidTr="007912FE">
        <w:trPr>
          <w:trHeight w:val="243"/>
        </w:trPr>
        <w:tc>
          <w:tcPr>
            <w:tcW w:w="245" w:type="pct"/>
          </w:tcPr>
          <w:p w:rsidR="0069537C" w:rsidRPr="00467A5E" w:rsidRDefault="0069537C" w:rsidP="00FB7BEC">
            <w:pPr>
              <w:spacing w:after="0" w:line="240" w:lineRule="auto"/>
              <w:rPr>
                <w:rFonts w:ascii="TimesNewRoman" w:eastAsia="Times New Roman" w:hAnsi="TimesNewRoman"/>
                <w:color w:val="000000"/>
                <w:sz w:val="24"/>
                <w:szCs w:val="24"/>
              </w:rPr>
            </w:pPr>
            <w:r>
              <w:rPr>
                <w:rFonts w:ascii="TimesNewRoman" w:eastAsia="Times New Roman" w:hAnsi="TimesNewRoman"/>
                <w:color w:val="000000"/>
                <w:sz w:val="24"/>
                <w:szCs w:val="24"/>
              </w:rPr>
              <w:t>2</w:t>
            </w:r>
          </w:p>
        </w:tc>
        <w:tc>
          <w:tcPr>
            <w:tcW w:w="1941" w:type="pct"/>
            <w:shd w:val="clear" w:color="auto" w:fill="auto"/>
            <w:hideMark/>
          </w:tcPr>
          <w:p w:rsidR="0069537C" w:rsidRPr="00467A5E" w:rsidRDefault="0069537C" w:rsidP="00FB7BEC">
            <w:pPr>
              <w:spacing w:after="0" w:line="240" w:lineRule="auto"/>
              <w:rPr>
                <w:rFonts w:ascii="TimesNewRoman" w:eastAsia="Times New Roman" w:hAnsi="TimesNewRoman"/>
                <w:color w:val="000000"/>
                <w:sz w:val="24"/>
                <w:szCs w:val="24"/>
              </w:rPr>
            </w:pPr>
            <w:r w:rsidRPr="00467A5E">
              <w:rPr>
                <w:rFonts w:ascii="TimesNewRoman" w:eastAsia="Times New Roman" w:hAnsi="TimesNewRoman"/>
                <w:color w:val="000000"/>
                <w:sz w:val="24"/>
                <w:szCs w:val="24"/>
              </w:rPr>
              <w:t>Attention</w:t>
            </w:r>
          </w:p>
        </w:tc>
        <w:tc>
          <w:tcPr>
            <w:tcW w:w="2813" w:type="pct"/>
            <w:shd w:val="clear" w:color="auto" w:fill="auto"/>
            <w:hideMark/>
          </w:tcPr>
          <w:p w:rsidR="0069537C" w:rsidRPr="00813B52" w:rsidRDefault="0069537C" w:rsidP="00FB7BEC">
            <w:pPr>
              <w:spacing w:after="0" w:line="240" w:lineRule="auto"/>
              <w:rPr>
                <w:rFonts w:ascii="TimesNewRoman" w:eastAsia="Times New Roman" w:hAnsi="TimesNewRoman"/>
                <w:color w:val="000000"/>
                <w:sz w:val="24"/>
                <w:szCs w:val="24"/>
              </w:rPr>
            </w:pPr>
            <w:r w:rsidRPr="00813B52">
              <w:rPr>
                <w:rFonts w:ascii="TimesNewRoman" w:eastAsia="Times New Roman" w:hAnsi="TimesNewRoman"/>
                <w:color w:val="000000"/>
                <w:sz w:val="24"/>
                <w:szCs w:val="24"/>
              </w:rPr>
              <w:t>Mr. Musa Jeldo (G/Manager)</w:t>
            </w:r>
          </w:p>
        </w:tc>
      </w:tr>
      <w:tr w:rsidR="0069537C" w:rsidRPr="00467A5E" w:rsidTr="007912FE">
        <w:trPr>
          <w:trHeight w:val="230"/>
        </w:trPr>
        <w:tc>
          <w:tcPr>
            <w:tcW w:w="245" w:type="pct"/>
          </w:tcPr>
          <w:p w:rsidR="0069537C" w:rsidRPr="00467A5E" w:rsidRDefault="0069537C" w:rsidP="00FB7BEC">
            <w:pPr>
              <w:spacing w:after="0" w:line="240" w:lineRule="auto"/>
              <w:rPr>
                <w:rFonts w:ascii="TimesNewRoman" w:eastAsia="Times New Roman" w:hAnsi="TimesNewRoman"/>
                <w:color w:val="000000"/>
                <w:sz w:val="24"/>
                <w:szCs w:val="24"/>
              </w:rPr>
            </w:pPr>
            <w:r>
              <w:rPr>
                <w:rFonts w:ascii="TimesNewRoman" w:eastAsia="Times New Roman" w:hAnsi="TimesNewRoman"/>
                <w:color w:val="000000"/>
                <w:sz w:val="24"/>
                <w:szCs w:val="24"/>
              </w:rPr>
              <w:t>3</w:t>
            </w:r>
          </w:p>
        </w:tc>
        <w:tc>
          <w:tcPr>
            <w:tcW w:w="1941" w:type="pct"/>
            <w:shd w:val="clear" w:color="auto" w:fill="auto"/>
            <w:hideMark/>
          </w:tcPr>
          <w:p w:rsidR="0069537C" w:rsidRPr="00813B52" w:rsidRDefault="0069537C" w:rsidP="00FB7BEC">
            <w:pPr>
              <w:spacing w:after="0" w:line="240" w:lineRule="auto"/>
              <w:rPr>
                <w:rFonts w:ascii="TimesNewRoman" w:eastAsia="Times New Roman" w:hAnsi="TimesNewRoman"/>
                <w:color w:val="000000"/>
                <w:sz w:val="24"/>
                <w:szCs w:val="24"/>
              </w:rPr>
            </w:pPr>
            <w:r w:rsidRPr="00467A5E">
              <w:rPr>
                <w:rFonts w:ascii="TimesNewRoman" w:eastAsia="Times New Roman" w:hAnsi="TimesNewRoman"/>
                <w:color w:val="000000"/>
                <w:sz w:val="24"/>
                <w:szCs w:val="24"/>
              </w:rPr>
              <w:t>Flour/ Room nu</w:t>
            </w:r>
            <w:r w:rsidRPr="00813B52">
              <w:rPr>
                <w:rFonts w:ascii="TimesNewRoman" w:eastAsia="Times New Roman" w:hAnsi="TimesNewRoman"/>
                <w:color w:val="000000"/>
                <w:sz w:val="24"/>
                <w:szCs w:val="24"/>
              </w:rPr>
              <w:t>mber</w:t>
            </w:r>
          </w:p>
        </w:tc>
        <w:tc>
          <w:tcPr>
            <w:tcW w:w="2813" w:type="pct"/>
            <w:shd w:val="clear" w:color="auto" w:fill="auto"/>
            <w:hideMark/>
          </w:tcPr>
          <w:p w:rsidR="0069537C" w:rsidRPr="00813B52" w:rsidRDefault="007912FE" w:rsidP="00FB7BEC">
            <w:pPr>
              <w:spacing w:after="0" w:line="240" w:lineRule="auto"/>
              <w:rPr>
                <w:rFonts w:ascii="TimesNewRoman" w:eastAsia="Times New Roman" w:hAnsi="TimesNewRoman"/>
                <w:color w:val="000000"/>
                <w:sz w:val="24"/>
                <w:szCs w:val="24"/>
              </w:rPr>
            </w:pPr>
            <w:r>
              <w:rPr>
                <w:rFonts w:ascii="TimesNewRoman" w:eastAsia="Times New Roman" w:hAnsi="TimesNewRoman"/>
                <w:color w:val="000000"/>
                <w:sz w:val="24"/>
                <w:szCs w:val="24"/>
              </w:rPr>
              <w:t xml:space="preserve">Barhe G/Libanos Building </w:t>
            </w:r>
            <w:r w:rsidR="0069537C" w:rsidRPr="00813B52">
              <w:rPr>
                <w:rFonts w:ascii="TimesNewRoman" w:eastAsia="Times New Roman" w:hAnsi="TimesNewRoman"/>
                <w:color w:val="000000"/>
                <w:sz w:val="24"/>
                <w:szCs w:val="24"/>
              </w:rPr>
              <w:t>4</w:t>
            </w:r>
            <w:r w:rsidR="0069537C" w:rsidRPr="00813B52">
              <w:rPr>
                <w:rFonts w:ascii="TimesNewRoman" w:eastAsia="Times New Roman" w:hAnsi="TimesNewRoman"/>
                <w:color w:val="000000"/>
                <w:sz w:val="24"/>
                <w:szCs w:val="24"/>
                <w:vertAlign w:val="superscript"/>
              </w:rPr>
              <w:t>st</w:t>
            </w:r>
            <w:r w:rsidR="0069537C" w:rsidRPr="00813B52">
              <w:rPr>
                <w:rFonts w:ascii="TimesNewRoman" w:eastAsia="Times New Roman" w:hAnsi="TimesNewRoman"/>
                <w:color w:val="000000"/>
                <w:sz w:val="24"/>
                <w:szCs w:val="24"/>
              </w:rPr>
              <w:t xml:space="preserve"> Floor, Room number 404</w:t>
            </w:r>
          </w:p>
        </w:tc>
      </w:tr>
      <w:tr w:rsidR="0069537C" w:rsidRPr="00467A5E" w:rsidTr="007912FE">
        <w:trPr>
          <w:trHeight w:val="243"/>
        </w:trPr>
        <w:tc>
          <w:tcPr>
            <w:tcW w:w="245" w:type="pct"/>
          </w:tcPr>
          <w:p w:rsidR="0069537C" w:rsidRPr="00467A5E" w:rsidRDefault="0069537C" w:rsidP="00FB7BEC">
            <w:pPr>
              <w:spacing w:after="0" w:line="240" w:lineRule="auto"/>
              <w:rPr>
                <w:rFonts w:ascii="TimesNewRoman" w:eastAsia="Times New Roman" w:hAnsi="TimesNewRoman"/>
                <w:color w:val="000000"/>
                <w:sz w:val="24"/>
                <w:szCs w:val="24"/>
              </w:rPr>
            </w:pPr>
            <w:r>
              <w:rPr>
                <w:rFonts w:ascii="TimesNewRoman" w:eastAsia="Times New Roman" w:hAnsi="TimesNewRoman"/>
                <w:color w:val="000000"/>
                <w:sz w:val="24"/>
                <w:szCs w:val="24"/>
              </w:rPr>
              <w:t>4</w:t>
            </w:r>
          </w:p>
        </w:tc>
        <w:tc>
          <w:tcPr>
            <w:tcW w:w="1941" w:type="pct"/>
            <w:shd w:val="clear" w:color="auto" w:fill="auto"/>
            <w:hideMark/>
          </w:tcPr>
          <w:p w:rsidR="0069537C" w:rsidRPr="00467A5E" w:rsidRDefault="0069537C" w:rsidP="00FB7BEC">
            <w:pPr>
              <w:spacing w:after="0" w:line="240" w:lineRule="auto"/>
              <w:rPr>
                <w:rFonts w:ascii="TimesNewRoman" w:eastAsia="Times New Roman" w:hAnsi="TimesNewRoman"/>
                <w:color w:val="000000"/>
                <w:sz w:val="24"/>
                <w:szCs w:val="24"/>
              </w:rPr>
            </w:pPr>
            <w:r w:rsidRPr="00467A5E">
              <w:rPr>
                <w:rFonts w:ascii="TimesNewRoman" w:eastAsia="Times New Roman" w:hAnsi="TimesNewRoman"/>
                <w:color w:val="000000"/>
                <w:sz w:val="24"/>
                <w:szCs w:val="24"/>
              </w:rPr>
              <w:t>Street Address</w:t>
            </w:r>
          </w:p>
        </w:tc>
        <w:tc>
          <w:tcPr>
            <w:tcW w:w="2813" w:type="pct"/>
            <w:shd w:val="clear" w:color="auto" w:fill="auto"/>
            <w:hideMark/>
          </w:tcPr>
          <w:p w:rsidR="0069537C" w:rsidRPr="00813B52" w:rsidRDefault="0069537C" w:rsidP="00FB7BEC">
            <w:pPr>
              <w:spacing w:after="0" w:line="240" w:lineRule="auto"/>
              <w:rPr>
                <w:rFonts w:ascii="TimesNewRoman" w:eastAsia="Times New Roman" w:hAnsi="TimesNewRoman"/>
                <w:color w:val="000000"/>
                <w:sz w:val="24"/>
                <w:szCs w:val="24"/>
              </w:rPr>
            </w:pPr>
            <w:r w:rsidRPr="00813B52">
              <w:rPr>
                <w:rFonts w:ascii="TimesNewRoman" w:eastAsia="Times New Roman" w:hAnsi="TimesNewRoman"/>
                <w:color w:val="000000"/>
                <w:sz w:val="24"/>
                <w:szCs w:val="24"/>
              </w:rPr>
              <w:t>N/S/Lafto , 22-24</w:t>
            </w:r>
          </w:p>
        </w:tc>
      </w:tr>
      <w:tr w:rsidR="0069537C" w:rsidRPr="00467A5E" w:rsidTr="007912FE">
        <w:trPr>
          <w:trHeight w:val="243"/>
        </w:trPr>
        <w:tc>
          <w:tcPr>
            <w:tcW w:w="245" w:type="pct"/>
          </w:tcPr>
          <w:p w:rsidR="0069537C" w:rsidRPr="00467A5E" w:rsidRDefault="0069537C" w:rsidP="00FB7BEC">
            <w:pPr>
              <w:spacing w:after="0" w:line="240" w:lineRule="auto"/>
              <w:rPr>
                <w:rFonts w:ascii="TimesNewRoman" w:eastAsia="Times New Roman" w:hAnsi="TimesNewRoman"/>
                <w:color w:val="000000"/>
                <w:sz w:val="24"/>
                <w:szCs w:val="24"/>
              </w:rPr>
            </w:pPr>
            <w:r>
              <w:rPr>
                <w:rFonts w:ascii="TimesNewRoman" w:eastAsia="Times New Roman" w:hAnsi="TimesNewRoman"/>
                <w:color w:val="000000"/>
                <w:sz w:val="24"/>
                <w:szCs w:val="24"/>
              </w:rPr>
              <w:t>5</w:t>
            </w:r>
          </w:p>
        </w:tc>
        <w:tc>
          <w:tcPr>
            <w:tcW w:w="1941" w:type="pct"/>
            <w:shd w:val="clear" w:color="auto" w:fill="auto"/>
            <w:hideMark/>
          </w:tcPr>
          <w:p w:rsidR="0069537C" w:rsidRPr="00467A5E" w:rsidRDefault="0069537C" w:rsidP="00FB7BEC">
            <w:pPr>
              <w:spacing w:after="0" w:line="240" w:lineRule="auto"/>
              <w:rPr>
                <w:rFonts w:ascii="TimesNewRoman" w:eastAsia="Times New Roman" w:hAnsi="TimesNewRoman"/>
                <w:color w:val="000000"/>
                <w:sz w:val="24"/>
                <w:szCs w:val="24"/>
              </w:rPr>
            </w:pPr>
            <w:r w:rsidRPr="00467A5E">
              <w:rPr>
                <w:rFonts w:ascii="TimesNewRoman" w:eastAsia="Times New Roman" w:hAnsi="TimesNewRoman"/>
                <w:color w:val="000000"/>
                <w:sz w:val="24"/>
                <w:szCs w:val="24"/>
              </w:rPr>
              <w:t>City</w:t>
            </w:r>
          </w:p>
        </w:tc>
        <w:tc>
          <w:tcPr>
            <w:tcW w:w="2813" w:type="pct"/>
            <w:shd w:val="clear" w:color="auto" w:fill="auto"/>
            <w:hideMark/>
          </w:tcPr>
          <w:p w:rsidR="0069537C" w:rsidRPr="00813B52" w:rsidRDefault="0069537C" w:rsidP="00FB7BEC">
            <w:pPr>
              <w:spacing w:after="0" w:line="240" w:lineRule="auto"/>
              <w:rPr>
                <w:rFonts w:ascii="TimesNewRoman" w:eastAsia="Times New Roman" w:hAnsi="TimesNewRoman"/>
                <w:color w:val="000000"/>
                <w:sz w:val="24"/>
                <w:szCs w:val="24"/>
              </w:rPr>
            </w:pPr>
            <w:r w:rsidRPr="00813B52">
              <w:rPr>
                <w:rFonts w:ascii="TimesNewRoman" w:eastAsia="Times New Roman" w:hAnsi="TimesNewRoman"/>
                <w:color w:val="000000"/>
                <w:sz w:val="24"/>
                <w:szCs w:val="24"/>
              </w:rPr>
              <w:t>Addis Ababa</w:t>
            </w:r>
          </w:p>
        </w:tc>
      </w:tr>
      <w:tr w:rsidR="0069537C" w:rsidRPr="00467A5E" w:rsidTr="007912FE">
        <w:trPr>
          <w:trHeight w:val="243"/>
        </w:trPr>
        <w:tc>
          <w:tcPr>
            <w:tcW w:w="245" w:type="pct"/>
          </w:tcPr>
          <w:p w:rsidR="0069537C" w:rsidRPr="00467A5E" w:rsidRDefault="0069537C" w:rsidP="00FB7BEC">
            <w:pPr>
              <w:spacing w:after="0" w:line="240" w:lineRule="auto"/>
              <w:rPr>
                <w:rFonts w:ascii="TimesNewRoman" w:eastAsia="Times New Roman" w:hAnsi="TimesNewRoman"/>
                <w:color w:val="000000"/>
                <w:sz w:val="24"/>
                <w:szCs w:val="24"/>
              </w:rPr>
            </w:pPr>
            <w:r>
              <w:rPr>
                <w:rFonts w:ascii="TimesNewRoman" w:eastAsia="Times New Roman" w:hAnsi="TimesNewRoman"/>
                <w:color w:val="000000"/>
                <w:sz w:val="24"/>
                <w:szCs w:val="24"/>
              </w:rPr>
              <w:t>6</w:t>
            </w:r>
          </w:p>
        </w:tc>
        <w:tc>
          <w:tcPr>
            <w:tcW w:w="1941" w:type="pct"/>
            <w:shd w:val="clear" w:color="auto" w:fill="auto"/>
            <w:hideMark/>
          </w:tcPr>
          <w:p w:rsidR="0069537C" w:rsidRPr="00467A5E" w:rsidRDefault="0069537C" w:rsidP="00FB7BEC">
            <w:pPr>
              <w:spacing w:after="0" w:line="240" w:lineRule="auto"/>
              <w:rPr>
                <w:rFonts w:ascii="TimesNewRoman" w:eastAsia="Times New Roman" w:hAnsi="TimesNewRoman"/>
                <w:color w:val="000000"/>
                <w:sz w:val="24"/>
                <w:szCs w:val="24"/>
              </w:rPr>
            </w:pPr>
            <w:r w:rsidRPr="00467A5E">
              <w:rPr>
                <w:rFonts w:ascii="TimesNewRoman" w:eastAsia="Times New Roman" w:hAnsi="TimesNewRoman"/>
                <w:color w:val="000000"/>
                <w:sz w:val="24"/>
                <w:szCs w:val="24"/>
              </w:rPr>
              <w:t>Country</w:t>
            </w:r>
          </w:p>
        </w:tc>
        <w:tc>
          <w:tcPr>
            <w:tcW w:w="2813" w:type="pct"/>
            <w:shd w:val="clear" w:color="auto" w:fill="auto"/>
            <w:hideMark/>
          </w:tcPr>
          <w:p w:rsidR="0069537C" w:rsidRPr="00813B52" w:rsidRDefault="0069537C" w:rsidP="00FB7BEC">
            <w:pPr>
              <w:spacing w:after="0" w:line="240" w:lineRule="auto"/>
              <w:rPr>
                <w:rFonts w:ascii="TimesNewRoman" w:eastAsia="Times New Roman" w:hAnsi="TimesNewRoman"/>
                <w:color w:val="000000"/>
                <w:sz w:val="24"/>
                <w:szCs w:val="24"/>
              </w:rPr>
            </w:pPr>
            <w:r w:rsidRPr="00813B52">
              <w:rPr>
                <w:rFonts w:ascii="TimesNewRoman" w:eastAsia="Times New Roman" w:hAnsi="TimesNewRoman"/>
                <w:color w:val="000000"/>
                <w:sz w:val="24"/>
                <w:szCs w:val="24"/>
              </w:rPr>
              <w:t>Ethiopia</w:t>
            </w:r>
          </w:p>
        </w:tc>
      </w:tr>
      <w:tr w:rsidR="0069537C" w:rsidRPr="00467A5E" w:rsidTr="007912FE">
        <w:trPr>
          <w:trHeight w:val="211"/>
        </w:trPr>
        <w:tc>
          <w:tcPr>
            <w:tcW w:w="245" w:type="pct"/>
          </w:tcPr>
          <w:p w:rsidR="0069537C" w:rsidRPr="00467A5E" w:rsidRDefault="0069537C" w:rsidP="00FB7BEC">
            <w:pPr>
              <w:spacing w:after="0" w:line="240" w:lineRule="auto"/>
              <w:rPr>
                <w:rFonts w:ascii="TimesNewRoman" w:eastAsia="Times New Roman" w:hAnsi="TimesNewRoman"/>
                <w:color w:val="000000"/>
                <w:sz w:val="24"/>
                <w:szCs w:val="24"/>
              </w:rPr>
            </w:pPr>
            <w:r>
              <w:rPr>
                <w:rFonts w:ascii="TimesNewRoman" w:eastAsia="Times New Roman" w:hAnsi="TimesNewRoman"/>
                <w:color w:val="000000"/>
                <w:sz w:val="24"/>
                <w:szCs w:val="24"/>
              </w:rPr>
              <w:t>7</w:t>
            </w:r>
          </w:p>
        </w:tc>
        <w:tc>
          <w:tcPr>
            <w:tcW w:w="1941" w:type="pct"/>
            <w:shd w:val="clear" w:color="auto" w:fill="auto"/>
            <w:hideMark/>
          </w:tcPr>
          <w:p w:rsidR="0069537C" w:rsidRPr="00467A5E" w:rsidRDefault="0069537C" w:rsidP="00FB7BEC">
            <w:pPr>
              <w:spacing w:after="0" w:line="240" w:lineRule="auto"/>
              <w:rPr>
                <w:rFonts w:ascii="TimesNewRoman" w:eastAsia="Times New Roman" w:hAnsi="TimesNewRoman"/>
                <w:color w:val="000000"/>
                <w:sz w:val="24"/>
                <w:szCs w:val="24"/>
              </w:rPr>
            </w:pPr>
            <w:r w:rsidRPr="00467A5E">
              <w:rPr>
                <w:rFonts w:ascii="TimesNewRoman" w:eastAsia="Times New Roman" w:hAnsi="TimesNewRoman"/>
                <w:color w:val="000000"/>
                <w:sz w:val="24"/>
                <w:szCs w:val="24"/>
              </w:rPr>
              <w:t>Telephone</w:t>
            </w:r>
          </w:p>
        </w:tc>
        <w:tc>
          <w:tcPr>
            <w:tcW w:w="2813" w:type="pct"/>
            <w:shd w:val="clear" w:color="auto" w:fill="auto"/>
            <w:hideMark/>
          </w:tcPr>
          <w:p w:rsidR="0069537C" w:rsidRPr="00813B52" w:rsidRDefault="0069537C" w:rsidP="00FB7BEC">
            <w:pPr>
              <w:spacing w:after="0" w:line="240" w:lineRule="auto"/>
              <w:rPr>
                <w:rFonts w:ascii="TimesNewRoman" w:eastAsia="Times New Roman" w:hAnsi="TimesNewRoman"/>
                <w:color w:val="000000"/>
                <w:sz w:val="24"/>
                <w:szCs w:val="24"/>
              </w:rPr>
            </w:pPr>
            <w:r w:rsidRPr="00813B52">
              <w:rPr>
                <w:rFonts w:ascii="TimesNewRoman" w:eastAsia="Times New Roman" w:hAnsi="TimesNewRoman"/>
                <w:color w:val="000000"/>
                <w:sz w:val="24"/>
                <w:szCs w:val="24"/>
              </w:rPr>
              <w:t>251-11-836-136</w:t>
            </w:r>
            <w:r w:rsidRPr="00467A5E">
              <w:rPr>
                <w:rFonts w:ascii="TimesNewRoman" w:eastAsia="Times New Roman" w:hAnsi="TimesNewRoman"/>
                <w:color w:val="000000"/>
                <w:sz w:val="24"/>
                <w:szCs w:val="24"/>
              </w:rPr>
              <w:t>Or+251-09-11-99-2048</w:t>
            </w:r>
          </w:p>
        </w:tc>
      </w:tr>
    </w:tbl>
    <w:p w:rsidR="003D6374" w:rsidRDefault="003D6374" w:rsidP="003D6374">
      <w:bookmarkStart w:id="179" w:name="_Toc408519469"/>
      <w:bookmarkStart w:id="180" w:name="_Toc446631215"/>
      <w:bookmarkStart w:id="181" w:name="_Toc417634897"/>
      <w:bookmarkStart w:id="182" w:name="_Toc477733861"/>
      <w:bookmarkEnd w:id="0"/>
      <w:bookmarkEnd w:id="1"/>
    </w:p>
    <w:p w:rsidR="003D6374" w:rsidRDefault="003D6374" w:rsidP="003D6374"/>
    <w:p w:rsidR="003D6374" w:rsidRDefault="003D6374" w:rsidP="003D6374"/>
    <w:p w:rsidR="003D6374" w:rsidRDefault="003D6374" w:rsidP="003D6374"/>
    <w:p w:rsidR="003D6374" w:rsidRDefault="003D6374" w:rsidP="003D6374"/>
    <w:p w:rsidR="003D6374" w:rsidRDefault="003D6374" w:rsidP="003D6374"/>
    <w:p w:rsidR="003D6374" w:rsidRDefault="003D6374" w:rsidP="003D6374"/>
    <w:p w:rsidR="003D6374" w:rsidRDefault="003D6374" w:rsidP="003D6374"/>
    <w:p w:rsidR="003D6374" w:rsidRDefault="003D6374" w:rsidP="003D6374"/>
    <w:p w:rsidR="003D6374" w:rsidRDefault="003D6374" w:rsidP="003D6374"/>
    <w:p w:rsidR="003D6374" w:rsidRDefault="003D6374" w:rsidP="003D6374"/>
    <w:p w:rsidR="003D6374" w:rsidRDefault="003D6374" w:rsidP="003D6374"/>
    <w:p w:rsidR="003D6374" w:rsidRDefault="003D6374" w:rsidP="003D6374"/>
    <w:p w:rsidR="003D6374" w:rsidRDefault="003D6374" w:rsidP="003D6374"/>
    <w:p w:rsidR="0034456B" w:rsidRDefault="0034456B" w:rsidP="003D6374"/>
    <w:p w:rsidR="009914A4" w:rsidRDefault="00716B0F">
      <w:pPr>
        <w:pStyle w:val="Heading1"/>
        <w:numPr>
          <w:ilvl w:val="0"/>
          <w:numId w:val="99"/>
        </w:numPr>
      </w:pPr>
      <w:bookmarkStart w:id="183" w:name="_Toc16497343"/>
      <w:bookmarkStart w:id="184" w:name="_Toc16497810"/>
      <w:bookmarkStart w:id="185" w:name="_Toc16516156"/>
      <w:bookmarkStart w:id="186" w:name="_Toc16517593"/>
      <w:bookmarkEnd w:id="183"/>
      <w:bookmarkEnd w:id="184"/>
      <w:bookmarkEnd w:id="185"/>
      <w:r w:rsidRPr="007D4884">
        <w:lastRenderedPageBreak/>
        <w:t>POLICY, LEGAL</w:t>
      </w:r>
      <w:ins w:id="187" w:author="KOHLHAGEN Dominik" w:date="2019-10-16T10:47:00Z">
        <w:r w:rsidR="00FB5E2D">
          <w:t xml:space="preserve"> </w:t>
        </w:r>
      </w:ins>
      <w:r w:rsidR="00366D1B">
        <w:t>AND INSTITUTIONAL</w:t>
      </w:r>
      <w:r w:rsidR="0021183F" w:rsidRPr="00467A5E">
        <w:t>FRAMEWORK</w:t>
      </w:r>
      <w:bookmarkEnd w:id="179"/>
      <w:bookmarkEnd w:id="180"/>
      <w:bookmarkEnd w:id="181"/>
      <w:bookmarkEnd w:id="182"/>
      <w:r w:rsidR="001F1F3C">
        <w:t>S</w:t>
      </w:r>
      <w:bookmarkEnd w:id="186"/>
    </w:p>
    <w:p w:rsidR="009914A4" w:rsidRDefault="00EE5B07">
      <w:pPr>
        <w:pStyle w:val="Heading2"/>
      </w:pPr>
      <w:bookmarkStart w:id="188" w:name="_Toc16517594"/>
      <w:r w:rsidRPr="00EE5B07">
        <w:t xml:space="preserve">4.1 </w:t>
      </w:r>
      <w:r w:rsidR="00E2686D" w:rsidRPr="00EE5B07">
        <w:t>Introduction</w:t>
      </w:r>
      <w:bookmarkEnd w:id="188"/>
    </w:p>
    <w:p w:rsidR="00E2686D" w:rsidRPr="00813B52" w:rsidRDefault="00E2686D" w:rsidP="00550274">
      <w:pPr>
        <w:autoSpaceDE w:val="0"/>
        <w:autoSpaceDN w:val="0"/>
        <w:adjustRightInd w:val="0"/>
        <w:spacing w:after="240"/>
        <w:jc w:val="both"/>
        <w:rPr>
          <w:rFonts w:ascii="TimesNewRoman" w:hAnsi="TimesNewRoman"/>
          <w:sz w:val="24"/>
          <w:szCs w:val="24"/>
        </w:rPr>
      </w:pPr>
      <w:r w:rsidRPr="00467A5E">
        <w:rPr>
          <w:rFonts w:ascii="TimesNewRoman" w:eastAsiaTheme="minorHAnsi" w:hAnsi="TimesNewRoman"/>
          <w:sz w:val="24"/>
          <w:szCs w:val="24"/>
        </w:rPr>
        <w:t xml:space="preserve">This section of the </w:t>
      </w:r>
      <w:del w:id="189" w:author="KOHLHAGEN Dominik" w:date="2019-10-17T07:48:00Z">
        <w:r w:rsidRPr="00467A5E" w:rsidDel="00C3581B">
          <w:rPr>
            <w:rFonts w:ascii="TimesNewRoman" w:eastAsiaTheme="minorHAnsi" w:hAnsi="TimesNewRoman"/>
            <w:sz w:val="24"/>
            <w:szCs w:val="24"/>
          </w:rPr>
          <w:delText xml:space="preserve">ESIA </w:delText>
        </w:r>
      </w:del>
      <w:ins w:id="190" w:author="KOHLHAGEN Dominik" w:date="2019-10-17T07:48:00Z">
        <w:r w:rsidR="00C3581B" w:rsidRPr="00467A5E">
          <w:rPr>
            <w:rFonts w:ascii="TimesNewRoman" w:eastAsiaTheme="minorHAnsi" w:hAnsi="TimesNewRoman"/>
            <w:sz w:val="24"/>
            <w:szCs w:val="24"/>
          </w:rPr>
          <w:t>ES</w:t>
        </w:r>
        <w:r w:rsidR="00C3581B">
          <w:rPr>
            <w:rFonts w:ascii="TimesNewRoman" w:eastAsiaTheme="minorHAnsi" w:hAnsi="TimesNewRoman"/>
            <w:sz w:val="24"/>
            <w:szCs w:val="24"/>
          </w:rPr>
          <w:t>MF</w:t>
        </w:r>
        <w:r w:rsidR="00C3581B" w:rsidRPr="00467A5E">
          <w:rPr>
            <w:rFonts w:ascii="TimesNewRoman" w:eastAsiaTheme="minorHAnsi" w:hAnsi="TimesNewRoman"/>
            <w:sz w:val="24"/>
            <w:szCs w:val="24"/>
          </w:rPr>
          <w:t xml:space="preserve"> </w:t>
        </w:r>
      </w:ins>
      <w:r w:rsidRPr="00467A5E">
        <w:rPr>
          <w:rFonts w:ascii="TimesNewRoman" w:eastAsiaTheme="minorHAnsi" w:hAnsi="TimesNewRoman"/>
          <w:sz w:val="24"/>
          <w:szCs w:val="24"/>
        </w:rPr>
        <w:t>Report details the Administrative Framework for th</w:t>
      </w:r>
      <w:r w:rsidRPr="00813B52">
        <w:rPr>
          <w:rFonts w:ascii="TimesNewRoman" w:eastAsiaTheme="minorHAnsi" w:hAnsi="TimesNewRoman"/>
          <w:sz w:val="24"/>
          <w:szCs w:val="24"/>
        </w:rPr>
        <w:t>e Proposed Project, covering national requirements as well as applicable international treaties and conventions, and internal guidelines and standards. The intent of this section is to lay out the regulatory and non-regulatory performance requirements for all stages of the Proposed Project.</w:t>
      </w:r>
    </w:p>
    <w:p w:rsidR="0021183F" w:rsidRPr="00467A5E" w:rsidRDefault="0021183F" w:rsidP="00550274">
      <w:pPr>
        <w:spacing w:before="100" w:beforeAutospacing="1" w:after="240"/>
        <w:ind w:right="180"/>
        <w:jc w:val="both"/>
        <w:rPr>
          <w:rFonts w:ascii="TimesNewRoman" w:hAnsi="TimesNewRoman"/>
          <w:sz w:val="24"/>
          <w:szCs w:val="24"/>
        </w:rPr>
      </w:pPr>
      <w:r w:rsidRPr="00C128C5">
        <w:rPr>
          <w:rFonts w:ascii="TimesNewRoman" w:hAnsi="TimesNewRoman"/>
          <w:sz w:val="24"/>
        </w:rPr>
        <w:t xml:space="preserve">In order to solve the environmental related problems and achieving sustainable development, </w:t>
      </w:r>
      <w:r w:rsidR="000310A5" w:rsidRPr="000310A5">
        <w:rPr>
          <w:rFonts w:ascii="TimesNewRoman" w:hAnsi="TimesNewRoman"/>
          <w:sz w:val="24"/>
        </w:rPr>
        <w:t>Ethiopia has adapted various policies and legislative measures.</w:t>
      </w:r>
      <w:r w:rsidR="000310A5" w:rsidRPr="000310A5">
        <w:rPr>
          <w:rFonts w:ascii="TimesNewRoman" w:hAnsi="TimesNewRoman"/>
          <w:sz w:val="24"/>
          <w:szCs w:val="24"/>
        </w:rPr>
        <w:t xml:space="preserve"> The </w:t>
      </w:r>
      <w:del w:id="191" w:author="KOHLHAGEN Dominik" w:date="2019-10-17T07:48:00Z">
        <w:r w:rsidR="000310A5" w:rsidRPr="000310A5" w:rsidDel="00C3581B">
          <w:rPr>
            <w:rFonts w:ascii="TimesNewRoman" w:hAnsi="TimesNewRoman"/>
            <w:sz w:val="24"/>
            <w:szCs w:val="24"/>
          </w:rPr>
          <w:delText xml:space="preserve">ESIA </w:delText>
        </w:r>
      </w:del>
      <w:ins w:id="192" w:author="KOHLHAGEN Dominik" w:date="2019-10-17T07:48:00Z">
        <w:r w:rsidR="00C3581B" w:rsidRPr="000310A5">
          <w:rPr>
            <w:rFonts w:ascii="TimesNewRoman" w:hAnsi="TimesNewRoman"/>
            <w:sz w:val="24"/>
            <w:szCs w:val="24"/>
          </w:rPr>
          <w:t>ES</w:t>
        </w:r>
        <w:r w:rsidR="00C3581B">
          <w:rPr>
            <w:rFonts w:ascii="TimesNewRoman" w:hAnsi="TimesNewRoman"/>
            <w:sz w:val="24"/>
            <w:szCs w:val="24"/>
          </w:rPr>
          <w:t>MF</w:t>
        </w:r>
        <w:r w:rsidR="00C3581B" w:rsidRPr="000310A5">
          <w:rPr>
            <w:rFonts w:ascii="TimesNewRoman" w:hAnsi="TimesNewRoman"/>
            <w:sz w:val="24"/>
            <w:szCs w:val="24"/>
          </w:rPr>
          <w:t xml:space="preserve"> </w:t>
        </w:r>
      </w:ins>
      <w:r w:rsidR="000310A5" w:rsidRPr="000310A5">
        <w:rPr>
          <w:rFonts w:ascii="TimesNewRoman" w:hAnsi="TimesNewRoman"/>
          <w:sz w:val="24"/>
          <w:szCs w:val="24"/>
        </w:rPr>
        <w:t xml:space="preserve">study for </w:t>
      </w:r>
      <w:r w:rsidR="000310A5" w:rsidRPr="000310A5">
        <w:rPr>
          <w:rFonts w:ascii="TimesNewRoman" w:eastAsia="Times New Roman" w:hAnsi="TimesNewRoman"/>
          <w:sz w:val="24"/>
          <w:szCs w:val="24"/>
        </w:rPr>
        <w:t>the</w:t>
      </w:r>
      <w:r w:rsidR="0069537C">
        <w:rPr>
          <w:rFonts w:ascii="TimesNewRoman" w:eastAsia="Times New Roman" w:hAnsi="TimesNewRoman"/>
          <w:b/>
          <w:sz w:val="24"/>
          <w:szCs w:val="24"/>
        </w:rPr>
        <w:t xml:space="preserve"> </w:t>
      </w:r>
      <w:r w:rsidR="000310A5" w:rsidRPr="000310A5">
        <w:rPr>
          <w:rFonts w:ascii="TimesNewRoman" w:eastAsia="Times New Roman" w:hAnsi="TimesNewRoman"/>
          <w:sz w:val="24"/>
          <w:szCs w:val="24"/>
        </w:rPr>
        <w:t>regional Airports terminal rehabilitation project</w:t>
      </w:r>
      <w:r w:rsidR="000310A5" w:rsidRPr="000310A5">
        <w:rPr>
          <w:rFonts w:ascii="TimesNewRoman" w:hAnsi="TimesNewRoman"/>
          <w:sz w:val="24"/>
          <w:szCs w:val="24"/>
        </w:rPr>
        <w:t>s carried out within the legal framework of</w:t>
      </w:r>
      <w:r w:rsidR="00313DD9" w:rsidRPr="00467A5E">
        <w:rPr>
          <w:rFonts w:ascii="TimesNewRoman" w:hAnsi="TimesNewRoman"/>
          <w:sz w:val="24"/>
          <w:szCs w:val="24"/>
        </w:rPr>
        <w:t xml:space="preserve"> the national </w:t>
      </w:r>
      <w:r w:rsidR="00175684" w:rsidRPr="00467A5E">
        <w:rPr>
          <w:rFonts w:ascii="TimesNewRoman" w:hAnsi="TimesNewRoman"/>
          <w:sz w:val="24"/>
          <w:szCs w:val="24"/>
        </w:rPr>
        <w:t xml:space="preserve">and international </w:t>
      </w:r>
      <w:r w:rsidR="00313DD9" w:rsidRPr="00467A5E">
        <w:rPr>
          <w:rFonts w:ascii="TimesNewRoman" w:hAnsi="TimesNewRoman"/>
          <w:sz w:val="24"/>
          <w:szCs w:val="24"/>
        </w:rPr>
        <w:t>environme</w:t>
      </w:r>
      <w:r w:rsidRPr="00467A5E">
        <w:rPr>
          <w:rFonts w:ascii="TimesNewRoman" w:hAnsi="TimesNewRoman"/>
          <w:sz w:val="24"/>
          <w:szCs w:val="24"/>
        </w:rPr>
        <w:t>ntal regulation</w:t>
      </w:r>
      <w:r w:rsidR="00E2686D" w:rsidRPr="00467A5E">
        <w:rPr>
          <w:rFonts w:ascii="TimesNewRoman" w:hAnsi="TimesNewRoman"/>
          <w:sz w:val="24"/>
          <w:szCs w:val="24"/>
        </w:rPr>
        <w:t xml:space="preserve">, </w:t>
      </w:r>
      <w:r w:rsidR="005D0860" w:rsidRPr="00467A5E">
        <w:rPr>
          <w:rFonts w:ascii="TimesNewRoman" w:hAnsi="TimesNewRoman"/>
          <w:sz w:val="24"/>
          <w:szCs w:val="24"/>
        </w:rPr>
        <w:t>stand</w:t>
      </w:r>
      <w:ins w:id="193" w:author="KOHLHAGEN Dominik" w:date="2019-10-17T07:48:00Z">
        <w:r w:rsidR="00C3581B">
          <w:rPr>
            <w:rFonts w:ascii="TimesNewRoman" w:hAnsi="TimesNewRoman"/>
            <w:sz w:val="24"/>
            <w:szCs w:val="24"/>
          </w:rPr>
          <w:t>ard</w:t>
        </w:r>
      </w:ins>
      <w:del w:id="194" w:author="KOHLHAGEN Dominik" w:date="2019-10-17T07:48:00Z">
        <w:r w:rsidR="005D0860" w:rsidRPr="00467A5E" w:rsidDel="00C3581B">
          <w:rPr>
            <w:rFonts w:ascii="TimesNewRoman" w:hAnsi="TimesNewRoman"/>
            <w:sz w:val="24"/>
            <w:szCs w:val="24"/>
          </w:rPr>
          <w:delText>er</w:delText>
        </w:r>
      </w:del>
      <w:r w:rsidR="005D0860" w:rsidRPr="00467A5E">
        <w:rPr>
          <w:rFonts w:ascii="TimesNewRoman" w:hAnsi="TimesNewRoman"/>
          <w:sz w:val="24"/>
          <w:szCs w:val="24"/>
        </w:rPr>
        <w:t>s</w:t>
      </w:r>
      <w:r w:rsidRPr="00467A5E">
        <w:rPr>
          <w:rFonts w:ascii="TimesNewRoman" w:hAnsi="TimesNewRoman"/>
          <w:sz w:val="24"/>
          <w:szCs w:val="24"/>
        </w:rPr>
        <w:t xml:space="preserve"> and guidelines.</w:t>
      </w:r>
    </w:p>
    <w:p w:rsidR="0021183F" w:rsidRDefault="0021183F" w:rsidP="00550274">
      <w:pPr>
        <w:jc w:val="both"/>
        <w:rPr>
          <w:rFonts w:ascii="TimesNewRoman" w:hAnsi="TimesNewRoman"/>
          <w:sz w:val="24"/>
        </w:rPr>
      </w:pPr>
      <w:r w:rsidRPr="00467A5E">
        <w:rPr>
          <w:rFonts w:ascii="TimesNewRoman" w:hAnsi="TimesNewRoman"/>
          <w:sz w:val="24"/>
        </w:rPr>
        <w:t xml:space="preserve">In this portion basic and comprehensive environmental protection principles and guidelines including the 1995constitution are defined. Moreover, national environment policy issues and international conventions and agreements Ethiopia has been signed are explained in relation with the project and receiving environment. Therefore, relevant studies, literatures, policies and legislative frameworks that govern the environmental health, environmental quality and safety that would apply for the study are stated very well in this chapter. </w:t>
      </w:r>
    </w:p>
    <w:p w:rsidR="001F1F3C" w:rsidRPr="00467A5E" w:rsidRDefault="001F1F3C" w:rsidP="00550274">
      <w:pPr>
        <w:jc w:val="both"/>
        <w:rPr>
          <w:rFonts w:ascii="TimesNewRoman" w:hAnsi="TimesNewRoman"/>
          <w:sz w:val="24"/>
        </w:rPr>
      </w:pPr>
      <w:r>
        <w:rPr>
          <w:rFonts w:ascii="TimesNewRoman" w:hAnsi="TimesNewRoman"/>
          <w:sz w:val="24"/>
        </w:rPr>
        <w:t>The following legislation is relevant to the implementation of the project.</w:t>
      </w:r>
    </w:p>
    <w:p w:rsidR="009914A4" w:rsidRDefault="00EE5B07">
      <w:pPr>
        <w:pStyle w:val="Heading2"/>
      </w:pPr>
      <w:bookmarkStart w:id="195" w:name="_Toc16517595"/>
      <w:r>
        <w:t xml:space="preserve">4.2 </w:t>
      </w:r>
      <w:r w:rsidR="00DA16FF" w:rsidRPr="0069537C">
        <w:t>National Legal and Administrative Frame work</w:t>
      </w:r>
      <w:bookmarkEnd w:id="195"/>
    </w:p>
    <w:p w:rsidR="000B4F87" w:rsidRPr="0007490B" w:rsidRDefault="00EE5B07" w:rsidP="00550274">
      <w:pPr>
        <w:pStyle w:val="Heading3"/>
        <w:spacing w:before="120" w:after="120"/>
        <w:rPr>
          <w:rFonts w:ascii="TimesNewRoman" w:hAnsi="TimesNewRoman" w:cs="Times New Roman"/>
          <w:b w:val="0"/>
          <w:i/>
          <w:color w:val="auto"/>
          <w:sz w:val="24"/>
        </w:rPr>
      </w:pPr>
      <w:bookmarkStart w:id="196" w:name="_Toc505795878"/>
      <w:bookmarkStart w:id="197" w:name="_Toc16517596"/>
      <w:bookmarkStart w:id="198" w:name="_Toc381339358"/>
      <w:bookmarkStart w:id="199" w:name="_Toc392514906"/>
      <w:bookmarkStart w:id="200" w:name="_Toc406427301"/>
      <w:r>
        <w:rPr>
          <w:rFonts w:ascii="TimesNewRoman" w:hAnsi="TimesNewRoman" w:cs="Times New Roman"/>
          <w:b w:val="0"/>
          <w:i/>
          <w:color w:val="auto"/>
          <w:sz w:val="24"/>
        </w:rPr>
        <w:t xml:space="preserve">4.2.1 </w:t>
      </w:r>
      <w:r w:rsidR="000B4F87" w:rsidRPr="0007490B">
        <w:rPr>
          <w:rFonts w:ascii="TimesNewRoman" w:hAnsi="TimesNewRoman" w:cs="Times New Roman"/>
          <w:b w:val="0"/>
          <w:i/>
          <w:color w:val="auto"/>
          <w:sz w:val="24"/>
        </w:rPr>
        <w:t>The 1995 FDRE Constitution</w:t>
      </w:r>
      <w:bookmarkEnd w:id="196"/>
      <w:bookmarkEnd w:id="197"/>
    </w:p>
    <w:bookmarkEnd w:id="198"/>
    <w:bookmarkEnd w:id="199"/>
    <w:bookmarkEnd w:id="200"/>
    <w:p w:rsidR="00313DD9" w:rsidRPr="00C128C5" w:rsidRDefault="00313DD9" w:rsidP="00550274">
      <w:pPr>
        <w:tabs>
          <w:tab w:val="left" w:pos="270"/>
        </w:tabs>
        <w:spacing w:after="240"/>
        <w:ind w:right="180"/>
        <w:jc w:val="both"/>
        <w:rPr>
          <w:rFonts w:ascii="TimesNewRoman" w:hAnsi="TimesNewRoman"/>
          <w:sz w:val="24"/>
          <w:szCs w:val="24"/>
        </w:rPr>
      </w:pPr>
      <w:r w:rsidRPr="00813B52">
        <w:rPr>
          <w:rFonts w:ascii="TimesNewRoman" w:eastAsia="Times New Roman" w:hAnsi="TimesNewRoman"/>
          <w:sz w:val="24"/>
          <w:szCs w:val="24"/>
        </w:rPr>
        <w:t xml:space="preserve">In order to solve the environmental related problems and achieving sustainable development, Ethiopia has adapted various policies and legislative measures. The first and most important legislative measure is the adoption of the constitution which is known as “the law of the land”. </w:t>
      </w:r>
      <w:r w:rsidRPr="00C128C5">
        <w:rPr>
          <w:rFonts w:ascii="TimesNewRoman" w:hAnsi="TimesNewRoman"/>
          <w:sz w:val="24"/>
          <w:szCs w:val="24"/>
        </w:rPr>
        <w:t>Ethiopia adopted its constitution in 1995, which provides the basic and comprehensive principles and guidelines for environmental protection, and management in the country.</w:t>
      </w:r>
    </w:p>
    <w:p w:rsidR="00313DD9" w:rsidRPr="00467A5E" w:rsidRDefault="00313DD9" w:rsidP="00550274">
      <w:pPr>
        <w:tabs>
          <w:tab w:val="left" w:pos="270"/>
        </w:tabs>
        <w:spacing w:after="240"/>
        <w:ind w:right="180"/>
        <w:jc w:val="both"/>
        <w:rPr>
          <w:rFonts w:ascii="TimesNewRoman" w:hAnsi="TimesNewRoman"/>
          <w:sz w:val="24"/>
          <w:szCs w:val="24"/>
        </w:rPr>
      </w:pPr>
      <w:r w:rsidRPr="008D761D">
        <w:rPr>
          <w:rFonts w:ascii="TimesNewRoman" w:hAnsi="TimesNewRoman"/>
          <w:sz w:val="24"/>
          <w:szCs w:val="24"/>
        </w:rPr>
        <w:t>Likewise, the Federal Democratic Republic of Ethiopia (</w:t>
      </w:r>
      <w:r w:rsidRPr="008D761D">
        <w:rPr>
          <w:rFonts w:ascii="TimesNewRoman" w:hAnsi="TimesNewRoman"/>
          <w:b/>
          <w:sz w:val="24"/>
          <w:szCs w:val="24"/>
        </w:rPr>
        <w:t>FDRE)</w:t>
      </w:r>
      <w:r w:rsidRPr="00467A5E">
        <w:rPr>
          <w:rFonts w:ascii="TimesNewRoman" w:hAnsi="TimesNewRoman"/>
          <w:sz w:val="24"/>
          <w:szCs w:val="24"/>
        </w:rPr>
        <w:t xml:space="preserve"> consists of the federal State and Regional States. Proclamations 33/1992, 41/1993 and defined the duties and responsibilities of the Regional States which include planning, directing and developing social and economic development programs as well as protection </w:t>
      </w:r>
      <w:r w:rsidR="00853E35" w:rsidRPr="00467A5E">
        <w:rPr>
          <w:rFonts w:ascii="TimesNewRoman" w:hAnsi="TimesNewRoman"/>
          <w:sz w:val="24"/>
          <w:szCs w:val="24"/>
        </w:rPr>
        <w:t>of natural</w:t>
      </w:r>
      <w:r w:rsidRPr="00467A5E">
        <w:rPr>
          <w:rFonts w:ascii="TimesNewRoman" w:hAnsi="TimesNewRoman"/>
          <w:sz w:val="24"/>
          <w:szCs w:val="24"/>
        </w:rPr>
        <w:t xml:space="preserve"> resources. </w:t>
      </w:r>
      <w:r w:rsidR="00853E35" w:rsidRPr="00467A5E">
        <w:rPr>
          <w:rFonts w:ascii="TimesNewRoman" w:hAnsi="TimesNewRoman"/>
          <w:sz w:val="24"/>
          <w:szCs w:val="24"/>
        </w:rPr>
        <w:t>Accordingly,</w:t>
      </w:r>
      <w:r w:rsidRPr="00467A5E">
        <w:rPr>
          <w:rFonts w:ascii="TimesNewRoman" w:hAnsi="TimesNewRoman"/>
          <w:sz w:val="24"/>
          <w:szCs w:val="24"/>
        </w:rPr>
        <w:t xml:space="preserve"> the legislative frame works applicable to the proposed project are relevant proclamations, national environmental guidelines and regulations issued by the FDRE and that of the Regional Governments are outlined below. </w:t>
      </w:r>
    </w:p>
    <w:p w:rsidR="000B4F87" w:rsidRPr="00467A5E" w:rsidRDefault="000B4F87" w:rsidP="00550274">
      <w:pPr>
        <w:pStyle w:val="ListParagraph"/>
        <w:ind w:left="0" w:right="180"/>
        <w:jc w:val="both"/>
        <w:rPr>
          <w:rFonts w:ascii="TimesNewRoman" w:hAnsi="TimesNewRoman"/>
          <w:b/>
          <w:sz w:val="24"/>
          <w:szCs w:val="24"/>
        </w:rPr>
      </w:pPr>
      <w:bookmarkStart w:id="201" w:name="_Toc377632223"/>
      <w:r w:rsidRPr="00467A5E">
        <w:rPr>
          <w:rFonts w:ascii="TimesNewRoman" w:hAnsi="TimesNewRoman"/>
          <w:sz w:val="24"/>
          <w:szCs w:val="24"/>
        </w:rPr>
        <w:t xml:space="preserve">The constitution of the Federal Democratic Republic of Ethiopia (FDRE, 1995), sets the basis for enactment of specific legislative instruments governing environmental matters at a national level. Some of the articles in the constitution, articles 44.1, 44.2, 92.1, 92.2 and 92.3 deals with </w:t>
      </w:r>
      <w:r w:rsidRPr="00467A5E">
        <w:rPr>
          <w:rFonts w:ascii="TimesNewRoman" w:hAnsi="TimesNewRoman"/>
          <w:sz w:val="24"/>
          <w:szCs w:val="24"/>
        </w:rPr>
        <w:lastRenderedPageBreak/>
        <w:t>environmental related rights, obligations and objectives in the country. These articles have shown the following fundamental legal grounds.</w:t>
      </w:r>
      <w:bookmarkEnd w:id="201"/>
    </w:p>
    <w:p w:rsidR="000123B4" w:rsidRDefault="000B4F87" w:rsidP="00550274">
      <w:pPr>
        <w:spacing w:before="120" w:after="120"/>
        <w:ind w:left="3960" w:right="187" w:hanging="3240"/>
        <w:jc w:val="both"/>
        <w:rPr>
          <w:rFonts w:ascii="TimesNewRoman" w:hAnsi="TimesNewRoman"/>
          <w:sz w:val="24"/>
          <w:szCs w:val="24"/>
        </w:rPr>
      </w:pPr>
      <w:bookmarkStart w:id="202" w:name="_Toc377632224"/>
      <w:r w:rsidRPr="00467A5E">
        <w:rPr>
          <w:rFonts w:ascii="TimesNewRoman" w:hAnsi="TimesNewRoman"/>
          <w:sz w:val="24"/>
          <w:szCs w:val="24"/>
        </w:rPr>
        <w:t xml:space="preserve">Article 44.1 emphasizes that </w:t>
      </w:r>
      <w:r w:rsidRPr="00467A5E">
        <w:rPr>
          <w:rFonts w:ascii="TimesNewRoman" w:hAnsi="TimesNewRoman" w:hint="eastAsia"/>
          <w:sz w:val="24"/>
          <w:szCs w:val="24"/>
        </w:rPr>
        <w:t>“</w:t>
      </w:r>
      <w:r w:rsidRPr="00467A5E">
        <w:rPr>
          <w:rFonts w:ascii="TimesNewRoman" w:hAnsi="TimesNewRoman"/>
          <w:sz w:val="24"/>
          <w:szCs w:val="24"/>
        </w:rPr>
        <w:t>all persons have the right to live in a clean and healthy environment</w:t>
      </w:r>
      <w:r w:rsidRPr="00467A5E">
        <w:rPr>
          <w:rFonts w:ascii="TimesNewRoman" w:hAnsi="TimesNewRoman" w:hint="eastAsia"/>
          <w:sz w:val="24"/>
          <w:szCs w:val="24"/>
        </w:rPr>
        <w:t>”</w:t>
      </w:r>
      <w:r w:rsidRPr="00467A5E">
        <w:rPr>
          <w:rFonts w:ascii="TimesNewRoman" w:hAnsi="TimesNewRoman"/>
          <w:sz w:val="24"/>
          <w:szCs w:val="24"/>
        </w:rPr>
        <w:t xml:space="preserve">. </w:t>
      </w:r>
    </w:p>
    <w:p w:rsidR="000B4F87" w:rsidRPr="00467A5E" w:rsidRDefault="000B4F87" w:rsidP="00550274">
      <w:pPr>
        <w:spacing w:before="120" w:after="120"/>
        <w:ind w:left="1980" w:right="187" w:hanging="1260"/>
        <w:jc w:val="both"/>
        <w:rPr>
          <w:rFonts w:ascii="TimesNewRoman" w:hAnsi="TimesNewRoman"/>
          <w:sz w:val="24"/>
          <w:szCs w:val="24"/>
        </w:rPr>
      </w:pPr>
      <w:r w:rsidRPr="00467A5E">
        <w:rPr>
          <w:rFonts w:ascii="TimesNewRoman" w:hAnsi="TimesNewRoman"/>
          <w:sz w:val="24"/>
          <w:szCs w:val="24"/>
        </w:rPr>
        <w:t>Article 44.2 further emphasizes that any person who has been displaced or whose livelihoods have been adversely affected as a result of implementing a given project/program have the right to commensurate monetary or other means of compensation, including relocation with adequate state assistance.</w:t>
      </w:r>
      <w:bookmarkEnd w:id="202"/>
    </w:p>
    <w:p w:rsidR="000123B4" w:rsidRDefault="000B4F87" w:rsidP="00550274">
      <w:pPr>
        <w:spacing w:before="120" w:after="120"/>
        <w:ind w:left="3240" w:right="187" w:hanging="2520"/>
        <w:jc w:val="both"/>
        <w:rPr>
          <w:rFonts w:ascii="TimesNewRoman" w:hAnsi="TimesNewRoman"/>
          <w:sz w:val="24"/>
          <w:szCs w:val="24"/>
        </w:rPr>
      </w:pPr>
      <w:bookmarkStart w:id="203" w:name="_Toc377632225"/>
      <w:r w:rsidRPr="00467A5E">
        <w:rPr>
          <w:rFonts w:ascii="TimesNewRoman" w:hAnsi="TimesNewRoman"/>
          <w:sz w:val="24"/>
          <w:szCs w:val="24"/>
        </w:rPr>
        <w:t xml:space="preserve">Article 92.1 states that </w:t>
      </w:r>
      <w:r w:rsidRPr="00467A5E">
        <w:rPr>
          <w:rFonts w:ascii="TimesNewRoman" w:hAnsi="TimesNewRoman" w:hint="eastAsia"/>
          <w:sz w:val="24"/>
          <w:szCs w:val="24"/>
        </w:rPr>
        <w:t>“</w:t>
      </w:r>
      <w:r w:rsidRPr="00467A5E">
        <w:rPr>
          <w:rFonts w:ascii="TimesNewRoman" w:hAnsi="TimesNewRoman"/>
          <w:sz w:val="24"/>
          <w:szCs w:val="24"/>
        </w:rPr>
        <w:t>Government shall endeavor to ensure that all citizens live in a clean and healthy environment</w:t>
      </w:r>
      <w:r w:rsidRPr="00467A5E">
        <w:rPr>
          <w:rFonts w:ascii="TimesNewRoman" w:hAnsi="TimesNewRoman" w:hint="eastAsia"/>
          <w:sz w:val="24"/>
          <w:szCs w:val="24"/>
        </w:rPr>
        <w:t>”</w:t>
      </w:r>
      <w:r w:rsidRPr="00467A5E">
        <w:rPr>
          <w:rFonts w:ascii="TimesNewRoman" w:hAnsi="TimesNewRoman"/>
          <w:sz w:val="24"/>
          <w:szCs w:val="24"/>
        </w:rPr>
        <w:t xml:space="preserve"> and </w:t>
      </w:r>
    </w:p>
    <w:p w:rsidR="000123B4" w:rsidRDefault="000123B4" w:rsidP="00550274">
      <w:pPr>
        <w:spacing w:before="120" w:after="120"/>
        <w:ind w:left="3510" w:right="187" w:hanging="2790"/>
        <w:jc w:val="both"/>
        <w:rPr>
          <w:rFonts w:ascii="TimesNewRoman" w:hAnsi="TimesNewRoman"/>
          <w:sz w:val="24"/>
          <w:szCs w:val="24"/>
        </w:rPr>
      </w:pPr>
      <w:r>
        <w:rPr>
          <w:rFonts w:ascii="TimesNewRoman" w:hAnsi="TimesNewRoman"/>
          <w:sz w:val="24"/>
          <w:szCs w:val="24"/>
        </w:rPr>
        <w:t>A</w:t>
      </w:r>
      <w:r w:rsidR="000B4F87" w:rsidRPr="00467A5E">
        <w:rPr>
          <w:rFonts w:ascii="TimesNewRoman" w:hAnsi="TimesNewRoman"/>
          <w:sz w:val="24"/>
          <w:szCs w:val="24"/>
        </w:rPr>
        <w:t xml:space="preserve">rticle 92.2 states that </w:t>
      </w:r>
      <w:r w:rsidR="000B4F87" w:rsidRPr="00467A5E">
        <w:rPr>
          <w:rFonts w:ascii="TimesNewRoman" w:hAnsi="TimesNewRoman" w:hint="eastAsia"/>
          <w:sz w:val="24"/>
          <w:szCs w:val="24"/>
        </w:rPr>
        <w:t>“</w:t>
      </w:r>
      <w:r w:rsidR="000B4F87" w:rsidRPr="00467A5E">
        <w:rPr>
          <w:rFonts w:ascii="TimesNewRoman" w:hAnsi="TimesNewRoman"/>
          <w:sz w:val="24"/>
          <w:szCs w:val="24"/>
        </w:rPr>
        <w:t>the design and implementation of programs and projects of development shall not damage or destroy the Environment</w:t>
      </w:r>
      <w:r w:rsidR="000B4F87" w:rsidRPr="00467A5E">
        <w:rPr>
          <w:rFonts w:ascii="TimesNewRoman" w:hAnsi="TimesNewRoman" w:hint="eastAsia"/>
          <w:sz w:val="24"/>
          <w:szCs w:val="24"/>
        </w:rPr>
        <w:t>”</w:t>
      </w:r>
      <w:r w:rsidR="000B4F87" w:rsidRPr="00467A5E">
        <w:rPr>
          <w:rFonts w:ascii="TimesNewRoman" w:hAnsi="TimesNewRoman"/>
          <w:sz w:val="24"/>
          <w:szCs w:val="24"/>
        </w:rPr>
        <w:t xml:space="preserve">. </w:t>
      </w:r>
    </w:p>
    <w:p w:rsidR="000B4F87" w:rsidRPr="00467A5E" w:rsidRDefault="000B4F87" w:rsidP="00550274">
      <w:pPr>
        <w:spacing w:before="120" w:after="120"/>
        <w:ind w:right="187" w:firstLine="720"/>
        <w:jc w:val="both"/>
        <w:rPr>
          <w:rFonts w:ascii="TimesNewRoman" w:hAnsi="TimesNewRoman"/>
          <w:sz w:val="24"/>
          <w:szCs w:val="24"/>
        </w:rPr>
      </w:pPr>
      <w:r w:rsidRPr="00467A5E">
        <w:rPr>
          <w:rFonts w:ascii="TimesNewRoman" w:hAnsi="TimesNewRoman"/>
          <w:sz w:val="24"/>
          <w:szCs w:val="24"/>
        </w:rPr>
        <w:t>Besides article 92.3 describes that people have the right to full consultation and to vote their views in the planning and implementation of environmental policies and projects that affect them.</w:t>
      </w:r>
      <w:bookmarkEnd w:id="203"/>
    </w:p>
    <w:p w:rsidR="009914A4" w:rsidRDefault="00EE5B07">
      <w:pPr>
        <w:pStyle w:val="Heading2"/>
      </w:pPr>
      <w:bookmarkStart w:id="204" w:name="_Toc16517597"/>
      <w:r>
        <w:t xml:space="preserve">4.3 </w:t>
      </w:r>
      <w:r w:rsidR="00DA16FF" w:rsidRPr="00467A5E">
        <w:t>Policy Frame work</w:t>
      </w:r>
      <w:bookmarkEnd w:id="204"/>
    </w:p>
    <w:p w:rsidR="00313DD9" w:rsidRPr="000123B4" w:rsidRDefault="00EE5B07" w:rsidP="00550274">
      <w:pPr>
        <w:pStyle w:val="Heading3"/>
        <w:spacing w:before="120" w:after="120"/>
        <w:rPr>
          <w:rFonts w:ascii="TimesNewRoman" w:hAnsi="TimesNewRoman" w:cs="Times New Roman"/>
          <w:b w:val="0"/>
          <w:i/>
          <w:color w:val="auto"/>
          <w:sz w:val="24"/>
        </w:rPr>
      </w:pPr>
      <w:bookmarkStart w:id="205" w:name="_Toc407946436"/>
      <w:bookmarkStart w:id="206" w:name="_Toc408519470"/>
      <w:bookmarkStart w:id="207" w:name="_Toc449481945"/>
      <w:bookmarkStart w:id="208" w:name="_Toc449482179"/>
      <w:bookmarkStart w:id="209" w:name="_Toc416240909"/>
      <w:bookmarkStart w:id="210" w:name="_Toc417634898"/>
      <w:bookmarkStart w:id="211" w:name="_Toc477733862"/>
      <w:bookmarkStart w:id="212" w:name="_Toc16517598"/>
      <w:r>
        <w:rPr>
          <w:rFonts w:ascii="TimesNewRoman" w:hAnsi="TimesNewRoman" w:cs="Times New Roman"/>
          <w:b w:val="0"/>
          <w:i/>
          <w:color w:val="auto"/>
          <w:sz w:val="24"/>
        </w:rPr>
        <w:t xml:space="preserve">4.3.1 </w:t>
      </w:r>
      <w:r w:rsidR="00313DD9" w:rsidRPr="000123B4">
        <w:rPr>
          <w:rFonts w:ascii="TimesNewRoman" w:hAnsi="TimesNewRoman" w:cs="Times New Roman"/>
          <w:b w:val="0"/>
          <w:i/>
          <w:color w:val="auto"/>
          <w:sz w:val="24"/>
        </w:rPr>
        <w:t>Environmental Policies</w:t>
      </w:r>
      <w:bookmarkEnd w:id="205"/>
      <w:bookmarkEnd w:id="206"/>
      <w:bookmarkEnd w:id="207"/>
      <w:bookmarkEnd w:id="208"/>
      <w:bookmarkEnd w:id="209"/>
      <w:bookmarkEnd w:id="210"/>
      <w:bookmarkEnd w:id="211"/>
      <w:r w:rsidR="00175684" w:rsidRPr="000123B4">
        <w:rPr>
          <w:rFonts w:ascii="TimesNewRoman" w:hAnsi="TimesNewRoman" w:cs="Times New Roman"/>
          <w:b w:val="0"/>
          <w:i/>
          <w:color w:val="auto"/>
          <w:sz w:val="24"/>
        </w:rPr>
        <w:t xml:space="preserve"> of Ethiopia</w:t>
      </w:r>
      <w:bookmarkEnd w:id="212"/>
    </w:p>
    <w:p w:rsidR="00175684" w:rsidRPr="00813B52" w:rsidRDefault="00313DD9" w:rsidP="00550274">
      <w:pPr>
        <w:autoSpaceDE w:val="0"/>
        <w:autoSpaceDN w:val="0"/>
        <w:adjustRightInd w:val="0"/>
        <w:spacing w:after="240"/>
        <w:ind w:right="180"/>
        <w:jc w:val="both"/>
        <w:rPr>
          <w:rFonts w:ascii="TimesNewRoman" w:hAnsi="TimesNewRoman"/>
          <w:b/>
          <w:sz w:val="24"/>
          <w:szCs w:val="24"/>
        </w:rPr>
      </w:pPr>
      <w:r w:rsidRPr="00C128C5">
        <w:rPr>
          <w:rFonts w:ascii="TimesNewRoman" w:hAnsi="TimesNewRoman"/>
          <w:bCs/>
          <w:sz w:val="24"/>
          <w:szCs w:val="24"/>
        </w:rPr>
        <w:t>Environmental policy</w:t>
      </w:r>
      <w:r w:rsidRPr="00C128C5">
        <w:rPr>
          <w:rFonts w:ascii="TimesNewRoman" w:hAnsi="TimesNewRoman"/>
          <w:sz w:val="24"/>
          <w:szCs w:val="24"/>
        </w:rPr>
        <w:t xml:space="preserve"> refers to the commitment of an organization to the laws, regulations, and other policy mechanisms concerning </w:t>
      </w:r>
      <w:hyperlink r:id="rId24" w:tooltip="Environmental issue" w:history="1">
        <w:r w:rsidRPr="00467A5E">
          <w:rPr>
            <w:rFonts w:ascii="TimesNewRoman" w:hAnsi="TimesNewRoman"/>
            <w:sz w:val="24"/>
            <w:szCs w:val="24"/>
          </w:rPr>
          <w:t>environmental issues</w:t>
        </w:r>
      </w:hyperlink>
      <w:r w:rsidRPr="00467A5E">
        <w:rPr>
          <w:rFonts w:ascii="TimesNewRoman" w:hAnsi="TimesNewRoman"/>
          <w:sz w:val="24"/>
          <w:szCs w:val="24"/>
        </w:rPr>
        <w:t xml:space="preserve"> and </w:t>
      </w:r>
      <w:hyperlink r:id="rId25" w:tooltip="Sustainability" w:history="1">
        <w:r w:rsidRPr="00467A5E">
          <w:rPr>
            <w:rFonts w:ascii="TimesNewRoman" w:hAnsi="TimesNewRoman"/>
            <w:sz w:val="24"/>
            <w:szCs w:val="24"/>
          </w:rPr>
          <w:t>sustainability</w:t>
        </w:r>
      </w:hyperlink>
      <w:r w:rsidRPr="00467A5E">
        <w:rPr>
          <w:rFonts w:ascii="TimesNewRoman" w:hAnsi="TimesNewRoman"/>
          <w:sz w:val="24"/>
          <w:szCs w:val="24"/>
        </w:rPr>
        <w:t>. These issues generally include air and water pollution, solid waste management, biodiversity, ecosystem management, maintenance of biodiversity, the prote</w:t>
      </w:r>
      <w:r w:rsidRPr="00813B52">
        <w:rPr>
          <w:rFonts w:ascii="TimesNewRoman" w:hAnsi="TimesNewRoman"/>
          <w:sz w:val="24"/>
          <w:szCs w:val="24"/>
        </w:rPr>
        <w:t>ction of natural resources, wildlife and endangered species. Policies concerning energy or regulation of toxic substances including pesticides and many types of industrial waste are part of the topic of environmental policy. This policy can be deliberately</w:t>
      </w:r>
      <w:r w:rsidRPr="00C128C5">
        <w:rPr>
          <w:rFonts w:ascii="TimesNewRoman" w:hAnsi="TimesNewRoman"/>
          <w:sz w:val="24"/>
          <w:szCs w:val="24"/>
        </w:rPr>
        <w:t xml:space="preserve"> taken to direct and oversee human activities and thereby prevent harmful effects on the </w:t>
      </w:r>
      <w:hyperlink r:id="rId26" w:tooltip="Environment (biophysical)" w:history="1">
        <w:r w:rsidRPr="00467A5E">
          <w:rPr>
            <w:rFonts w:ascii="TimesNewRoman" w:hAnsi="TimesNewRoman"/>
            <w:sz w:val="24"/>
            <w:szCs w:val="24"/>
          </w:rPr>
          <w:t>biophysical environment</w:t>
        </w:r>
      </w:hyperlink>
      <w:r w:rsidRPr="00467A5E">
        <w:rPr>
          <w:rFonts w:ascii="TimesNewRoman" w:hAnsi="TimesNewRoman"/>
          <w:sz w:val="24"/>
          <w:szCs w:val="24"/>
        </w:rPr>
        <w:t xml:space="preserve"> and </w:t>
      </w:r>
      <w:hyperlink r:id="rId27" w:tooltip="Natural resource" w:history="1">
        <w:r w:rsidRPr="00467A5E">
          <w:rPr>
            <w:rFonts w:ascii="TimesNewRoman" w:hAnsi="TimesNewRoman"/>
            <w:sz w:val="24"/>
            <w:szCs w:val="24"/>
          </w:rPr>
          <w:t>natural resources</w:t>
        </w:r>
      </w:hyperlink>
      <w:r w:rsidRPr="00467A5E">
        <w:rPr>
          <w:rFonts w:ascii="TimesNewRoman" w:hAnsi="TimesNewRoman"/>
          <w:sz w:val="24"/>
          <w:szCs w:val="24"/>
        </w:rPr>
        <w:t xml:space="preserve"> as well as to make sure that the changes in the environment do not have harmful effects on humans.</w:t>
      </w:r>
    </w:p>
    <w:p w:rsidR="00175684" w:rsidRPr="008D761D" w:rsidRDefault="00313DD9" w:rsidP="00550274">
      <w:pPr>
        <w:autoSpaceDE w:val="0"/>
        <w:autoSpaceDN w:val="0"/>
        <w:adjustRightInd w:val="0"/>
        <w:ind w:right="180"/>
        <w:jc w:val="both"/>
        <w:rPr>
          <w:rFonts w:ascii="TimesNewRoman" w:hAnsi="TimesNewRoman"/>
          <w:b/>
          <w:sz w:val="24"/>
          <w:szCs w:val="24"/>
        </w:rPr>
      </w:pPr>
      <w:r w:rsidRPr="00C128C5">
        <w:rPr>
          <w:rFonts w:ascii="TimesNewRoman" w:hAnsi="TimesNewRoman"/>
          <w:sz w:val="24"/>
          <w:szCs w:val="24"/>
        </w:rPr>
        <w:t>The Environmental Policy of Ethiopia (EPE), issued in April 1997, supports Constitutional Rights through its guiding principles. The overall policy goal is to improve and enhance the health and quality of life of all Ethiopians, to promote sustain social and economic development through sound management and use of natural, human-made and cult</w:t>
      </w:r>
      <w:r w:rsidRPr="008D761D">
        <w:rPr>
          <w:rFonts w:ascii="TimesNewRoman" w:hAnsi="TimesNewRoman"/>
          <w:sz w:val="24"/>
          <w:szCs w:val="24"/>
        </w:rPr>
        <w:t>ural resources and their environment as a whole, so as to meet the needs of the present generation without compromising the ability of future generations to meet their own needs.</w:t>
      </w:r>
    </w:p>
    <w:p w:rsidR="00313DD9" w:rsidRPr="00467A5E" w:rsidRDefault="00313DD9" w:rsidP="00550274">
      <w:pPr>
        <w:autoSpaceDE w:val="0"/>
        <w:autoSpaceDN w:val="0"/>
        <w:adjustRightInd w:val="0"/>
        <w:ind w:right="180"/>
        <w:jc w:val="both"/>
        <w:rPr>
          <w:rFonts w:ascii="TimesNewRoman" w:hAnsi="TimesNewRoman"/>
          <w:b/>
          <w:sz w:val="24"/>
          <w:szCs w:val="24"/>
        </w:rPr>
      </w:pPr>
      <w:r w:rsidRPr="00467A5E">
        <w:rPr>
          <w:rFonts w:ascii="TimesNewRoman" w:hAnsi="TimesNewRoman"/>
          <w:sz w:val="24"/>
          <w:szCs w:val="24"/>
        </w:rPr>
        <w:lastRenderedPageBreak/>
        <w:t xml:space="preserve">In addition to its guiding principles, the policy provides sectoral and cross sectoral environmental policies. ESIA policies are included in the cross sectoral environmental policies. The </w:t>
      </w:r>
      <w:r w:rsidR="00175684" w:rsidRPr="00467A5E">
        <w:rPr>
          <w:rFonts w:ascii="TimesNewRoman" w:hAnsi="TimesNewRoman"/>
          <w:sz w:val="24"/>
          <w:szCs w:val="24"/>
        </w:rPr>
        <w:t>ESIA policies</w:t>
      </w:r>
      <w:r w:rsidRPr="00467A5E">
        <w:rPr>
          <w:rFonts w:ascii="TimesNewRoman" w:hAnsi="TimesNewRoman"/>
          <w:sz w:val="24"/>
          <w:szCs w:val="24"/>
        </w:rPr>
        <w:t xml:space="preserve"> emphasize the early recognition of environmental issues in project planning, public participation, mitigation and environmental management, and capacity building at all levels of administration.</w:t>
      </w:r>
    </w:p>
    <w:p w:rsidR="00313DD9" w:rsidRPr="000123B4" w:rsidRDefault="00EE5B07" w:rsidP="00550274">
      <w:pPr>
        <w:pStyle w:val="Heading3"/>
        <w:spacing w:before="120" w:after="120"/>
        <w:rPr>
          <w:rFonts w:ascii="TimesNewRoman" w:hAnsi="TimesNewRoman" w:cs="Times New Roman"/>
          <w:b w:val="0"/>
          <w:i/>
          <w:color w:val="auto"/>
          <w:sz w:val="24"/>
        </w:rPr>
      </w:pPr>
      <w:bookmarkStart w:id="213" w:name="_Toc449481947"/>
      <w:bookmarkStart w:id="214" w:name="_Toc449482181"/>
      <w:bookmarkStart w:id="215" w:name="_Toc416240911"/>
      <w:bookmarkStart w:id="216" w:name="_Toc417634900"/>
      <w:bookmarkStart w:id="217" w:name="_Toc477733864"/>
      <w:bookmarkStart w:id="218" w:name="_Toc16517599"/>
      <w:r>
        <w:rPr>
          <w:rFonts w:ascii="TimesNewRoman" w:hAnsi="TimesNewRoman" w:cs="Times New Roman"/>
          <w:b w:val="0"/>
          <w:i/>
          <w:color w:val="auto"/>
          <w:sz w:val="24"/>
        </w:rPr>
        <w:t xml:space="preserve">4.3.2 </w:t>
      </w:r>
      <w:r w:rsidR="00DA16FF" w:rsidRPr="000123B4">
        <w:rPr>
          <w:rFonts w:ascii="TimesNewRoman" w:hAnsi="TimesNewRoman" w:cs="Times New Roman"/>
          <w:b w:val="0"/>
          <w:i/>
          <w:color w:val="auto"/>
          <w:sz w:val="24"/>
        </w:rPr>
        <w:t xml:space="preserve">Land Tenure, Expropriation and Compensation </w:t>
      </w:r>
      <w:r w:rsidR="00313DD9" w:rsidRPr="000123B4">
        <w:rPr>
          <w:rFonts w:ascii="TimesNewRoman" w:hAnsi="TimesNewRoman" w:cs="Times New Roman"/>
          <w:b w:val="0"/>
          <w:i/>
          <w:color w:val="auto"/>
          <w:sz w:val="24"/>
        </w:rPr>
        <w:t>Policies</w:t>
      </w:r>
      <w:bookmarkEnd w:id="213"/>
      <w:bookmarkEnd w:id="214"/>
      <w:bookmarkEnd w:id="215"/>
      <w:bookmarkEnd w:id="216"/>
      <w:bookmarkEnd w:id="217"/>
      <w:bookmarkEnd w:id="218"/>
    </w:p>
    <w:p w:rsidR="00313DD9" w:rsidRPr="00467A5E" w:rsidRDefault="00313DD9" w:rsidP="00550274">
      <w:pPr>
        <w:autoSpaceDE w:val="0"/>
        <w:autoSpaceDN w:val="0"/>
        <w:adjustRightInd w:val="0"/>
        <w:spacing w:after="240"/>
        <w:ind w:right="180"/>
        <w:jc w:val="both"/>
        <w:rPr>
          <w:rFonts w:ascii="TimesNewRoman" w:hAnsi="TimesNewRoman"/>
          <w:sz w:val="24"/>
          <w:szCs w:val="24"/>
        </w:rPr>
      </w:pPr>
      <w:r w:rsidRPr="00467A5E">
        <w:rPr>
          <w:rFonts w:ascii="TimesNewRoman" w:hAnsi="TimesNewRoman"/>
          <w:sz w:val="24"/>
          <w:szCs w:val="24"/>
        </w:rPr>
        <w:t>The constitution of the FDRE spells out the situation regarding the ownership of rural and urban land, as well as all natural resources, and states that land is the property of the state/ public and does not require compensation. The Constitution gives every person the ownership right for the property he has invested on the land, and in this regard Article 40 (7) states that every Ethiopian shall have the full right of ownership of the immovable property he builds and to the permanent improvements he brings about on the land by his labour or capital investment.</w:t>
      </w:r>
    </w:p>
    <w:p w:rsidR="00313DD9" w:rsidRPr="00467A5E" w:rsidRDefault="00313DD9" w:rsidP="00550274">
      <w:pPr>
        <w:autoSpaceDE w:val="0"/>
        <w:autoSpaceDN w:val="0"/>
        <w:adjustRightInd w:val="0"/>
        <w:spacing w:after="240"/>
        <w:ind w:right="180"/>
        <w:jc w:val="both"/>
        <w:rPr>
          <w:rFonts w:ascii="TimesNewRoman" w:hAnsi="TimesNewRoman"/>
          <w:sz w:val="24"/>
          <w:szCs w:val="24"/>
        </w:rPr>
      </w:pPr>
      <w:r w:rsidRPr="00467A5E">
        <w:rPr>
          <w:rFonts w:ascii="TimesNewRoman" w:hAnsi="TimesNewRoman"/>
          <w:sz w:val="24"/>
          <w:szCs w:val="24"/>
        </w:rPr>
        <w:t>If the land that is legally occupied by an individual is expropriated by the government for public use, that person is entitled to compensation. In this regard, Article 44 (2) of the constitution states that all persons who have been displaced or whose livelihoods have been adversely affected as a result of state programs have the right to commensurate monetary or alternative means of compensation, including relocation with adequate state assistance. Moreover, the government shall pay fair compensation for property found on the land, but the amount of compensation shall not take into account the value of the land.</w:t>
      </w:r>
    </w:p>
    <w:p w:rsidR="00313DD9" w:rsidRPr="000123B4" w:rsidRDefault="00EE5B07" w:rsidP="00550274">
      <w:pPr>
        <w:pStyle w:val="Heading3"/>
        <w:spacing w:before="120" w:after="120"/>
        <w:rPr>
          <w:rFonts w:ascii="TimesNewRoman" w:hAnsi="TimesNewRoman" w:cs="Times New Roman"/>
          <w:b w:val="0"/>
          <w:i/>
          <w:color w:val="auto"/>
          <w:sz w:val="24"/>
        </w:rPr>
      </w:pPr>
      <w:bookmarkStart w:id="219" w:name="_Toc16517600"/>
      <w:r>
        <w:rPr>
          <w:rFonts w:ascii="TimesNewRoman" w:hAnsi="TimesNewRoman" w:cs="Times New Roman"/>
          <w:b w:val="0"/>
          <w:i/>
          <w:color w:val="auto"/>
          <w:sz w:val="24"/>
        </w:rPr>
        <w:t xml:space="preserve">4.3.3 </w:t>
      </w:r>
      <w:r w:rsidR="00313DD9" w:rsidRPr="000123B4">
        <w:rPr>
          <w:rFonts w:ascii="TimesNewRoman" w:hAnsi="TimesNewRoman" w:cs="Times New Roman"/>
          <w:b w:val="0"/>
          <w:i/>
          <w:color w:val="auto"/>
          <w:sz w:val="24"/>
        </w:rPr>
        <w:t>Water Resource Policy</w:t>
      </w:r>
      <w:bookmarkEnd w:id="219"/>
    </w:p>
    <w:p w:rsidR="00313DD9" w:rsidRPr="00467A5E" w:rsidRDefault="00313DD9" w:rsidP="00550274">
      <w:pPr>
        <w:autoSpaceDE w:val="0"/>
        <w:autoSpaceDN w:val="0"/>
        <w:adjustRightInd w:val="0"/>
        <w:spacing w:after="240"/>
        <w:ind w:right="180"/>
        <w:jc w:val="both"/>
        <w:rPr>
          <w:rFonts w:ascii="TimesNewRoman" w:hAnsi="TimesNewRoman"/>
          <w:sz w:val="24"/>
          <w:szCs w:val="24"/>
        </w:rPr>
      </w:pPr>
      <w:r w:rsidRPr="00467A5E">
        <w:rPr>
          <w:rFonts w:ascii="TimesNewRoman" w:hAnsi="TimesNewRoman"/>
          <w:sz w:val="24"/>
          <w:szCs w:val="24"/>
        </w:rPr>
        <w:t xml:space="preserve">The Ministry of Water Resources and Energy formulated the Federal Water Resource Policy in 1998 for comprehensive and integrated water resource management. The overall goal of the water resources policy is to enhance and promote all national efforts towards the efficient and optimum utilization of the available water resources for socio-economic development on sustainable bases. The document includes policies to establish and institutionalize environment conservation and protection requirements as integral parts of water resources planning and project development. The proposed project is not water intensive and the vicinity also sufficient surface and ground water resources. Therefore, due to the nature of the proposed project and material used there is no violence of the water policy of the country. </w:t>
      </w:r>
    </w:p>
    <w:p w:rsidR="00313DD9" w:rsidRPr="000123B4" w:rsidRDefault="00EE5B07" w:rsidP="00550274">
      <w:pPr>
        <w:pStyle w:val="Heading3"/>
        <w:spacing w:before="120" w:after="120"/>
        <w:rPr>
          <w:rFonts w:ascii="TimesNewRoman" w:hAnsi="TimesNewRoman" w:cs="Times New Roman"/>
          <w:b w:val="0"/>
          <w:i/>
          <w:color w:val="auto"/>
          <w:sz w:val="24"/>
        </w:rPr>
      </w:pPr>
      <w:bookmarkStart w:id="220" w:name="_Toc16517601"/>
      <w:r>
        <w:rPr>
          <w:rFonts w:ascii="TimesNewRoman" w:hAnsi="TimesNewRoman" w:cs="Times New Roman"/>
          <w:b w:val="0"/>
          <w:i/>
          <w:color w:val="auto"/>
          <w:sz w:val="24"/>
        </w:rPr>
        <w:t xml:space="preserve">4.4.4 </w:t>
      </w:r>
      <w:r w:rsidR="00313DD9" w:rsidRPr="000123B4">
        <w:rPr>
          <w:rFonts w:ascii="TimesNewRoman" w:hAnsi="TimesNewRoman" w:cs="Times New Roman"/>
          <w:b w:val="0"/>
          <w:i/>
          <w:color w:val="auto"/>
          <w:sz w:val="24"/>
        </w:rPr>
        <w:t>National Population Policy</w:t>
      </w:r>
      <w:bookmarkEnd w:id="220"/>
    </w:p>
    <w:p w:rsidR="00313DD9" w:rsidRPr="00467A5E" w:rsidRDefault="00313DD9" w:rsidP="00550274">
      <w:pPr>
        <w:autoSpaceDE w:val="0"/>
        <w:autoSpaceDN w:val="0"/>
        <w:adjustRightInd w:val="0"/>
        <w:ind w:right="180"/>
        <w:jc w:val="both"/>
        <w:rPr>
          <w:rFonts w:ascii="TimesNewRoman" w:hAnsi="TimesNewRoman"/>
          <w:sz w:val="24"/>
          <w:szCs w:val="24"/>
        </w:rPr>
      </w:pPr>
      <w:r w:rsidRPr="00467A5E">
        <w:rPr>
          <w:rFonts w:ascii="TimesNewRoman" w:hAnsi="TimesNewRoman"/>
          <w:sz w:val="24"/>
          <w:szCs w:val="24"/>
        </w:rPr>
        <w:t>This Policy was issued in April 1993 and aims at closing the gap between high population growth and low economic productivity through a planned reduction in population growth combined with an increase in economic returns. With specific reference to natural resources, the main objectives of National Population Policy are:</w:t>
      </w:r>
    </w:p>
    <w:p w:rsidR="00313DD9" w:rsidRPr="00467A5E" w:rsidRDefault="00313DD9" w:rsidP="00550274">
      <w:pPr>
        <w:pStyle w:val="ListParagraph"/>
        <w:numPr>
          <w:ilvl w:val="0"/>
          <w:numId w:val="1"/>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Making population and economic growth compatible and the overexploitation of natural resources unnecessary;</w:t>
      </w:r>
    </w:p>
    <w:p w:rsidR="00313DD9" w:rsidRPr="00467A5E" w:rsidRDefault="00313DD9" w:rsidP="00550274">
      <w:pPr>
        <w:pStyle w:val="ListParagraph"/>
        <w:numPr>
          <w:ilvl w:val="0"/>
          <w:numId w:val="1"/>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lastRenderedPageBreak/>
        <w:t>Ensuring spatially balanced population distribution patterns, with a view to maintaining environmental security and extending the scope of development activities;</w:t>
      </w:r>
    </w:p>
    <w:p w:rsidR="00313DD9" w:rsidRPr="00467A5E" w:rsidRDefault="00313DD9" w:rsidP="00550274">
      <w:pPr>
        <w:pStyle w:val="ListParagraph"/>
        <w:numPr>
          <w:ilvl w:val="0"/>
          <w:numId w:val="1"/>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Improving productivity of agriculture and introducing off-farm/ nonagricultural activities for the purpose of employment diversification; and</w:t>
      </w:r>
    </w:p>
    <w:p w:rsidR="00313DD9" w:rsidRPr="00467A5E" w:rsidRDefault="00313DD9" w:rsidP="00550274">
      <w:pPr>
        <w:pStyle w:val="ListParagraph"/>
        <w:numPr>
          <w:ilvl w:val="0"/>
          <w:numId w:val="1"/>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 xml:space="preserve">Maintaining and improving the accommodating capacity of the environment by taking appropriate environmental protection and conservation measure. In one way or other the proposed project strongly </w:t>
      </w:r>
      <w:r w:rsidR="000123B4" w:rsidRPr="00467A5E">
        <w:rPr>
          <w:rFonts w:ascii="TimesNewRoman" w:hAnsi="TimesNewRoman"/>
          <w:sz w:val="24"/>
          <w:szCs w:val="24"/>
        </w:rPr>
        <w:t>supports</w:t>
      </w:r>
      <w:r w:rsidRPr="00467A5E">
        <w:rPr>
          <w:rFonts w:ascii="TimesNewRoman" w:hAnsi="TimesNewRoman"/>
          <w:sz w:val="24"/>
          <w:szCs w:val="24"/>
        </w:rPr>
        <w:t xml:space="preserve"> the national policy regarding population. </w:t>
      </w:r>
    </w:p>
    <w:p w:rsidR="00313DD9" w:rsidRPr="000123B4" w:rsidRDefault="00EE5B07" w:rsidP="00550274">
      <w:pPr>
        <w:pStyle w:val="Heading3"/>
        <w:spacing w:before="120" w:after="120"/>
        <w:rPr>
          <w:rFonts w:ascii="TimesNewRoman" w:hAnsi="TimesNewRoman" w:cs="Times New Roman"/>
          <w:b w:val="0"/>
          <w:i/>
          <w:color w:val="auto"/>
          <w:sz w:val="24"/>
        </w:rPr>
      </w:pPr>
      <w:bookmarkStart w:id="221" w:name="_Toc16517602"/>
      <w:r>
        <w:rPr>
          <w:rFonts w:ascii="TimesNewRoman" w:hAnsi="TimesNewRoman" w:cs="Times New Roman"/>
          <w:b w:val="0"/>
          <w:i/>
          <w:color w:val="auto"/>
          <w:sz w:val="24"/>
        </w:rPr>
        <w:t xml:space="preserve">4.4.5 </w:t>
      </w:r>
      <w:r w:rsidR="00175684" w:rsidRPr="000123B4">
        <w:rPr>
          <w:rFonts w:ascii="TimesNewRoman" w:hAnsi="TimesNewRoman" w:cs="Times New Roman"/>
          <w:b w:val="0"/>
          <w:i/>
          <w:color w:val="auto"/>
          <w:sz w:val="24"/>
        </w:rPr>
        <w:t xml:space="preserve">National </w:t>
      </w:r>
      <w:r w:rsidR="00313DD9" w:rsidRPr="000123B4">
        <w:rPr>
          <w:rFonts w:ascii="TimesNewRoman" w:hAnsi="TimesNewRoman" w:cs="Times New Roman"/>
          <w:b w:val="0"/>
          <w:i/>
          <w:color w:val="auto"/>
          <w:sz w:val="24"/>
        </w:rPr>
        <w:t>Health Policy</w:t>
      </w:r>
      <w:bookmarkEnd w:id="221"/>
    </w:p>
    <w:p w:rsidR="00313DD9" w:rsidRPr="00467A5E" w:rsidRDefault="00313DD9" w:rsidP="00550274">
      <w:pPr>
        <w:autoSpaceDE w:val="0"/>
        <w:autoSpaceDN w:val="0"/>
        <w:adjustRightInd w:val="0"/>
        <w:ind w:right="180"/>
        <w:jc w:val="both"/>
        <w:rPr>
          <w:rFonts w:ascii="TimesNewRoman" w:hAnsi="TimesNewRoman"/>
          <w:sz w:val="24"/>
          <w:szCs w:val="24"/>
        </w:rPr>
      </w:pPr>
      <w:r w:rsidRPr="00467A5E">
        <w:rPr>
          <w:rFonts w:ascii="TimesNewRoman" w:hAnsi="TimesNewRoman"/>
          <w:sz w:val="24"/>
          <w:szCs w:val="24"/>
        </w:rPr>
        <w:t>Ethiopia</w:t>
      </w:r>
      <w:r w:rsidRPr="00467A5E">
        <w:rPr>
          <w:rFonts w:ascii="TimesNewRoman" w:hAnsi="TimesNewRoman" w:hint="eastAsia"/>
          <w:sz w:val="24"/>
          <w:szCs w:val="24"/>
        </w:rPr>
        <w:t>’</w:t>
      </w:r>
      <w:r w:rsidRPr="00467A5E">
        <w:rPr>
          <w:rFonts w:ascii="TimesNewRoman" w:hAnsi="TimesNewRoman"/>
          <w:sz w:val="24"/>
          <w:szCs w:val="24"/>
        </w:rPr>
        <w:t xml:space="preserve">s health policy was issued in 1993, with the aim of giving special attention to women and children, to neglected regions and segments of the population, and to victims of man-made disasters. The priority areas of the policy are in the fields of Information, Education and Communication (IEC) of health to create awareness and behavioral change of the society towards health issues. </w:t>
      </w:r>
    </w:p>
    <w:p w:rsidR="00313DD9" w:rsidRPr="00467A5E" w:rsidRDefault="00313DD9" w:rsidP="00550274">
      <w:pPr>
        <w:spacing w:before="120" w:after="120"/>
        <w:rPr>
          <w:rFonts w:ascii="TimesNewRoman" w:hAnsi="TimesNewRoman"/>
          <w:sz w:val="24"/>
        </w:rPr>
      </w:pPr>
      <w:r w:rsidRPr="00467A5E">
        <w:rPr>
          <w:rFonts w:ascii="TimesNewRoman" w:hAnsi="TimesNewRoman"/>
          <w:sz w:val="24"/>
        </w:rPr>
        <w:t>Therefore, emphasis is placed on</w:t>
      </w:r>
    </w:p>
    <w:p w:rsidR="00313DD9" w:rsidRPr="00467A5E" w:rsidRDefault="00313DD9" w:rsidP="00550274">
      <w:pPr>
        <w:pStyle w:val="ListParagraph"/>
        <w:numPr>
          <w:ilvl w:val="0"/>
          <w:numId w:val="2"/>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The control of communicable diseases, epidemics, and of diseases that are related to malnutrition and poor living conditions,</w:t>
      </w:r>
    </w:p>
    <w:p w:rsidR="00313DD9" w:rsidRPr="00467A5E" w:rsidRDefault="00313DD9" w:rsidP="00550274">
      <w:pPr>
        <w:pStyle w:val="ListParagraph"/>
        <w:numPr>
          <w:ilvl w:val="0"/>
          <w:numId w:val="2"/>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Promotion of occupational health and safety,</w:t>
      </w:r>
    </w:p>
    <w:p w:rsidR="00313DD9" w:rsidRPr="00467A5E" w:rsidRDefault="00313DD9" w:rsidP="00550274">
      <w:pPr>
        <w:pStyle w:val="ListParagraph"/>
        <w:numPr>
          <w:ilvl w:val="0"/>
          <w:numId w:val="2"/>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The development of environmental health,</w:t>
      </w:r>
    </w:p>
    <w:p w:rsidR="00313DD9" w:rsidRPr="00467A5E" w:rsidRDefault="00313DD9" w:rsidP="00550274">
      <w:pPr>
        <w:pStyle w:val="ListParagraph"/>
        <w:numPr>
          <w:ilvl w:val="0"/>
          <w:numId w:val="2"/>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Rehabilitation of health infrastructures,</w:t>
      </w:r>
    </w:p>
    <w:p w:rsidR="00313DD9" w:rsidRPr="00467A5E" w:rsidRDefault="00313DD9" w:rsidP="00550274">
      <w:pPr>
        <w:pStyle w:val="ListParagraph"/>
        <w:numPr>
          <w:ilvl w:val="0"/>
          <w:numId w:val="2"/>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Appropriate health service management systems,</w:t>
      </w:r>
    </w:p>
    <w:p w:rsidR="00313DD9" w:rsidRPr="00467A5E" w:rsidRDefault="00313DD9" w:rsidP="00550274">
      <w:pPr>
        <w:pStyle w:val="ListParagraph"/>
        <w:numPr>
          <w:ilvl w:val="0"/>
          <w:numId w:val="2"/>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Attention to traditional medicines,</w:t>
      </w:r>
    </w:p>
    <w:p w:rsidR="00313DD9" w:rsidRPr="00467A5E" w:rsidRDefault="00313DD9" w:rsidP="00550274">
      <w:pPr>
        <w:pStyle w:val="ListParagraph"/>
        <w:numPr>
          <w:ilvl w:val="0"/>
          <w:numId w:val="2"/>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Carrying out applied health research,</w:t>
      </w:r>
    </w:p>
    <w:p w:rsidR="00313DD9" w:rsidRPr="00467A5E" w:rsidRDefault="00313DD9" w:rsidP="00550274">
      <w:pPr>
        <w:pStyle w:val="ListParagraph"/>
        <w:numPr>
          <w:ilvl w:val="0"/>
          <w:numId w:val="2"/>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Provision of essential medicines, and</w:t>
      </w:r>
    </w:p>
    <w:p w:rsidR="00313DD9" w:rsidRPr="00467A5E" w:rsidRDefault="00313DD9" w:rsidP="00550274">
      <w:pPr>
        <w:pStyle w:val="ListParagraph"/>
        <w:numPr>
          <w:ilvl w:val="0"/>
          <w:numId w:val="2"/>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Expansion of frontline and middle level health professionals.</w:t>
      </w:r>
    </w:p>
    <w:p w:rsidR="00313DD9" w:rsidRPr="00467A5E" w:rsidRDefault="00313DD9" w:rsidP="00550274">
      <w:pPr>
        <w:autoSpaceDE w:val="0"/>
        <w:autoSpaceDN w:val="0"/>
        <w:adjustRightInd w:val="0"/>
        <w:ind w:right="180"/>
        <w:jc w:val="both"/>
        <w:rPr>
          <w:rFonts w:ascii="TimesNewRoman" w:hAnsi="TimesNewRoman"/>
          <w:sz w:val="24"/>
          <w:szCs w:val="24"/>
        </w:rPr>
      </w:pPr>
      <w:r w:rsidRPr="00467A5E">
        <w:rPr>
          <w:rFonts w:ascii="TimesNewRoman" w:hAnsi="TimesNewRoman"/>
          <w:sz w:val="24"/>
          <w:szCs w:val="24"/>
        </w:rPr>
        <w:t xml:space="preserve">However, the proposed project has no negative impacts on the national health policy. </w:t>
      </w:r>
    </w:p>
    <w:p w:rsidR="00313DD9" w:rsidRPr="000123B4" w:rsidRDefault="00EE5B07" w:rsidP="00550274">
      <w:pPr>
        <w:pStyle w:val="Heading3"/>
        <w:spacing w:before="120" w:after="120"/>
        <w:rPr>
          <w:rFonts w:ascii="TimesNewRoman" w:hAnsi="TimesNewRoman" w:cs="Times New Roman"/>
          <w:b w:val="0"/>
          <w:i/>
          <w:color w:val="auto"/>
          <w:sz w:val="24"/>
        </w:rPr>
      </w:pPr>
      <w:bookmarkStart w:id="222" w:name="_Toc16517603"/>
      <w:r>
        <w:rPr>
          <w:rFonts w:ascii="TimesNewRoman" w:hAnsi="TimesNewRoman" w:cs="Times New Roman"/>
          <w:b w:val="0"/>
          <w:i/>
          <w:color w:val="auto"/>
          <w:sz w:val="24"/>
        </w:rPr>
        <w:t xml:space="preserve">4.4.6 </w:t>
      </w:r>
      <w:r w:rsidR="00313DD9" w:rsidRPr="000123B4">
        <w:rPr>
          <w:rFonts w:ascii="TimesNewRoman" w:hAnsi="TimesNewRoman" w:cs="Times New Roman"/>
          <w:b w:val="0"/>
          <w:i/>
          <w:color w:val="auto"/>
          <w:sz w:val="24"/>
        </w:rPr>
        <w:t>National HIV/AIDS Policy and ERA</w:t>
      </w:r>
      <w:r w:rsidR="00313DD9" w:rsidRPr="000123B4">
        <w:rPr>
          <w:rFonts w:ascii="TimesNewRoman" w:hAnsi="TimesNewRoman" w:cs="Times New Roman" w:hint="eastAsia"/>
          <w:b w:val="0"/>
          <w:i/>
          <w:color w:val="auto"/>
          <w:sz w:val="24"/>
        </w:rPr>
        <w:t>’</w:t>
      </w:r>
      <w:r w:rsidR="00313DD9" w:rsidRPr="000123B4">
        <w:rPr>
          <w:rFonts w:ascii="TimesNewRoman" w:hAnsi="TimesNewRoman" w:cs="Times New Roman"/>
          <w:b w:val="0"/>
          <w:i/>
          <w:color w:val="auto"/>
          <w:sz w:val="24"/>
        </w:rPr>
        <w:t>s HIV/AIDS Policy at Work Places</w:t>
      </w:r>
      <w:bookmarkEnd w:id="222"/>
    </w:p>
    <w:p w:rsidR="00175684" w:rsidRPr="00467A5E" w:rsidRDefault="00313DD9" w:rsidP="00550274">
      <w:pPr>
        <w:autoSpaceDE w:val="0"/>
        <w:autoSpaceDN w:val="0"/>
        <w:adjustRightInd w:val="0"/>
        <w:spacing w:after="240"/>
        <w:ind w:right="180"/>
        <w:jc w:val="both"/>
        <w:rPr>
          <w:rFonts w:ascii="TimesNewRoman" w:hAnsi="TimesNewRoman"/>
          <w:sz w:val="24"/>
          <w:szCs w:val="24"/>
        </w:rPr>
      </w:pPr>
      <w:r w:rsidRPr="00467A5E">
        <w:rPr>
          <w:rFonts w:ascii="TimesNewRoman" w:hAnsi="TimesNewRoman"/>
          <w:sz w:val="24"/>
          <w:szCs w:val="24"/>
        </w:rPr>
        <w:t>Ethiopia is one of the countries in the world that is facing HIV/AIDS pandemics. Having understood the magnitude of the HIV/AIDS pandemic and its paramount impacts on the socio-economic development of the country, the FDRE issued a Policy on HIV/AIDS in 1998, which calls for an integrated effort of multi-sectoral response to control the epidemic. The National HIV/AIDS Policy urges communities at large, including government ministries, local governments and the civil society to assume responsibility for carrying out HIV/AIDS awar</w:t>
      </w:r>
      <w:r w:rsidR="00175684" w:rsidRPr="00467A5E">
        <w:rPr>
          <w:rFonts w:ascii="TimesNewRoman" w:hAnsi="TimesNewRoman"/>
          <w:sz w:val="24"/>
          <w:szCs w:val="24"/>
        </w:rPr>
        <w:t>eness and prevention campaigns.</w:t>
      </w:r>
    </w:p>
    <w:p w:rsidR="00313DD9" w:rsidRPr="00467A5E" w:rsidRDefault="00313DD9" w:rsidP="00550274">
      <w:pPr>
        <w:autoSpaceDE w:val="0"/>
        <w:autoSpaceDN w:val="0"/>
        <w:adjustRightInd w:val="0"/>
        <w:spacing w:after="240"/>
        <w:ind w:right="180"/>
        <w:jc w:val="both"/>
        <w:rPr>
          <w:rFonts w:ascii="TimesNewRoman" w:hAnsi="TimesNewRoman"/>
          <w:sz w:val="24"/>
          <w:szCs w:val="24"/>
        </w:rPr>
      </w:pPr>
      <w:r w:rsidRPr="00467A5E">
        <w:rPr>
          <w:rFonts w:ascii="TimesNewRoman" w:hAnsi="TimesNewRoman"/>
          <w:sz w:val="24"/>
          <w:szCs w:val="24"/>
        </w:rPr>
        <w:t>The general objective of the policy is to provide an enabling environment for the prevention and control of HIV/AIDS in the country. In order to address the problem and coordinate the prevention and control activities at national level, in 2000 National AIDS Council was established under the Chairmanship of the country</w:t>
      </w:r>
      <w:r w:rsidRPr="00467A5E">
        <w:rPr>
          <w:rFonts w:ascii="TimesNewRoman" w:hAnsi="TimesNewRoman" w:hint="eastAsia"/>
          <w:sz w:val="24"/>
          <w:szCs w:val="24"/>
        </w:rPr>
        <w:t>’</w:t>
      </w:r>
      <w:r w:rsidRPr="00467A5E">
        <w:rPr>
          <w:rFonts w:ascii="TimesNewRoman" w:hAnsi="TimesNewRoman"/>
          <w:sz w:val="24"/>
          <w:szCs w:val="24"/>
        </w:rPr>
        <w:t xml:space="preserve">s President, and in 2002 HIV/AIDS </w:t>
      </w:r>
      <w:r w:rsidRPr="00467A5E">
        <w:rPr>
          <w:rFonts w:ascii="TimesNewRoman" w:hAnsi="TimesNewRoman"/>
          <w:sz w:val="24"/>
          <w:szCs w:val="24"/>
        </w:rPr>
        <w:lastRenderedPageBreak/>
        <w:t xml:space="preserve">Prevention and Control Office was established. The transport and construction sector, to which Minister of Urban Construction and Ethiopian Roads Authority belongs are among the most susceptible sectors for the spread of HIV/AIDS. The policy acknowledges that HIV/AIDS is a reality in the work places, which may have detrimental effects on its work force. The policy is prepared with the objectives of developing and implementing an effective workplace programme. Therefore, to prevent, reduced the HIV/AIDS in work place regarding during every activity phase is amendatory as stated in national policy. </w:t>
      </w:r>
    </w:p>
    <w:p w:rsidR="009914A4" w:rsidRDefault="00EE5B07">
      <w:pPr>
        <w:pStyle w:val="Heading2"/>
      </w:pPr>
      <w:bookmarkStart w:id="223" w:name="_Toc449481949"/>
      <w:bookmarkStart w:id="224" w:name="_Toc449482183"/>
      <w:bookmarkStart w:id="225" w:name="_Toc416240913"/>
      <w:bookmarkStart w:id="226" w:name="_Toc417634902"/>
      <w:bookmarkStart w:id="227" w:name="_Toc477733866"/>
      <w:bookmarkStart w:id="228" w:name="_Toc16517604"/>
      <w:r>
        <w:t xml:space="preserve">4.4 </w:t>
      </w:r>
      <w:r w:rsidR="00313DD9" w:rsidRPr="00467A5E">
        <w:t>Environmental Legislation</w:t>
      </w:r>
      <w:bookmarkEnd w:id="223"/>
      <w:bookmarkEnd w:id="224"/>
      <w:bookmarkEnd w:id="225"/>
      <w:bookmarkEnd w:id="226"/>
      <w:bookmarkEnd w:id="227"/>
      <w:bookmarkEnd w:id="228"/>
    </w:p>
    <w:p w:rsidR="00313DD9" w:rsidRPr="00813B52" w:rsidRDefault="00313DD9" w:rsidP="00550274">
      <w:pPr>
        <w:autoSpaceDE w:val="0"/>
        <w:autoSpaceDN w:val="0"/>
        <w:adjustRightInd w:val="0"/>
        <w:ind w:right="180"/>
        <w:jc w:val="both"/>
        <w:rPr>
          <w:rFonts w:ascii="TimesNewRoman" w:hAnsi="TimesNewRoman"/>
          <w:sz w:val="24"/>
          <w:szCs w:val="24"/>
        </w:rPr>
      </w:pPr>
      <w:r w:rsidRPr="00467A5E">
        <w:rPr>
          <w:rFonts w:ascii="TimesNewRoman" w:hAnsi="TimesNewRoman"/>
          <w:sz w:val="24"/>
          <w:szCs w:val="24"/>
        </w:rPr>
        <w:t>Among the Procla</w:t>
      </w:r>
      <w:r w:rsidRPr="00813B52">
        <w:rPr>
          <w:rFonts w:ascii="TimesNewRoman" w:hAnsi="TimesNewRoman"/>
          <w:sz w:val="24"/>
          <w:szCs w:val="24"/>
        </w:rPr>
        <w:t>mations that have been issued by the Government of Ethiopia, the Constitution of Ethiopia and the legislations that are aimed at advancing environmental protection and sustainable use of the Country’s natural as well as man-made resources include the following.</w:t>
      </w:r>
    </w:p>
    <w:p w:rsidR="00313DD9" w:rsidRPr="000123B4" w:rsidRDefault="00EE5B07" w:rsidP="00550274">
      <w:pPr>
        <w:pStyle w:val="Heading3"/>
        <w:spacing w:before="120" w:after="120"/>
        <w:rPr>
          <w:rFonts w:ascii="TimesNewRoman" w:hAnsi="TimesNewRoman" w:cs="Times New Roman"/>
          <w:b w:val="0"/>
          <w:i/>
          <w:color w:val="auto"/>
          <w:sz w:val="24"/>
        </w:rPr>
      </w:pPr>
      <w:bookmarkStart w:id="229" w:name="_Toc449481950"/>
      <w:bookmarkStart w:id="230" w:name="_Toc449482184"/>
      <w:bookmarkStart w:id="231" w:name="_Toc416240914"/>
      <w:bookmarkStart w:id="232" w:name="_Toc417634903"/>
      <w:bookmarkStart w:id="233" w:name="_Toc477733867"/>
      <w:bookmarkStart w:id="234" w:name="_Toc16517605"/>
      <w:r>
        <w:rPr>
          <w:rFonts w:ascii="TimesNewRoman" w:hAnsi="TimesNewRoman" w:cs="Times New Roman"/>
          <w:b w:val="0"/>
          <w:i/>
          <w:color w:val="auto"/>
          <w:sz w:val="24"/>
        </w:rPr>
        <w:t xml:space="preserve">4.4.1 </w:t>
      </w:r>
      <w:r w:rsidR="00313DD9" w:rsidRPr="000123B4">
        <w:rPr>
          <w:rFonts w:ascii="TimesNewRoman" w:hAnsi="TimesNewRoman" w:cs="Times New Roman"/>
          <w:b w:val="0"/>
          <w:i/>
          <w:color w:val="auto"/>
          <w:sz w:val="24"/>
        </w:rPr>
        <w:t>Proclamation on Establishment of Environmental Protection Organs</w:t>
      </w:r>
      <w:bookmarkEnd w:id="229"/>
      <w:bookmarkEnd w:id="230"/>
      <w:bookmarkEnd w:id="231"/>
      <w:bookmarkEnd w:id="232"/>
      <w:bookmarkEnd w:id="233"/>
      <w:bookmarkEnd w:id="234"/>
    </w:p>
    <w:p w:rsidR="00313DD9" w:rsidRPr="00467A5E" w:rsidRDefault="00313DD9" w:rsidP="00550274">
      <w:pPr>
        <w:autoSpaceDE w:val="0"/>
        <w:autoSpaceDN w:val="0"/>
        <w:adjustRightInd w:val="0"/>
        <w:ind w:right="180"/>
        <w:jc w:val="both"/>
        <w:rPr>
          <w:rFonts w:ascii="TimesNewRoman" w:hAnsi="TimesNewRoman"/>
          <w:sz w:val="24"/>
          <w:szCs w:val="24"/>
        </w:rPr>
      </w:pPr>
      <w:r w:rsidRPr="00C128C5">
        <w:rPr>
          <w:rFonts w:ascii="TimesNewRoman" w:hAnsi="TimesNewRoman"/>
          <w:sz w:val="24"/>
          <w:szCs w:val="24"/>
        </w:rPr>
        <w:t>The ultimate objective of this Proclamation (No. 295/2002) is to assign responsibilities to separate organizations for environmental development and management activities on one hand, a</w:t>
      </w:r>
      <w:r w:rsidRPr="008D761D">
        <w:rPr>
          <w:rFonts w:ascii="TimesNewRoman" w:hAnsi="TimesNewRoman"/>
          <w:sz w:val="24"/>
          <w:szCs w:val="24"/>
        </w:rPr>
        <w:t>nd environmental protection, regulations and monitoring on the other, in order to ensure sustainable use of environmental resources, thereby avoiding possible conflicts of interest and duplication of effort. It is also intended to establish a system that fosters coordinated but differentiated responsibilities among environmental protection agencies at federal and regional levels. This Proclamation re-established the EPA as an autonomous public institution of the Federal Government of Ethiopia. It also empow</w:t>
      </w:r>
      <w:r w:rsidRPr="00467A5E">
        <w:rPr>
          <w:rFonts w:ascii="TimesNewRoman" w:hAnsi="TimesNewRoman"/>
          <w:sz w:val="24"/>
          <w:szCs w:val="24"/>
        </w:rPr>
        <w:t xml:space="preserve">ers every competent agency to establish or designate an environmental unit (Sectoral Environmental Unit) that shall be responsible for coordination and follow-up so that the activities of the competent agency are in harmony with this Proclamation and with other environmental protection requirements. Furthermore, the Proclamation stated that each regional state should establish an independent regional environmental agency or designates an existing agency that shall be responsible for environmental monitoring, protection and regulation in their respective regional states. </w:t>
      </w:r>
    </w:p>
    <w:p w:rsidR="00313DD9" w:rsidRPr="000123B4" w:rsidRDefault="00EE5B07" w:rsidP="00550274">
      <w:pPr>
        <w:pStyle w:val="Heading3"/>
        <w:spacing w:before="120" w:after="120"/>
        <w:rPr>
          <w:rFonts w:ascii="TimesNewRoman" w:hAnsi="TimesNewRoman" w:cs="Times New Roman"/>
          <w:b w:val="0"/>
          <w:i/>
          <w:color w:val="auto"/>
          <w:sz w:val="24"/>
        </w:rPr>
      </w:pPr>
      <w:bookmarkStart w:id="235" w:name="_Toc449481951"/>
      <w:bookmarkStart w:id="236" w:name="_Toc449482185"/>
      <w:bookmarkStart w:id="237" w:name="_Toc416240915"/>
      <w:bookmarkStart w:id="238" w:name="_Toc417634904"/>
      <w:bookmarkStart w:id="239" w:name="_Toc477733868"/>
      <w:bookmarkStart w:id="240" w:name="_Toc16517606"/>
      <w:r>
        <w:rPr>
          <w:rFonts w:ascii="TimesNewRoman" w:hAnsi="TimesNewRoman" w:cs="Times New Roman"/>
          <w:b w:val="0"/>
          <w:i/>
          <w:color w:val="auto"/>
          <w:sz w:val="24"/>
        </w:rPr>
        <w:t xml:space="preserve">4.4.2 </w:t>
      </w:r>
      <w:r w:rsidR="00313DD9" w:rsidRPr="000123B4">
        <w:rPr>
          <w:rFonts w:ascii="TimesNewRoman" w:hAnsi="TimesNewRoman" w:cs="Times New Roman"/>
          <w:b w:val="0"/>
          <w:i/>
          <w:color w:val="auto"/>
          <w:sz w:val="24"/>
        </w:rPr>
        <w:t>Proclamation on Environmental Impact Assessment</w:t>
      </w:r>
      <w:bookmarkEnd w:id="235"/>
      <w:bookmarkEnd w:id="236"/>
      <w:bookmarkEnd w:id="237"/>
      <w:bookmarkEnd w:id="238"/>
      <w:bookmarkEnd w:id="239"/>
      <w:bookmarkEnd w:id="240"/>
    </w:p>
    <w:p w:rsidR="00313DD9" w:rsidRPr="00467A5E" w:rsidRDefault="00313DD9" w:rsidP="00550274">
      <w:pPr>
        <w:autoSpaceDE w:val="0"/>
        <w:autoSpaceDN w:val="0"/>
        <w:adjustRightInd w:val="0"/>
        <w:ind w:right="180"/>
        <w:jc w:val="both"/>
        <w:rPr>
          <w:rFonts w:ascii="TimesNewRoman" w:hAnsi="TimesNewRoman"/>
          <w:sz w:val="24"/>
          <w:szCs w:val="24"/>
        </w:rPr>
      </w:pPr>
      <w:r w:rsidRPr="00467A5E">
        <w:rPr>
          <w:rFonts w:ascii="TimesNewRoman" w:hAnsi="TimesNewRoman"/>
          <w:sz w:val="24"/>
          <w:szCs w:val="24"/>
        </w:rPr>
        <w:t xml:space="preserve">The aim of this Proclamation (No. 299/2002) is to make an ESIA mandatory for specified categories of activities undertaken either by the public or private sectors and is the legal tool for environmental planning, management and monitoring. The Proclamation elaborates on considerations with respect to the assessment of positive and negative impacts and states that the impact of a project shall be assessed on the basis of the size, location, nature, cumulative effect with other concurrent impacts or phenomena, trans-regional context, duration, reversibility or irreversibility or other related effects of a project. Categories of projects that will require full ESIA, not full ESIA or no ESIA are provided. Therefore, the proposed project is requested </w:t>
      </w:r>
      <w:r w:rsidR="0017019D" w:rsidRPr="00467A5E">
        <w:rPr>
          <w:rFonts w:ascii="TimesNewRoman" w:hAnsi="TimesNewRoman"/>
          <w:sz w:val="24"/>
          <w:szCs w:val="24"/>
        </w:rPr>
        <w:t>EMP in</w:t>
      </w:r>
      <w:r w:rsidRPr="00467A5E">
        <w:rPr>
          <w:rFonts w:ascii="TimesNewRoman" w:hAnsi="TimesNewRoman"/>
          <w:sz w:val="24"/>
          <w:szCs w:val="24"/>
        </w:rPr>
        <w:t xml:space="preserve"> national and international proclamations in order to mitigate negatives and </w:t>
      </w:r>
      <w:r w:rsidRPr="00467A5E">
        <w:rPr>
          <w:rFonts w:ascii="TimesNewRoman" w:hAnsi="TimesNewRoman"/>
          <w:sz w:val="24"/>
          <w:szCs w:val="24"/>
        </w:rPr>
        <w:lastRenderedPageBreak/>
        <w:t>enhance the positives impacts in short term, long term, on-site, off-site and cross boundary impacts of project on natural, social and cultural environment in addition to economic aspects and vice-verse.</w:t>
      </w:r>
    </w:p>
    <w:p w:rsidR="00313DD9" w:rsidRPr="000123B4" w:rsidRDefault="00EE5B07" w:rsidP="00550274">
      <w:pPr>
        <w:pStyle w:val="Heading3"/>
        <w:spacing w:before="120" w:after="120"/>
        <w:rPr>
          <w:rFonts w:ascii="TimesNewRoman" w:hAnsi="TimesNewRoman" w:cs="Times New Roman"/>
          <w:b w:val="0"/>
          <w:i/>
          <w:color w:val="auto"/>
          <w:sz w:val="24"/>
        </w:rPr>
      </w:pPr>
      <w:bookmarkStart w:id="241" w:name="_Toc449481952"/>
      <w:bookmarkStart w:id="242" w:name="_Toc449482186"/>
      <w:bookmarkStart w:id="243" w:name="_Toc416240916"/>
      <w:bookmarkStart w:id="244" w:name="_Toc417634905"/>
      <w:bookmarkStart w:id="245" w:name="_Toc477733869"/>
      <w:bookmarkStart w:id="246" w:name="_Toc16517607"/>
      <w:r>
        <w:rPr>
          <w:rFonts w:ascii="TimesNewRoman" w:hAnsi="TimesNewRoman" w:cs="Times New Roman"/>
          <w:b w:val="0"/>
          <w:i/>
          <w:color w:val="auto"/>
          <w:sz w:val="24"/>
        </w:rPr>
        <w:t xml:space="preserve">4.4.3 </w:t>
      </w:r>
      <w:r w:rsidR="00313DD9" w:rsidRPr="000123B4">
        <w:rPr>
          <w:rFonts w:ascii="TimesNewRoman" w:hAnsi="TimesNewRoman" w:cs="Times New Roman"/>
          <w:b w:val="0"/>
          <w:i/>
          <w:color w:val="auto"/>
          <w:sz w:val="24"/>
        </w:rPr>
        <w:t>Proclamation on Environmental Pollution Control</w:t>
      </w:r>
      <w:bookmarkEnd w:id="241"/>
      <w:bookmarkEnd w:id="242"/>
      <w:bookmarkEnd w:id="243"/>
      <w:bookmarkEnd w:id="244"/>
      <w:bookmarkEnd w:id="245"/>
      <w:bookmarkEnd w:id="246"/>
    </w:p>
    <w:p w:rsidR="00313DD9" w:rsidRPr="00467A5E" w:rsidRDefault="00313DD9" w:rsidP="00550274">
      <w:pPr>
        <w:autoSpaceDE w:val="0"/>
        <w:autoSpaceDN w:val="0"/>
        <w:adjustRightInd w:val="0"/>
        <w:spacing w:before="240" w:after="240"/>
        <w:ind w:right="180"/>
        <w:jc w:val="both"/>
        <w:rPr>
          <w:rFonts w:ascii="TimesNewRoman" w:hAnsi="TimesNewRoman"/>
          <w:sz w:val="24"/>
          <w:szCs w:val="24"/>
        </w:rPr>
      </w:pPr>
      <w:r w:rsidRPr="00467A5E">
        <w:rPr>
          <w:rFonts w:ascii="TimesNewRoman" w:hAnsi="TimesNewRoman"/>
          <w:sz w:val="24"/>
          <w:szCs w:val="24"/>
        </w:rPr>
        <w:t xml:space="preserve">This Proclamation (No. 300/2002) is mainly based on the right of each citizen to have a healthy environment, as well as on the obligation to protect the environment of the Country and its primary objective is to provide the basis from which the relevant ambient environmental standards applicable to Ethiopia can be developed, and to make the violation of these standards a punishable act. The Proclamation states that the </w:t>
      </w:r>
      <w:r w:rsidRPr="00467A5E">
        <w:rPr>
          <w:rFonts w:ascii="TimesNewRoman" w:hAnsi="TimesNewRoman" w:hint="eastAsia"/>
          <w:sz w:val="24"/>
          <w:szCs w:val="24"/>
        </w:rPr>
        <w:t>“</w:t>
      </w:r>
      <w:r w:rsidRPr="00467A5E">
        <w:rPr>
          <w:rFonts w:ascii="TimesNewRoman" w:hAnsi="TimesNewRoman"/>
          <w:sz w:val="24"/>
          <w:szCs w:val="24"/>
        </w:rPr>
        <w:t>polluter pays</w:t>
      </w:r>
      <w:r w:rsidRPr="00467A5E">
        <w:rPr>
          <w:rFonts w:ascii="TimesNewRoman" w:hAnsi="TimesNewRoman" w:hint="eastAsia"/>
          <w:sz w:val="24"/>
          <w:szCs w:val="24"/>
        </w:rPr>
        <w:t>”</w:t>
      </w:r>
      <w:r w:rsidRPr="00467A5E">
        <w:rPr>
          <w:rFonts w:ascii="TimesNewRoman" w:hAnsi="TimesNewRoman"/>
          <w:sz w:val="24"/>
          <w:szCs w:val="24"/>
        </w:rPr>
        <w:t xml:space="preserve"> principle will be applied to all persons.</w:t>
      </w:r>
    </w:p>
    <w:p w:rsidR="000B4F87" w:rsidRPr="000123B4" w:rsidRDefault="00EE5B07" w:rsidP="00550274">
      <w:pPr>
        <w:pStyle w:val="Heading3"/>
        <w:spacing w:before="120" w:after="120"/>
        <w:rPr>
          <w:rFonts w:ascii="TimesNewRoman" w:hAnsi="TimesNewRoman" w:cs="Times New Roman"/>
          <w:b w:val="0"/>
          <w:i/>
          <w:color w:val="auto"/>
          <w:sz w:val="24"/>
        </w:rPr>
      </w:pPr>
      <w:bookmarkStart w:id="247" w:name="_Toc16517608"/>
      <w:r>
        <w:rPr>
          <w:rFonts w:ascii="TimesNewRoman" w:hAnsi="TimesNewRoman" w:cs="Times New Roman"/>
          <w:b w:val="0"/>
          <w:i/>
          <w:color w:val="auto"/>
          <w:sz w:val="24"/>
        </w:rPr>
        <w:t xml:space="preserve">4.4.4 </w:t>
      </w:r>
      <w:r w:rsidR="000B4F87" w:rsidRPr="000123B4">
        <w:rPr>
          <w:rFonts w:ascii="TimesNewRoman" w:hAnsi="TimesNewRoman" w:cs="Times New Roman"/>
          <w:b w:val="0"/>
          <w:i/>
          <w:color w:val="auto"/>
          <w:sz w:val="24"/>
        </w:rPr>
        <w:t>Proclamation on Solid Waste Management</w:t>
      </w:r>
      <w:bookmarkEnd w:id="247"/>
    </w:p>
    <w:p w:rsidR="000B4F87" w:rsidRPr="00467A5E" w:rsidRDefault="000B4F87" w:rsidP="00550274">
      <w:pPr>
        <w:pStyle w:val="Default"/>
        <w:spacing w:before="240" w:line="276" w:lineRule="auto"/>
        <w:jc w:val="both"/>
        <w:rPr>
          <w:rFonts w:ascii="TimesNewRoman" w:hAnsi="TimesNewRoman"/>
          <w:color w:val="auto"/>
        </w:rPr>
      </w:pPr>
      <w:r w:rsidRPr="00467A5E">
        <w:rPr>
          <w:rFonts w:ascii="TimesNewRoman" w:hAnsi="TimesNewRoman"/>
          <w:color w:val="auto"/>
        </w:rPr>
        <w:t xml:space="preserve">Proclamation 513/2007 aims to promote community participation in order to prevent adverse effects and enhance benefits resulting from solid waste. It provides for preparation of solid waste management action plans by urban local governments. </w:t>
      </w:r>
    </w:p>
    <w:p w:rsidR="00313DD9" w:rsidRPr="000123B4" w:rsidRDefault="00EE5B07" w:rsidP="00550274">
      <w:pPr>
        <w:pStyle w:val="Heading3"/>
        <w:spacing w:before="120" w:after="120"/>
        <w:rPr>
          <w:rFonts w:ascii="TimesNewRoman" w:hAnsi="TimesNewRoman" w:cs="Times New Roman"/>
          <w:b w:val="0"/>
          <w:i/>
          <w:color w:val="auto"/>
          <w:sz w:val="24"/>
        </w:rPr>
      </w:pPr>
      <w:bookmarkStart w:id="248" w:name="_Toc449481953"/>
      <w:bookmarkStart w:id="249" w:name="_Toc449482187"/>
      <w:bookmarkStart w:id="250" w:name="_Toc416240917"/>
      <w:bookmarkStart w:id="251" w:name="_Toc417634906"/>
      <w:bookmarkStart w:id="252" w:name="_Toc477733870"/>
      <w:bookmarkStart w:id="253" w:name="_Toc16517609"/>
      <w:r>
        <w:rPr>
          <w:rFonts w:ascii="TimesNewRoman" w:hAnsi="TimesNewRoman" w:cs="Times New Roman"/>
          <w:b w:val="0"/>
          <w:i/>
          <w:color w:val="auto"/>
          <w:sz w:val="24"/>
        </w:rPr>
        <w:t xml:space="preserve">4.4.5 </w:t>
      </w:r>
      <w:r w:rsidR="00313DD9" w:rsidRPr="000123B4">
        <w:rPr>
          <w:rFonts w:ascii="TimesNewRoman" w:hAnsi="TimesNewRoman" w:cs="Times New Roman"/>
          <w:b w:val="0"/>
          <w:i/>
          <w:color w:val="auto"/>
          <w:sz w:val="24"/>
        </w:rPr>
        <w:t>Proclamation on Ethiopian Water Resources Management</w:t>
      </w:r>
      <w:bookmarkEnd w:id="248"/>
      <w:bookmarkEnd w:id="249"/>
      <w:bookmarkEnd w:id="250"/>
      <w:bookmarkEnd w:id="251"/>
      <w:bookmarkEnd w:id="252"/>
      <w:bookmarkEnd w:id="253"/>
    </w:p>
    <w:p w:rsidR="00313DD9" w:rsidRPr="00467A5E" w:rsidRDefault="00313DD9" w:rsidP="00550274">
      <w:pPr>
        <w:autoSpaceDE w:val="0"/>
        <w:autoSpaceDN w:val="0"/>
        <w:adjustRightInd w:val="0"/>
        <w:ind w:right="180"/>
        <w:jc w:val="both"/>
        <w:rPr>
          <w:rFonts w:ascii="TimesNewRoman" w:hAnsi="TimesNewRoman"/>
          <w:sz w:val="24"/>
          <w:szCs w:val="24"/>
        </w:rPr>
      </w:pPr>
      <w:r w:rsidRPr="00467A5E">
        <w:rPr>
          <w:rFonts w:ascii="TimesNewRoman" w:hAnsi="TimesNewRoman"/>
          <w:sz w:val="24"/>
          <w:szCs w:val="24"/>
        </w:rPr>
        <w:t>Proclamation No. 197/2000, issued in March 2000, provides legal requirements for Ethiopian water resources management, protection and utilization. The aim of the Proclamation was to ensure that water resources of the country are protected and utilized for the highest social and economic benefits, to follow up and supervise that they are duly conserved, ensure that harmful effects of water use prevented, and that the management of water resources is carried out properly.</w:t>
      </w:r>
    </w:p>
    <w:p w:rsidR="00D830D7" w:rsidRPr="00467A5E" w:rsidRDefault="00313DD9" w:rsidP="00550274">
      <w:pPr>
        <w:autoSpaceDE w:val="0"/>
        <w:autoSpaceDN w:val="0"/>
        <w:adjustRightInd w:val="0"/>
        <w:ind w:right="180"/>
        <w:jc w:val="both"/>
        <w:rPr>
          <w:rFonts w:ascii="TimesNewRoman" w:hAnsi="TimesNewRoman"/>
          <w:sz w:val="24"/>
          <w:szCs w:val="24"/>
        </w:rPr>
      </w:pPr>
      <w:r w:rsidRPr="00467A5E">
        <w:rPr>
          <w:rFonts w:ascii="TimesNewRoman" w:hAnsi="TimesNewRoman"/>
          <w:sz w:val="24"/>
          <w:szCs w:val="24"/>
        </w:rPr>
        <w:t>However, regarding the proposed project there is no significant pollution and over utilization on water resource. Therefore, the project does not violet the proclamation.</w:t>
      </w:r>
    </w:p>
    <w:p w:rsidR="00D830D7" w:rsidRPr="00FE30AD" w:rsidRDefault="00EE5B07" w:rsidP="00550274">
      <w:pPr>
        <w:pStyle w:val="Heading3"/>
        <w:spacing w:before="120" w:after="120"/>
        <w:rPr>
          <w:rFonts w:ascii="TimesNewRoman" w:hAnsi="TimesNewRoman" w:cs="Times New Roman"/>
          <w:b w:val="0"/>
          <w:i/>
          <w:color w:val="auto"/>
          <w:sz w:val="24"/>
        </w:rPr>
      </w:pPr>
      <w:bookmarkStart w:id="254" w:name="_Toc16517610"/>
      <w:r>
        <w:rPr>
          <w:rFonts w:ascii="TimesNewRoman" w:hAnsi="TimesNewRoman" w:cs="Times New Roman"/>
          <w:b w:val="0"/>
          <w:i/>
          <w:color w:val="auto"/>
          <w:sz w:val="24"/>
        </w:rPr>
        <w:t>4.4.6 Proclamation</w:t>
      </w:r>
      <w:r w:rsidR="00D830D7" w:rsidRPr="00FE30AD">
        <w:rPr>
          <w:rFonts w:ascii="TimesNewRoman" w:hAnsi="TimesNewRoman" w:cs="Times New Roman"/>
          <w:b w:val="0"/>
          <w:i/>
          <w:color w:val="auto"/>
          <w:sz w:val="24"/>
        </w:rPr>
        <w:t xml:space="preserve"> on </w:t>
      </w:r>
      <w:r w:rsidR="0006339C" w:rsidRPr="00FE30AD">
        <w:rPr>
          <w:rFonts w:ascii="TimesNewRoman" w:hAnsi="TimesNewRoman" w:cs="Times New Roman"/>
          <w:b w:val="0"/>
          <w:i/>
          <w:color w:val="auto"/>
          <w:sz w:val="24"/>
        </w:rPr>
        <w:t>Ethiopian Airlines Group Establishment</w:t>
      </w:r>
      <w:bookmarkEnd w:id="254"/>
    </w:p>
    <w:p w:rsidR="0006339C" w:rsidRPr="00467A5E" w:rsidRDefault="00B820C3" w:rsidP="00550274">
      <w:pPr>
        <w:autoSpaceDE w:val="0"/>
        <w:autoSpaceDN w:val="0"/>
        <w:adjustRightInd w:val="0"/>
        <w:spacing w:before="120" w:after="120"/>
        <w:ind w:right="180"/>
        <w:jc w:val="both"/>
        <w:rPr>
          <w:rFonts w:ascii="TimesNewRoman" w:hAnsi="TimesNewRoman"/>
          <w:sz w:val="24"/>
          <w:szCs w:val="24"/>
        </w:rPr>
      </w:pPr>
      <w:r w:rsidRPr="00467A5E">
        <w:rPr>
          <w:rFonts w:ascii="TimesNewRoman" w:hAnsi="TimesNewRoman"/>
          <w:sz w:val="24"/>
          <w:szCs w:val="24"/>
        </w:rPr>
        <w:t xml:space="preserve">This Regulation may be cited as the </w:t>
      </w:r>
      <w:r w:rsidRPr="00467A5E">
        <w:rPr>
          <w:rFonts w:ascii="TimesNewRoman" w:hAnsi="TimesNewRoman" w:hint="eastAsia"/>
          <w:sz w:val="24"/>
          <w:szCs w:val="24"/>
        </w:rPr>
        <w:t>“</w:t>
      </w:r>
      <w:r w:rsidRPr="00467A5E">
        <w:rPr>
          <w:rFonts w:ascii="TimesNewRoman" w:hAnsi="TimesNewRoman"/>
          <w:sz w:val="24"/>
          <w:szCs w:val="24"/>
        </w:rPr>
        <w:t>Ethiopian Airlines Group Establishment Council of Ministers Regulation No. 406/2017</w:t>
      </w:r>
      <w:r w:rsidRPr="00467A5E">
        <w:rPr>
          <w:rFonts w:ascii="TimesNewRoman" w:hAnsi="TimesNewRoman" w:hint="eastAsia"/>
          <w:sz w:val="24"/>
          <w:szCs w:val="24"/>
        </w:rPr>
        <w:t>”</w:t>
      </w:r>
    </w:p>
    <w:p w:rsidR="0006339C" w:rsidRPr="00467A5E" w:rsidRDefault="0006339C" w:rsidP="00550274">
      <w:pPr>
        <w:spacing w:before="120" w:after="120"/>
        <w:rPr>
          <w:rFonts w:ascii="TimesNewRoman" w:hAnsi="TimesNewRoman"/>
          <w:b/>
          <w:sz w:val="24"/>
          <w:szCs w:val="24"/>
        </w:rPr>
      </w:pPr>
      <w:r w:rsidRPr="00467A5E">
        <w:rPr>
          <w:rFonts w:ascii="TimesNewRoman" w:hAnsi="TimesNewRoman"/>
          <w:b/>
          <w:sz w:val="24"/>
          <w:szCs w:val="24"/>
        </w:rPr>
        <w:t>Establishment</w:t>
      </w:r>
    </w:p>
    <w:p w:rsidR="0006339C" w:rsidRPr="00467A5E" w:rsidRDefault="0006339C" w:rsidP="00550274">
      <w:pPr>
        <w:autoSpaceDE w:val="0"/>
        <w:autoSpaceDN w:val="0"/>
        <w:adjustRightInd w:val="0"/>
        <w:spacing w:before="120" w:after="120"/>
        <w:ind w:right="180"/>
        <w:jc w:val="both"/>
        <w:rPr>
          <w:rFonts w:ascii="TimesNewRoman" w:hAnsi="TimesNewRoman"/>
          <w:sz w:val="24"/>
          <w:szCs w:val="24"/>
        </w:rPr>
      </w:pPr>
      <w:r w:rsidRPr="00467A5E">
        <w:rPr>
          <w:rFonts w:ascii="TimesNewRoman" w:hAnsi="TimesNewRoman"/>
          <w:sz w:val="24"/>
          <w:szCs w:val="24"/>
        </w:rPr>
        <w:t xml:space="preserve">1/ The Ethiopian Airlines Group is hereby established as a federal public enterprise. </w:t>
      </w:r>
    </w:p>
    <w:p w:rsidR="0006339C" w:rsidRDefault="0006339C" w:rsidP="00550274">
      <w:pPr>
        <w:autoSpaceDE w:val="0"/>
        <w:autoSpaceDN w:val="0"/>
        <w:adjustRightInd w:val="0"/>
        <w:spacing w:before="120" w:after="120"/>
        <w:ind w:right="180"/>
        <w:jc w:val="both"/>
        <w:rPr>
          <w:rFonts w:ascii="TimesNewRoman" w:hAnsi="TimesNewRoman"/>
          <w:sz w:val="24"/>
          <w:szCs w:val="24"/>
        </w:rPr>
      </w:pPr>
      <w:r w:rsidRPr="00467A5E">
        <w:rPr>
          <w:rFonts w:ascii="TimesNewRoman" w:hAnsi="TimesNewRoman"/>
          <w:sz w:val="24"/>
          <w:szCs w:val="24"/>
        </w:rPr>
        <w:t>2/ The Ethiopian Airlines Group shall be governed by the Public Enterprises Proclamation No. 25/1992.</w:t>
      </w:r>
    </w:p>
    <w:p w:rsidR="00B10E65" w:rsidRDefault="00B10E65" w:rsidP="00550274">
      <w:pPr>
        <w:autoSpaceDE w:val="0"/>
        <w:autoSpaceDN w:val="0"/>
        <w:adjustRightInd w:val="0"/>
        <w:spacing w:before="120" w:after="120"/>
        <w:ind w:right="180"/>
        <w:jc w:val="both"/>
        <w:rPr>
          <w:rFonts w:ascii="TimesNewRoman" w:hAnsi="TimesNewRoman"/>
          <w:sz w:val="24"/>
          <w:szCs w:val="24"/>
        </w:rPr>
      </w:pPr>
    </w:p>
    <w:p w:rsidR="00B10E65" w:rsidRDefault="00B10E65" w:rsidP="00550274">
      <w:pPr>
        <w:autoSpaceDE w:val="0"/>
        <w:autoSpaceDN w:val="0"/>
        <w:adjustRightInd w:val="0"/>
        <w:spacing w:before="120" w:after="120"/>
        <w:ind w:right="180"/>
        <w:jc w:val="both"/>
        <w:rPr>
          <w:rFonts w:ascii="TimesNewRoman" w:hAnsi="TimesNewRoman"/>
          <w:sz w:val="24"/>
          <w:szCs w:val="24"/>
        </w:rPr>
      </w:pPr>
    </w:p>
    <w:p w:rsidR="00B10E65" w:rsidRPr="00467A5E" w:rsidRDefault="00B10E65" w:rsidP="00550274">
      <w:pPr>
        <w:autoSpaceDE w:val="0"/>
        <w:autoSpaceDN w:val="0"/>
        <w:adjustRightInd w:val="0"/>
        <w:spacing w:before="120" w:after="120"/>
        <w:ind w:right="180"/>
        <w:jc w:val="both"/>
        <w:rPr>
          <w:rFonts w:ascii="TimesNewRoman" w:hAnsi="TimesNewRoman"/>
          <w:sz w:val="24"/>
          <w:szCs w:val="24"/>
        </w:rPr>
      </w:pPr>
    </w:p>
    <w:p w:rsidR="0006339C" w:rsidRPr="00467A5E" w:rsidRDefault="0006339C" w:rsidP="00550274">
      <w:pPr>
        <w:rPr>
          <w:rFonts w:ascii="TimesNewRoman" w:hAnsi="TimesNewRoman"/>
          <w:b/>
          <w:sz w:val="24"/>
          <w:szCs w:val="24"/>
        </w:rPr>
      </w:pPr>
      <w:r w:rsidRPr="00467A5E">
        <w:rPr>
          <w:rFonts w:ascii="TimesNewRoman" w:hAnsi="TimesNewRoman"/>
          <w:b/>
          <w:sz w:val="24"/>
          <w:szCs w:val="24"/>
        </w:rPr>
        <w:lastRenderedPageBreak/>
        <w:t xml:space="preserve">The purposes for which the Ethiopian Airlines Group is established are: </w:t>
      </w:r>
    </w:p>
    <w:p w:rsidR="0006339C" w:rsidRPr="00467A5E" w:rsidRDefault="0006339C" w:rsidP="00550274">
      <w:pPr>
        <w:pStyle w:val="ListParagraph"/>
        <w:numPr>
          <w:ilvl w:val="0"/>
          <w:numId w:val="52"/>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 xml:space="preserve">To provide domestic and international air transport services as well as general aviation services; </w:t>
      </w:r>
    </w:p>
    <w:p w:rsidR="0006339C" w:rsidRPr="00467A5E" w:rsidRDefault="0006339C" w:rsidP="00550274">
      <w:pPr>
        <w:pStyle w:val="ListParagraph"/>
        <w:numPr>
          <w:ilvl w:val="0"/>
          <w:numId w:val="52"/>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 xml:space="preserve">to manufacture and repair aircraft and aircraft parts; </w:t>
      </w:r>
    </w:p>
    <w:p w:rsidR="0006339C" w:rsidRPr="00467A5E" w:rsidRDefault="0006339C" w:rsidP="00550274">
      <w:pPr>
        <w:pStyle w:val="ListParagraph"/>
        <w:numPr>
          <w:ilvl w:val="0"/>
          <w:numId w:val="52"/>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 xml:space="preserve">to construct, expand, maintain and administer airports; </w:t>
      </w:r>
    </w:p>
    <w:p w:rsidR="0006339C" w:rsidRPr="00467A5E" w:rsidRDefault="0006339C" w:rsidP="00550274">
      <w:pPr>
        <w:pStyle w:val="ListParagraph"/>
        <w:numPr>
          <w:ilvl w:val="0"/>
          <w:numId w:val="52"/>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 xml:space="preserve"> to provide airport services, other aeronautical services and non-aeronautical services; provide services to air operators without discrimination; </w:t>
      </w:r>
    </w:p>
    <w:p w:rsidR="0006339C" w:rsidRPr="00467A5E" w:rsidRDefault="0006339C" w:rsidP="00550274">
      <w:pPr>
        <w:pStyle w:val="ListParagraph"/>
        <w:numPr>
          <w:ilvl w:val="0"/>
          <w:numId w:val="52"/>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 xml:space="preserve">where necessary, cause the provision of some of its services by other parties on the basis of outsourcing contracts; ensure the quality standards of such services through mechanisms set in the outsourcing contracts; </w:t>
      </w:r>
    </w:p>
    <w:p w:rsidR="0006339C" w:rsidRPr="00467A5E" w:rsidRDefault="0006339C" w:rsidP="00550274">
      <w:pPr>
        <w:pStyle w:val="ListParagraph"/>
        <w:numPr>
          <w:ilvl w:val="0"/>
          <w:numId w:val="52"/>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 xml:space="preserve">without prejudice to the powers and duties of the concerned bodies, organize airport service security to ascertain reliable, safe and secured service in the airport premises; </w:t>
      </w:r>
    </w:p>
    <w:p w:rsidR="0006339C" w:rsidRPr="00467A5E" w:rsidRDefault="0006339C" w:rsidP="00550274">
      <w:pPr>
        <w:pStyle w:val="ListParagraph"/>
        <w:numPr>
          <w:ilvl w:val="0"/>
          <w:numId w:val="52"/>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 xml:space="preserve"> to provide aviation training services; </w:t>
      </w:r>
    </w:p>
    <w:p w:rsidR="0006339C" w:rsidRPr="00467A5E" w:rsidRDefault="0006339C" w:rsidP="00550274">
      <w:pPr>
        <w:pStyle w:val="ListParagraph"/>
        <w:numPr>
          <w:ilvl w:val="0"/>
          <w:numId w:val="52"/>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 xml:space="preserve"> to invest in other carriers, aircraft manufactures and aviation services through equity participation; </w:t>
      </w:r>
    </w:p>
    <w:p w:rsidR="0006339C" w:rsidRPr="00467A5E" w:rsidRDefault="0006339C" w:rsidP="00550274">
      <w:pPr>
        <w:pStyle w:val="ListParagraph"/>
        <w:numPr>
          <w:ilvl w:val="0"/>
          <w:numId w:val="52"/>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 xml:space="preserve"> to provide hotel, recreational and other tourism services related to the aviation industry or invest in such services through equity participation; </w:t>
      </w:r>
    </w:p>
    <w:p w:rsidR="0006339C" w:rsidRPr="00467A5E" w:rsidRDefault="0006339C" w:rsidP="00550274">
      <w:pPr>
        <w:pStyle w:val="ListParagraph"/>
        <w:numPr>
          <w:ilvl w:val="0"/>
          <w:numId w:val="52"/>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 xml:space="preserve"> to sell and pledge bonds and to negotiate and sign loan agreements with local and international financing sources; and</w:t>
      </w:r>
    </w:p>
    <w:p w:rsidR="00D830D7" w:rsidRPr="00EE5B07" w:rsidRDefault="0006339C" w:rsidP="00550274">
      <w:pPr>
        <w:pStyle w:val="ListParagraph"/>
        <w:numPr>
          <w:ilvl w:val="0"/>
          <w:numId w:val="52"/>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to engage in other related activities necessary for the attainment of its purposes</w:t>
      </w:r>
    </w:p>
    <w:p w:rsidR="00313DD9" w:rsidRPr="00FE30AD" w:rsidRDefault="00EE5B07" w:rsidP="00550274">
      <w:pPr>
        <w:pStyle w:val="Heading3"/>
        <w:spacing w:before="120" w:after="120"/>
        <w:rPr>
          <w:rFonts w:ascii="TimesNewRoman" w:hAnsi="TimesNewRoman" w:cs="Times New Roman"/>
          <w:b w:val="0"/>
          <w:i/>
          <w:color w:val="auto"/>
          <w:sz w:val="24"/>
        </w:rPr>
      </w:pPr>
      <w:bookmarkStart w:id="255" w:name="_Toc449481954"/>
      <w:bookmarkStart w:id="256" w:name="_Toc449482188"/>
      <w:bookmarkStart w:id="257" w:name="_Toc416240918"/>
      <w:bookmarkStart w:id="258" w:name="_Toc417634907"/>
      <w:bookmarkStart w:id="259" w:name="_Toc477733871"/>
      <w:bookmarkStart w:id="260" w:name="_Toc16517611"/>
      <w:r>
        <w:rPr>
          <w:rFonts w:ascii="TimesNewRoman" w:hAnsi="TimesNewRoman" w:cs="Times New Roman"/>
          <w:b w:val="0"/>
          <w:i/>
          <w:color w:val="auto"/>
          <w:sz w:val="24"/>
        </w:rPr>
        <w:t xml:space="preserve">4.4.7 </w:t>
      </w:r>
      <w:r w:rsidR="00313DD9" w:rsidRPr="00FE30AD">
        <w:rPr>
          <w:rFonts w:ascii="TimesNewRoman" w:hAnsi="TimesNewRoman" w:cs="Times New Roman"/>
          <w:b w:val="0"/>
          <w:i/>
          <w:color w:val="auto"/>
          <w:sz w:val="24"/>
        </w:rPr>
        <w:t>Proclamation on Investment</w:t>
      </w:r>
      <w:bookmarkEnd w:id="255"/>
      <w:bookmarkEnd w:id="256"/>
      <w:bookmarkEnd w:id="257"/>
      <w:bookmarkEnd w:id="258"/>
      <w:bookmarkEnd w:id="259"/>
      <w:bookmarkEnd w:id="260"/>
    </w:p>
    <w:p w:rsidR="00313DD9" w:rsidRPr="00467A5E" w:rsidRDefault="00313DD9" w:rsidP="00550274">
      <w:pPr>
        <w:autoSpaceDE w:val="0"/>
        <w:autoSpaceDN w:val="0"/>
        <w:adjustRightInd w:val="0"/>
        <w:ind w:right="180"/>
        <w:jc w:val="both"/>
        <w:rPr>
          <w:rFonts w:ascii="TimesNewRoman" w:hAnsi="TimesNewRoman"/>
          <w:sz w:val="24"/>
          <w:szCs w:val="24"/>
        </w:rPr>
      </w:pPr>
      <w:r w:rsidRPr="00467A5E">
        <w:rPr>
          <w:rFonts w:ascii="TimesNewRoman" w:hAnsi="TimesNewRoman"/>
          <w:sz w:val="24"/>
          <w:szCs w:val="24"/>
        </w:rPr>
        <w:t xml:space="preserve">The Investment Proclamation </w:t>
      </w:r>
      <w:r w:rsidRPr="00467A5E">
        <w:rPr>
          <w:rFonts w:ascii="TimesNewRoman" w:hAnsi="TimesNewRoman" w:hint="eastAsia"/>
          <w:sz w:val="24"/>
          <w:szCs w:val="24"/>
        </w:rPr>
        <w:t>№</w:t>
      </w:r>
      <w:r w:rsidRPr="00467A5E">
        <w:rPr>
          <w:rFonts w:ascii="TimesNewRoman" w:hAnsi="TimesNewRoman"/>
          <w:sz w:val="24"/>
          <w:szCs w:val="24"/>
        </w:rPr>
        <w:t xml:space="preserve"> 280 of 2002 (as amended by Proclamation </w:t>
      </w:r>
      <w:r w:rsidRPr="00467A5E">
        <w:rPr>
          <w:rFonts w:ascii="TimesNewRoman" w:hAnsi="TimesNewRoman" w:hint="eastAsia"/>
          <w:sz w:val="24"/>
          <w:szCs w:val="24"/>
        </w:rPr>
        <w:t>№</w:t>
      </w:r>
      <w:r w:rsidRPr="00467A5E">
        <w:rPr>
          <w:rFonts w:ascii="TimesNewRoman" w:hAnsi="TimesNewRoman"/>
          <w:sz w:val="24"/>
          <w:szCs w:val="24"/>
        </w:rPr>
        <w:t xml:space="preserve"> 769/2012 is replaced) and are the laws that regulate investment activities in the country at present. According to the Investment Proclamation, having an investment permit is a requirement for foreign nationals to undertake any commercial activities in Ethiopia; they cannot carry out commercial activity in the country without first having an investment permit. The key purpose of investment permit is thus to facilitate acquisition of land and services such as power, water, telecommunication and other infrastructure services, apart from authorizing foreign nationals to undertake business activities in the country and entitling domestic investors to investment incentives. </w:t>
      </w:r>
    </w:p>
    <w:p w:rsidR="00313DD9" w:rsidRPr="00467A5E" w:rsidRDefault="00313DD9" w:rsidP="00550274">
      <w:pPr>
        <w:autoSpaceDE w:val="0"/>
        <w:autoSpaceDN w:val="0"/>
        <w:adjustRightInd w:val="0"/>
        <w:ind w:right="180"/>
        <w:jc w:val="both"/>
        <w:rPr>
          <w:rFonts w:ascii="TimesNewRoman" w:hAnsi="TimesNewRoman"/>
          <w:sz w:val="24"/>
          <w:szCs w:val="24"/>
        </w:rPr>
      </w:pPr>
      <w:r w:rsidRPr="00467A5E">
        <w:rPr>
          <w:rFonts w:ascii="TimesNewRoman" w:hAnsi="TimesNewRoman"/>
          <w:sz w:val="24"/>
          <w:szCs w:val="24"/>
        </w:rPr>
        <w:t xml:space="preserve">The issuance of an investment license provides an opportunity for </w:t>
      </w:r>
      <w:r w:rsidR="00175684" w:rsidRPr="00467A5E">
        <w:rPr>
          <w:rFonts w:ascii="TimesNewRoman" w:hAnsi="TimesNewRoman"/>
          <w:sz w:val="24"/>
          <w:szCs w:val="24"/>
        </w:rPr>
        <w:t xml:space="preserve">ESIA. </w:t>
      </w:r>
      <w:r w:rsidRPr="00467A5E">
        <w:rPr>
          <w:rFonts w:ascii="TimesNewRoman" w:hAnsi="TimesNewRoman"/>
          <w:sz w:val="24"/>
          <w:szCs w:val="24"/>
        </w:rPr>
        <w:t xml:space="preserve">According to this Investment Proclamation investment permits can be obtained upon submission of a completed application form to investment authorities. The application form requires the applicant to provide information relating to the status of the applicant, the kind of the intended investment activity, the investment capital, the investment area (region only), the kind and size of intended production or service, and the number of jobs the investment shall create. Apart from these, the application form does not require presentation of an </w:t>
      </w:r>
      <w:r w:rsidR="00175684" w:rsidRPr="00467A5E">
        <w:rPr>
          <w:rFonts w:ascii="TimesNewRoman" w:hAnsi="TimesNewRoman"/>
          <w:sz w:val="24"/>
          <w:szCs w:val="24"/>
        </w:rPr>
        <w:t>ESIA or</w:t>
      </w:r>
      <w:r w:rsidRPr="00467A5E">
        <w:rPr>
          <w:rFonts w:ascii="TimesNewRoman" w:hAnsi="TimesNewRoman"/>
          <w:sz w:val="24"/>
          <w:szCs w:val="24"/>
        </w:rPr>
        <w:t xml:space="preserve"> any information related to the environmental impact of the intended investment project. Investment authorities issue an </w:t>
      </w:r>
      <w:r w:rsidRPr="00467A5E">
        <w:rPr>
          <w:rFonts w:ascii="TimesNewRoman" w:hAnsi="TimesNewRoman"/>
          <w:sz w:val="24"/>
          <w:szCs w:val="24"/>
        </w:rPr>
        <w:lastRenderedPageBreak/>
        <w:t xml:space="preserve">investment permit within a matter of hours upon submission of a properly completed application form, and notify by letter the concerned sectoral institutions, of which the competent environmental agency is one, requesting the necessary support and follow-up of the implementation of the investment project according to the relevant laws of the country. The monitoring of investment projects provides another opportunity for the application of </w:t>
      </w:r>
      <w:r w:rsidR="00FE30AD" w:rsidRPr="00467A5E">
        <w:rPr>
          <w:rFonts w:ascii="TimesNewRoman" w:hAnsi="TimesNewRoman"/>
          <w:sz w:val="24"/>
          <w:szCs w:val="24"/>
        </w:rPr>
        <w:t>ESIA.</w:t>
      </w:r>
    </w:p>
    <w:p w:rsidR="00313DD9" w:rsidRPr="00467A5E" w:rsidRDefault="00175684" w:rsidP="00550274">
      <w:pPr>
        <w:autoSpaceDE w:val="0"/>
        <w:autoSpaceDN w:val="0"/>
        <w:adjustRightInd w:val="0"/>
        <w:ind w:right="180"/>
        <w:jc w:val="both"/>
        <w:rPr>
          <w:rFonts w:ascii="TimesNewRoman" w:hAnsi="TimesNewRoman"/>
          <w:sz w:val="24"/>
          <w:szCs w:val="24"/>
        </w:rPr>
      </w:pPr>
      <w:r w:rsidRPr="00467A5E">
        <w:rPr>
          <w:rFonts w:ascii="TimesNewRoman" w:hAnsi="TimesNewRoman"/>
          <w:sz w:val="24"/>
          <w:szCs w:val="24"/>
        </w:rPr>
        <w:t xml:space="preserve">The Investment </w:t>
      </w:r>
      <w:r w:rsidR="00313DD9" w:rsidRPr="00467A5E">
        <w:rPr>
          <w:rFonts w:ascii="TimesNewRoman" w:hAnsi="TimesNewRoman"/>
          <w:sz w:val="24"/>
          <w:szCs w:val="24"/>
        </w:rPr>
        <w:t xml:space="preserve">Proclamation specifies the grounds for the suspension and revocation of investment licenses. An investment license may be suspended or revoked if the investor obtained the investment permit fraudulently or presented false information; transferred the investment permit to a third person without permit from the investment authority; failed to renew the investment license in due time; misused or illegally transferred incentives to third parties; or engaged in commercial activity without obtaining a business license. Clearly, the Investment Proclamation does not include the commencing of an investment project without first obtaining </w:t>
      </w:r>
      <w:r w:rsidR="00D14BC1" w:rsidRPr="00467A5E">
        <w:rPr>
          <w:rFonts w:ascii="TimesNewRoman" w:hAnsi="TimesNewRoman"/>
          <w:sz w:val="24"/>
          <w:szCs w:val="24"/>
        </w:rPr>
        <w:t xml:space="preserve">ESIA </w:t>
      </w:r>
      <w:r w:rsidRPr="00467A5E">
        <w:rPr>
          <w:rFonts w:ascii="TimesNewRoman" w:hAnsi="TimesNewRoman"/>
          <w:sz w:val="24"/>
          <w:szCs w:val="24"/>
        </w:rPr>
        <w:t>authorization</w:t>
      </w:r>
      <w:r w:rsidR="00313DD9" w:rsidRPr="00467A5E">
        <w:rPr>
          <w:rFonts w:ascii="TimesNewRoman" w:hAnsi="TimesNewRoman"/>
          <w:sz w:val="24"/>
          <w:szCs w:val="24"/>
        </w:rPr>
        <w:t xml:space="preserve"> as grounds for suspension or revocation of a license.  The other aspect of the Investment Proclamation with potential relevance to </w:t>
      </w:r>
      <w:r w:rsidR="00D14BC1" w:rsidRPr="00467A5E">
        <w:rPr>
          <w:rFonts w:ascii="TimesNewRoman" w:hAnsi="TimesNewRoman"/>
          <w:sz w:val="24"/>
          <w:szCs w:val="24"/>
        </w:rPr>
        <w:t>ESIA relates</w:t>
      </w:r>
      <w:r w:rsidR="00313DD9" w:rsidRPr="00467A5E">
        <w:rPr>
          <w:rFonts w:ascii="TimesNewRoman" w:hAnsi="TimesNewRoman"/>
          <w:sz w:val="24"/>
          <w:szCs w:val="24"/>
        </w:rPr>
        <w:t xml:space="preserve"> to the issuance of an operator</w:t>
      </w:r>
      <w:r w:rsidR="00313DD9" w:rsidRPr="00467A5E">
        <w:rPr>
          <w:rFonts w:ascii="TimesNewRoman" w:hAnsi="TimesNewRoman" w:hint="eastAsia"/>
          <w:sz w:val="24"/>
          <w:szCs w:val="24"/>
        </w:rPr>
        <w:t>’</w:t>
      </w:r>
      <w:r w:rsidR="00313DD9" w:rsidRPr="00467A5E">
        <w:rPr>
          <w:rFonts w:ascii="TimesNewRoman" w:hAnsi="TimesNewRoman"/>
          <w:sz w:val="24"/>
          <w:szCs w:val="24"/>
        </w:rPr>
        <w:t xml:space="preserve">s license to provide a product or service. </w:t>
      </w:r>
    </w:p>
    <w:p w:rsidR="00313DD9" w:rsidRPr="00FE30AD" w:rsidRDefault="00EE5B07" w:rsidP="00550274">
      <w:pPr>
        <w:pStyle w:val="Heading3"/>
        <w:spacing w:before="120" w:after="120"/>
        <w:rPr>
          <w:rFonts w:ascii="TimesNewRoman" w:hAnsi="TimesNewRoman" w:cs="Times New Roman"/>
          <w:b w:val="0"/>
          <w:i/>
          <w:color w:val="auto"/>
          <w:sz w:val="24"/>
        </w:rPr>
      </w:pPr>
      <w:bookmarkStart w:id="261" w:name="_Toc449481955"/>
      <w:bookmarkStart w:id="262" w:name="_Toc449482189"/>
      <w:bookmarkStart w:id="263" w:name="_Toc416240919"/>
      <w:bookmarkStart w:id="264" w:name="_Toc417634908"/>
      <w:bookmarkStart w:id="265" w:name="_Toc477733872"/>
      <w:bookmarkStart w:id="266" w:name="_Toc16517612"/>
      <w:r>
        <w:rPr>
          <w:rFonts w:ascii="TimesNewRoman" w:hAnsi="TimesNewRoman" w:cs="Times New Roman"/>
          <w:b w:val="0"/>
          <w:i/>
          <w:color w:val="auto"/>
          <w:sz w:val="24"/>
        </w:rPr>
        <w:t xml:space="preserve">4.4.8 </w:t>
      </w:r>
      <w:r w:rsidR="00313DD9" w:rsidRPr="00FE30AD">
        <w:rPr>
          <w:rFonts w:ascii="TimesNewRoman" w:hAnsi="TimesNewRoman" w:cs="Times New Roman"/>
          <w:b w:val="0"/>
          <w:i/>
          <w:color w:val="auto"/>
          <w:sz w:val="24"/>
        </w:rPr>
        <w:t>Proclamation on Ethiopian Labor</w:t>
      </w:r>
      <w:bookmarkEnd w:id="261"/>
      <w:bookmarkEnd w:id="262"/>
      <w:bookmarkEnd w:id="263"/>
      <w:bookmarkEnd w:id="264"/>
      <w:bookmarkEnd w:id="265"/>
      <w:bookmarkEnd w:id="266"/>
    </w:p>
    <w:p w:rsidR="00313DD9" w:rsidRPr="00467A5E" w:rsidRDefault="00313DD9" w:rsidP="00550274">
      <w:pPr>
        <w:ind w:right="180"/>
        <w:jc w:val="both"/>
        <w:rPr>
          <w:rFonts w:ascii="TimesNewRoman" w:eastAsia="TimesNewRoman" w:hAnsi="TimesNewRoman"/>
          <w:sz w:val="24"/>
          <w:szCs w:val="24"/>
        </w:rPr>
      </w:pPr>
      <w:r w:rsidRPr="00467A5E">
        <w:rPr>
          <w:rFonts w:ascii="TimesNewRoman" w:hAnsi="TimesNewRoman"/>
          <w:sz w:val="24"/>
          <w:szCs w:val="24"/>
        </w:rPr>
        <w:t>Ethiopian Labor proclamation N</w:t>
      </w:r>
      <w:r w:rsidRPr="00467A5E">
        <w:rPr>
          <w:rFonts w:ascii="TimesNewRoman" w:eastAsia="TimesNewRoman" w:hAnsi="TimesNewRoman"/>
          <w:sz w:val="24"/>
          <w:szCs w:val="24"/>
        </w:rPr>
        <w:t>o.377/2003 aims to ensure that workers-employers relationship are governed by the basic principles of rights and obligations with view to maintain industrial peace and work in harmony and cooperation; to guarantee the rights of workers and employers to form their respective associations and to engage through lawful elected representatives in collective bargaining as well as to lay down the procedure for settlement of labor disputes and to strengthen and define by law the power and duties of the organ charged with the responsibility of inspecting, in accordance with the law, labor administration, particularly labor condition, occupational safety, health and work environment. The proclamation has provisions on employment relationships, duration of contract of employment, obligations of parties, termination of employment relationships, severance pay &amp; compensation, hours of work, overtime payment, working conditions and occupational safety, health and working environment among others.</w:t>
      </w:r>
    </w:p>
    <w:p w:rsidR="00313DD9" w:rsidRPr="00467A5E" w:rsidRDefault="00313DD9" w:rsidP="00550274">
      <w:pPr>
        <w:spacing w:after="0"/>
        <w:ind w:right="180"/>
        <w:jc w:val="both"/>
        <w:rPr>
          <w:rFonts w:ascii="TimesNewRoman" w:eastAsia="TimesNewRoman" w:hAnsi="TimesNewRoman"/>
          <w:sz w:val="24"/>
          <w:szCs w:val="24"/>
        </w:rPr>
      </w:pPr>
      <w:r w:rsidRPr="00467A5E">
        <w:rPr>
          <w:rFonts w:ascii="TimesNewRoman" w:eastAsia="TimesNewRoman" w:hAnsi="TimesNewRoman"/>
          <w:sz w:val="24"/>
          <w:szCs w:val="24"/>
        </w:rPr>
        <w:t>In section 7 of Article 92 on occupational safety, health and working environment states about obligations of employer to:</w:t>
      </w:r>
    </w:p>
    <w:p w:rsidR="00313DD9" w:rsidRPr="00467A5E" w:rsidRDefault="00313DD9" w:rsidP="00550274">
      <w:pPr>
        <w:numPr>
          <w:ilvl w:val="0"/>
          <w:numId w:val="3"/>
        </w:numPr>
        <w:spacing w:after="0"/>
        <w:ind w:right="180"/>
        <w:jc w:val="both"/>
        <w:rPr>
          <w:rFonts w:ascii="TimesNewRoman" w:eastAsia="TimesNewRoman" w:hAnsi="TimesNewRoman"/>
          <w:sz w:val="24"/>
          <w:szCs w:val="24"/>
        </w:rPr>
      </w:pPr>
      <w:r w:rsidRPr="00467A5E">
        <w:rPr>
          <w:rFonts w:ascii="TimesNewRoman" w:eastAsia="TimesNewRoman" w:hAnsi="TimesNewRoman"/>
          <w:sz w:val="24"/>
          <w:szCs w:val="24"/>
        </w:rPr>
        <w:t>Safeguard adequately the health and safety of workers;</w:t>
      </w:r>
    </w:p>
    <w:p w:rsidR="00313DD9" w:rsidRPr="00467A5E" w:rsidRDefault="00313DD9" w:rsidP="00550274">
      <w:pPr>
        <w:numPr>
          <w:ilvl w:val="0"/>
          <w:numId w:val="3"/>
        </w:numPr>
        <w:tabs>
          <w:tab w:val="left" w:pos="360"/>
        </w:tabs>
        <w:spacing w:after="0"/>
        <w:ind w:right="180"/>
        <w:jc w:val="both"/>
        <w:rPr>
          <w:rFonts w:ascii="TimesNewRoman" w:eastAsia="TimesNewRoman" w:hAnsi="TimesNewRoman"/>
          <w:sz w:val="24"/>
          <w:szCs w:val="24"/>
        </w:rPr>
      </w:pPr>
      <w:r w:rsidRPr="00467A5E">
        <w:rPr>
          <w:rFonts w:ascii="TimesNewRoman" w:eastAsia="TimesNewRoman" w:hAnsi="TimesNewRoman"/>
          <w:sz w:val="24"/>
          <w:szCs w:val="24"/>
        </w:rPr>
        <w:t>comply with the occupational health and safety requirements provided for in this proclamation;</w:t>
      </w:r>
    </w:p>
    <w:p w:rsidR="00313DD9" w:rsidRPr="00467A5E" w:rsidRDefault="00313DD9" w:rsidP="00550274">
      <w:pPr>
        <w:numPr>
          <w:ilvl w:val="0"/>
          <w:numId w:val="3"/>
        </w:numPr>
        <w:tabs>
          <w:tab w:val="left" w:pos="360"/>
        </w:tabs>
        <w:spacing w:after="0"/>
        <w:ind w:right="180"/>
        <w:jc w:val="both"/>
        <w:rPr>
          <w:rFonts w:ascii="TimesNewRoman" w:eastAsia="TimesNewRoman" w:hAnsi="TimesNewRoman"/>
          <w:sz w:val="24"/>
          <w:szCs w:val="24"/>
        </w:rPr>
      </w:pPr>
      <w:r w:rsidRPr="00467A5E">
        <w:rPr>
          <w:rFonts w:ascii="TimesNewRoman" w:eastAsia="TimesNewRoman" w:hAnsi="TimesNewRoman"/>
          <w:sz w:val="24"/>
          <w:szCs w:val="24"/>
        </w:rPr>
        <w:t>take appropriate steps to ensure that workers are properly instructed and notified concerning hazards;</w:t>
      </w:r>
    </w:p>
    <w:p w:rsidR="00313DD9" w:rsidRPr="00467A5E" w:rsidRDefault="00313DD9" w:rsidP="00550274">
      <w:pPr>
        <w:numPr>
          <w:ilvl w:val="0"/>
          <w:numId w:val="3"/>
        </w:numPr>
        <w:tabs>
          <w:tab w:val="left" w:pos="360"/>
        </w:tabs>
        <w:spacing w:after="0"/>
        <w:ind w:right="180"/>
        <w:jc w:val="both"/>
        <w:rPr>
          <w:rFonts w:ascii="TimesNewRoman" w:eastAsia="TimesNewRoman" w:hAnsi="TimesNewRoman"/>
          <w:sz w:val="24"/>
          <w:szCs w:val="24"/>
        </w:rPr>
      </w:pPr>
      <w:r w:rsidRPr="00467A5E">
        <w:rPr>
          <w:rFonts w:ascii="TimesNewRoman" w:eastAsia="TimesNewRoman" w:hAnsi="TimesNewRoman"/>
          <w:sz w:val="24"/>
          <w:szCs w:val="24"/>
        </w:rPr>
        <w:t>provide workers with protective equipment</w:t>
      </w:r>
      <w:r w:rsidRPr="00467A5E">
        <w:rPr>
          <w:rFonts w:ascii="TimesNewRoman" w:eastAsia="TimesNewRoman" w:hAnsi="TimesNewRoman" w:hint="cs"/>
          <w:sz w:val="24"/>
          <w:szCs w:val="24"/>
        </w:rPr>
        <w:t>’</w:t>
      </w:r>
      <w:r w:rsidRPr="00467A5E">
        <w:rPr>
          <w:rFonts w:ascii="TimesNewRoman" w:eastAsia="TimesNewRoman" w:hAnsi="TimesNewRoman"/>
          <w:sz w:val="24"/>
          <w:szCs w:val="24"/>
        </w:rPr>
        <w:t xml:space="preserve">s, clothing and other materials instruct them of its use </w:t>
      </w:r>
    </w:p>
    <w:p w:rsidR="00313DD9" w:rsidRPr="00467A5E" w:rsidRDefault="00313DD9" w:rsidP="00550274">
      <w:pPr>
        <w:numPr>
          <w:ilvl w:val="0"/>
          <w:numId w:val="3"/>
        </w:numPr>
        <w:tabs>
          <w:tab w:val="left" w:pos="360"/>
        </w:tabs>
        <w:spacing w:after="0"/>
        <w:ind w:right="180"/>
        <w:jc w:val="both"/>
        <w:rPr>
          <w:rFonts w:ascii="TimesNewRoman" w:eastAsia="TimesNewRoman" w:hAnsi="TimesNewRoman"/>
          <w:sz w:val="24"/>
          <w:szCs w:val="24"/>
        </w:rPr>
      </w:pPr>
      <w:r w:rsidRPr="00467A5E">
        <w:rPr>
          <w:rFonts w:ascii="TimesNewRoman" w:eastAsia="TimesNewRoman" w:hAnsi="TimesNewRoman"/>
          <w:sz w:val="24"/>
          <w:szCs w:val="24"/>
        </w:rPr>
        <w:lastRenderedPageBreak/>
        <w:t>Insure that work places and premises don</w:t>
      </w:r>
      <w:r w:rsidRPr="00467A5E">
        <w:rPr>
          <w:rFonts w:ascii="TimesNewRoman" w:eastAsia="TimesNewRoman" w:hAnsi="TimesNewRoman" w:hint="cs"/>
          <w:sz w:val="24"/>
          <w:szCs w:val="24"/>
        </w:rPr>
        <w:t>’</w:t>
      </w:r>
      <w:r w:rsidRPr="00467A5E">
        <w:rPr>
          <w:rFonts w:ascii="TimesNewRoman" w:eastAsia="TimesNewRoman" w:hAnsi="TimesNewRoman"/>
          <w:sz w:val="24"/>
          <w:szCs w:val="24"/>
        </w:rPr>
        <w:t>t cause damage to the health and safety of workers.</w:t>
      </w:r>
    </w:p>
    <w:p w:rsidR="00313DD9" w:rsidRPr="00467A5E" w:rsidRDefault="00313DD9" w:rsidP="00550274">
      <w:pPr>
        <w:spacing w:after="0"/>
        <w:rPr>
          <w:rFonts w:ascii="TimesNewRoman" w:hAnsi="TimesNewRoman"/>
          <w:sz w:val="24"/>
        </w:rPr>
      </w:pPr>
      <w:r w:rsidRPr="00467A5E">
        <w:rPr>
          <w:rFonts w:ascii="TimesNewRoman" w:hAnsi="TimesNewRoman"/>
          <w:sz w:val="24"/>
        </w:rPr>
        <w:t>Article 93 is about obligations of workers to:</w:t>
      </w:r>
    </w:p>
    <w:p w:rsidR="00313DD9" w:rsidRPr="00467A5E" w:rsidRDefault="00313DD9" w:rsidP="00550274">
      <w:pPr>
        <w:numPr>
          <w:ilvl w:val="0"/>
          <w:numId w:val="3"/>
        </w:numPr>
        <w:tabs>
          <w:tab w:val="num" w:pos="360"/>
        </w:tabs>
        <w:spacing w:after="0"/>
        <w:ind w:right="180"/>
        <w:jc w:val="both"/>
        <w:rPr>
          <w:rFonts w:ascii="TimesNewRoman" w:eastAsia="TimesNewRoman" w:hAnsi="TimesNewRoman"/>
          <w:sz w:val="24"/>
          <w:szCs w:val="24"/>
        </w:rPr>
      </w:pPr>
      <w:r w:rsidRPr="00467A5E">
        <w:rPr>
          <w:rFonts w:ascii="TimesNewRoman" w:eastAsia="TimesNewRoman" w:hAnsi="TimesNewRoman"/>
          <w:sz w:val="24"/>
          <w:szCs w:val="24"/>
        </w:rPr>
        <w:t>Cooperate in the formulation of work rules to safeguard workers health and safety;</w:t>
      </w:r>
    </w:p>
    <w:p w:rsidR="00313DD9" w:rsidRPr="00467A5E" w:rsidRDefault="00313DD9" w:rsidP="00550274">
      <w:pPr>
        <w:numPr>
          <w:ilvl w:val="0"/>
          <w:numId w:val="3"/>
        </w:numPr>
        <w:tabs>
          <w:tab w:val="num" w:pos="360"/>
        </w:tabs>
        <w:spacing w:after="0"/>
        <w:ind w:right="180"/>
        <w:jc w:val="both"/>
        <w:rPr>
          <w:rFonts w:ascii="TimesNewRoman" w:eastAsia="TimesNewRoman" w:hAnsi="TimesNewRoman"/>
          <w:sz w:val="24"/>
          <w:szCs w:val="24"/>
        </w:rPr>
      </w:pPr>
      <w:r w:rsidRPr="00467A5E">
        <w:rPr>
          <w:rFonts w:ascii="TimesNewRoman" w:eastAsia="TimesNewRoman" w:hAnsi="TimesNewRoman"/>
          <w:sz w:val="24"/>
          <w:szCs w:val="24"/>
        </w:rPr>
        <w:t>Make proper use of all safety guards, safety devices for protecting his health/safety;</w:t>
      </w:r>
    </w:p>
    <w:p w:rsidR="00313DD9" w:rsidRPr="00467A5E" w:rsidRDefault="00313DD9" w:rsidP="00550274">
      <w:pPr>
        <w:numPr>
          <w:ilvl w:val="0"/>
          <w:numId w:val="3"/>
        </w:numPr>
        <w:tabs>
          <w:tab w:val="num" w:pos="360"/>
        </w:tabs>
        <w:spacing w:after="0"/>
        <w:ind w:right="180"/>
        <w:jc w:val="both"/>
        <w:rPr>
          <w:rFonts w:ascii="TimesNewRoman" w:eastAsia="TimesNewRoman" w:hAnsi="TimesNewRoman"/>
          <w:sz w:val="24"/>
          <w:szCs w:val="24"/>
        </w:rPr>
      </w:pPr>
      <w:r w:rsidRPr="00467A5E">
        <w:rPr>
          <w:rFonts w:ascii="TimesNewRoman" w:eastAsia="TimesNewRoman" w:hAnsi="TimesNewRoman"/>
          <w:sz w:val="24"/>
          <w:szCs w:val="24"/>
        </w:rPr>
        <w:t>Obey all health and safety instructions issued by employer or competent authority and</w:t>
      </w:r>
    </w:p>
    <w:p w:rsidR="001D51E3" w:rsidRPr="00467A5E" w:rsidRDefault="00313DD9" w:rsidP="00550274">
      <w:pPr>
        <w:numPr>
          <w:ilvl w:val="0"/>
          <w:numId w:val="3"/>
        </w:numPr>
        <w:tabs>
          <w:tab w:val="num" w:pos="360"/>
        </w:tabs>
        <w:ind w:right="180"/>
        <w:jc w:val="both"/>
        <w:rPr>
          <w:rFonts w:ascii="TimesNewRoman" w:eastAsia="TimesNewRoman" w:hAnsi="TimesNewRoman"/>
          <w:sz w:val="24"/>
          <w:szCs w:val="24"/>
        </w:rPr>
      </w:pPr>
      <w:r w:rsidRPr="00467A5E">
        <w:rPr>
          <w:rFonts w:ascii="TimesNewRoman" w:eastAsia="TimesNewRoman" w:hAnsi="TimesNewRoman"/>
          <w:sz w:val="24"/>
          <w:szCs w:val="24"/>
        </w:rPr>
        <w:t>Inform to the employer any defect related to appliances used and injuries to health and safety of workers that he discovers in the undertakings.</w:t>
      </w:r>
    </w:p>
    <w:p w:rsidR="00313DD9" w:rsidRPr="00467A5E" w:rsidRDefault="00313DD9" w:rsidP="00550274">
      <w:pPr>
        <w:ind w:right="180"/>
        <w:jc w:val="both"/>
        <w:rPr>
          <w:rFonts w:ascii="TimesNewRoman" w:eastAsia="TimesNewRoman" w:hAnsi="TimesNewRoman"/>
          <w:sz w:val="24"/>
          <w:szCs w:val="24"/>
        </w:rPr>
      </w:pPr>
      <w:r w:rsidRPr="00467A5E">
        <w:rPr>
          <w:rFonts w:ascii="TimesNewRoman" w:eastAsia="TimesNewRoman" w:hAnsi="TimesNewRoman"/>
          <w:sz w:val="24"/>
          <w:szCs w:val="24"/>
        </w:rPr>
        <w:t>Therefore, the contractors of the proposed project should be aware of these laws and work in accordance to the laws. They should understand that violation of these legal instruments would lead to the degradation of environment and health of the society and eventually leads to legal punishment of the door.</w:t>
      </w:r>
    </w:p>
    <w:p w:rsidR="000B4F87" w:rsidRPr="00FE30AD" w:rsidRDefault="00EE5B07" w:rsidP="00550274">
      <w:pPr>
        <w:pStyle w:val="Heading3"/>
        <w:spacing w:before="120" w:after="120"/>
        <w:rPr>
          <w:rFonts w:ascii="TimesNewRoman" w:hAnsi="TimesNewRoman" w:cs="Times New Roman"/>
          <w:b w:val="0"/>
          <w:i/>
          <w:color w:val="auto"/>
          <w:sz w:val="24"/>
        </w:rPr>
      </w:pPr>
      <w:bookmarkStart w:id="267" w:name="_Toc505795886"/>
      <w:bookmarkStart w:id="268" w:name="_Toc16517613"/>
      <w:r>
        <w:rPr>
          <w:rFonts w:ascii="TimesNewRoman" w:hAnsi="TimesNewRoman" w:cs="Times New Roman"/>
          <w:b w:val="0"/>
          <w:i/>
          <w:color w:val="auto"/>
          <w:sz w:val="24"/>
        </w:rPr>
        <w:t xml:space="preserve">4.4.9 </w:t>
      </w:r>
      <w:r w:rsidR="000B4F87" w:rsidRPr="00FE30AD">
        <w:rPr>
          <w:rFonts w:ascii="TimesNewRoman" w:hAnsi="TimesNewRoman" w:cs="Times New Roman"/>
          <w:b w:val="0"/>
          <w:i/>
          <w:color w:val="auto"/>
          <w:sz w:val="24"/>
        </w:rPr>
        <w:t>Proclamation on Public Health</w:t>
      </w:r>
      <w:bookmarkEnd w:id="267"/>
      <w:bookmarkEnd w:id="268"/>
    </w:p>
    <w:p w:rsidR="000B4F87" w:rsidRPr="00467A5E" w:rsidRDefault="000B4F87" w:rsidP="00550274">
      <w:pPr>
        <w:spacing w:before="240"/>
        <w:jc w:val="both"/>
        <w:rPr>
          <w:rFonts w:ascii="TimesNewRoman" w:hAnsi="TimesNewRoman"/>
          <w:sz w:val="24"/>
        </w:rPr>
      </w:pPr>
      <w:r w:rsidRPr="00467A5E">
        <w:rPr>
          <w:rFonts w:ascii="TimesNewRoman" w:hAnsi="TimesNewRoman"/>
          <w:sz w:val="24"/>
        </w:rPr>
        <w:t>The Public Health Proclamation (No. 200/2000) entered into force as of March 9, 2000. Objectives of the Proclamation include enhancing popular participation in implementing the country</w:t>
      </w:r>
      <w:r w:rsidRPr="00467A5E">
        <w:rPr>
          <w:rFonts w:ascii="TimesNewRoman" w:hAnsi="TimesNewRoman" w:hint="eastAsia"/>
          <w:sz w:val="24"/>
        </w:rPr>
        <w:t>’</w:t>
      </w:r>
      <w:r w:rsidRPr="00467A5E">
        <w:rPr>
          <w:rFonts w:ascii="TimesNewRoman" w:hAnsi="TimesNewRoman"/>
          <w:sz w:val="24"/>
        </w:rPr>
        <w:t>s health sector policy, promoting attitudinal changes through primary health care approach and promoting healthy environment for the future generation.</w:t>
      </w:r>
    </w:p>
    <w:p w:rsidR="000B4F87" w:rsidRPr="00467A5E" w:rsidRDefault="000B4F87" w:rsidP="00550274">
      <w:pPr>
        <w:jc w:val="both"/>
        <w:rPr>
          <w:rFonts w:ascii="TimesNewRoman" w:hAnsi="TimesNewRoman"/>
          <w:sz w:val="24"/>
        </w:rPr>
      </w:pPr>
      <w:r w:rsidRPr="00467A5E">
        <w:rPr>
          <w:rFonts w:ascii="TimesNewRoman" w:hAnsi="TimesNewRoman"/>
          <w:sz w:val="24"/>
        </w:rPr>
        <w:t xml:space="preserve">The Proclamation has five parts. Part one is called </w:t>
      </w:r>
      <w:r w:rsidRPr="00467A5E">
        <w:rPr>
          <w:rFonts w:ascii="TimesNewRoman" w:hAnsi="TimesNewRoman" w:hint="eastAsia"/>
          <w:sz w:val="24"/>
        </w:rPr>
        <w:t>‘</w:t>
      </w:r>
      <w:r w:rsidRPr="00467A5E">
        <w:rPr>
          <w:rFonts w:ascii="TimesNewRoman" w:hAnsi="TimesNewRoman"/>
          <w:sz w:val="24"/>
        </w:rPr>
        <w:t>General</w:t>
      </w:r>
      <w:r w:rsidRPr="00467A5E">
        <w:rPr>
          <w:rFonts w:ascii="TimesNewRoman" w:hAnsi="TimesNewRoman" w:hint="eastAsia"/>
          <w:sz w:val="24"/>
        </w:rPr>
        <w:t>’</w:t>
      </w:r>
      <w:r w:rsidRPr="00467A5E">
        <w:rPr>
          <w:rFonts w:ascii="TimesNewRoman" w:hAnsi="TimesNewRoman"/>
          <w:sz w:val="24"/>
        </w:rPr>
        <w:t xml:space="preserve">, and focuses on titles and definitions. Part two deals with the powers and duties of advisory board while part three deals the appointment of inspectors. Part four is very comprehensive with 11 articles and other numerous sub-articles on public health. The major articles under part four of this Proclamation include: food quality control, food standard requirements, water quality control, occupational health control and use of machinery, waste handling and disposal, availability of toilet facilities, control of bathing places and pools, disposal of dead bodies, control at entrance and exit ports, communicable diseases and the requirement of health permit and registration before resumption and after completion of construction. Part five is on Miscellaneous Provisions </w:t>
      </w:r>
      <w:r w:rsidRPr="00467A5E">
        <w:rPr>
          <w:rFonts w:ascii="TimesNewRoman" w:hAnsi="TimesNewRoman" w:hint="eastAsia"/>
          <w:sz w:val="24"/>
        </w:rPr>
        <w:t>–</w:t>
      </w:r>
      <w:r w:rsidRPr="00467A5E">
        <w:rPr>
          <w:rFonts w:ascii="TimesNewRoman" w:hAnsi="TimesNewRoman"/>
          <w:sz w:val="24"/>
        </w:rPr>
        <w:t xml:space="preserve"> including obligation to cooperate, penalty, repealed and applicable laws, power to issue regulations, power to issue directives and effective date.</w:t>
      </w:r>
    </w:p>
    <w:p w:rsidR="00313DD9" w:rsidRPr="00FE30AD" w:rsidRDefault="00473DB7" w:rsidP="00EE5B07">
      <w:pPr>
        <w:pStyle w:val="Heading3"/>
        <w:spacing w:before="120" w:after="120"/>
        <w:ind w:left="720" w:hanging="720"/>
        <w:rPr>
          <w:rFonts w:ascii="TimesNewRoman" w:hAnsi="TimesNewRoman" w:cs="Times New Roman"/>
          <w:b w:val="0"/>
          <w:i/>
          <w:color w:val="auto"/>
          <w:sz w:val="24"/>
        </w:rPr>
      </w:pPr>
      <w:bookmarkStart w:id="269" w:name="_Toc449481957"/>
      <w:bookmarkStart w:id="270" w:name="_Toc449482191"/>
      <w:bookmarkStart w:id="271" w:name="_Toc416240921"/>
      <w:bookmarkStart w:id="272" w:name="_Toc417634910"/>
      <w:bookmarkStart w:id="273" w:name="_Toc477733875"/>
      <w:bookmarkStart w:id="274" w:name="_Toc16517614"/>
      <w:r>
        <w:rPr>
          <w:rFonts w:ascii="TimesNewRoman" w:hAnsi="TimesNewRoman" w:cs="Times New Roman"/>
          <w:b w:val="0"/>
          <w:i/>
          <w:color w:val="auto"/>
          <w:sz w:val="24"/>
        </w:rPr>
        <w:t>4.4.10 Regulations</w:t>
      </w:r>
      <w:r w:rsidR="00313DD9" w:rsidRPr="00FE30AD">
        <w:rPr>
          <w:rFonts w:ascii="TimesNewRoman" w:hAnsi="TimesNewRoman" w:cs="Times New Roman"/>
          <w:b w:val="0"/>
          <w:i/>
          <w:color w:val="auto"/>
          <w:sz w:val="24"/>
        </w:rPr>
        <w:t xml:space="preserve"> on Payment of Compensation for Property Situated on Landholdings Expropriated for Public Purposes</w:t>
      </w:r>
      <w:bookmarkEnd w:id="269"/>
      <w:bookmarkEnd w:id="270"/>
      <w:bookmarkEnd w:id="271"/>
      <w:bookmarkEnd w:id="272"/>
      <w:bookmarkEnd w:id="273"/>
      <w:bookmarkEnd w:id="274"/>
    </w:p>
    <w:p w:rsidR="00313DD9" w:rsidRPr="00467A5E" w:rsidRDefault="00313DD9" w:rsidP="00550274">
      <w:pPr>
        <w:autoSpaceDE w:val="0"/>
        <w:autoSpaceDN w:val="0"/>
        <w:adjustRightInd w:val="0"/>
        <w:spacing w:after="240"/>
        <w:ind w:right="180"/>
        <w:jc w:val="both"/>
        <w:rPr>
          <w:rFonts w:ascii="TimesNewRoman" w:hAnsi="TimesNewRoman"/>
          <w:sz w:val="24"/>
          <w:szCs w:val="24"/>
        </w:rPr>
      </w:pPr>
      <w:r w:rsidRPr="00467A5E">
        <w:rPr>
          <w:rFonts w:ascii="TimesNewRoman" w:hAnsi="TimesNewRoman"/>
          <w:sz w:val="24"/>
          <w:szCs w:val="24"/>
        </w:rPr>
        <w:t>Regulations No. 135/ 2007 came into effect in July 2007, deal with payment of compensation for property situated on landholdings expropriated for public purposes. These Regulations were issued by the Council of Ministers pursuant to Article 5 of the Definition of Powers and Duties of the Executive Organs of the FDRE Proclamation No. 471/2005 and Article 14(1) of the Proclamation No. 455/2005 (discussed under 3.2.6) with an objective of not only paying compensation but also to assist displaced persons to restore their livelihood.</w:t>
      </w:r>
    </w:p>
    <w:p w:rsidR="00313DD9" w:rsidRPr="00467A5E" w:rsidRDefault="00313DD9" w:rsidP="00550274">
      <w:pPr>
        <w:autoSpaceDE w:val="0"/>
        <w:autoSpaceDN w:val="0"/>
        <w:adjustRightInd w:val="0"/>
        <w:spacing w:after="240"/>
        <w:ind w:right="180"/>
        <w:jc w:val="both"/>
        <w:rPr>
          <w:rFonts w:ascii="TimesNewRoman" w:hAnsi="TimesNewRoman"/>
          <w:sz w:val="24"/>
          <w:szCs w:val="24"/>
        </w:rPr>
      </w:pPr>
      <w:r w:rsidRPr="00467A5E">
        <w:rPr>
          <w:rFonts w:ascii="TimesNewRoman" w:hAnsi="TimesNewRoman"/>
          <w:sz w:val="24"/>
          <w:szCs w:val="24"/>
        </w:rPr>
        <w:lastRenderedPageBreak/>
        <w:t>The Regulations contain provisions on assessment of compensation for various property types (including buildings, fences, crops, trees and protected grass), permanent improvement of rural land, relocation of property, mining license, burial ground, and formula for calculating the amount of compensation. In addition, it has provisions for replacement of urban land and rural land, displacement compensation for land used for crops, protected grass or grazing, and provisional expropriation of rural land. Further, the Regulations contain provisions that specify properties for which compensation is not payable and regarding furnishing of data to compensation committee, records of property, evidence of possession and ownership, and valuation costs.</w:t>
      </w:r>
    </w:p>
    <w:p w:rsidR="009914A4" w:rsidRDefault="00EE5B07">
      <w:pPr>
        <w:pStyle w:val="Heading2"/>
      </w:pPr>
      <w:bookmarkStart w:id="275" w:name="_Toc449481958"/>
      <w:bookmarkStart w:id="276" w:name="_Toc449482192"/>
      <w:bookmarkStart w:id="277" w:name="_Toc416240922"/>
      <w:bookmarkStart w:id="278" w:name="_Toc417634911"/>
      <w:bookmarkStart w:id="279" w:name="_Toc477733876"/>
      <w:bookmarkStart w:id="280" w:name="_Toc16517615"/>
      <w:r>
        <w:t xml:space="preserve">4.5 </w:t>
      </w:r>
      <w:r w:rsidR="00313DD9" w:rsidRPr="00467A5E">
        <w:t>International Conventions and Protocols</w:t>
      </w:r>
      <w:bookmarkEnd w:id="275"/>
      <w:bookmarkEnd w:id="276"/>
      <w:bookmarkEnd w:id="277"/>
      <w:bookmarkEnd w:id="278"/>
      <w:bookmarkEnd w:id="279"/>
      <w:bookmarkEnd w:id="280"/>
    </w:p>
    <w:p w:rsidR="00175684" w:rsidRPr="00813B52" w:rsidRDefault="00175684" w:rsidP="00550274">
      <w:pPr>
        <w:autoSpaceDE w:val="0"/>
        <w:autoSpaceDN w:val="0"/>
        <w:adjustRightInd w:val="0"/>
        <w:jc w:val="both"/>
        <w:rPr>
          <w:rFonts w:ascii="TimesNewRoman" w:hAnsi="TimesNewRoman"/>
          <w:sz w:val="24"/>
        </w:rPr>
      </w:pPr>
      <w:bookmarkStart w:id="281" w:name="_Toc449481961"/>
      <w:bookmarkStart w:id="282" w:name="_Toc449482195"/>
      <w:bookmarkStart w:id="283" w:name="_Toc416240925"/>
      <w:bookmarkStart w:id="284" w:name="_Toc417634914"/>
      <w:bookmarkStart w:id="285" w:name="_Toc477733879"/>
      <w:r w:rsidRPr="00467A5E">
        <w:rPr>
          <w:rFonts w:ascii="TimesNewRoman" w:hAnsi="TimesNewRoman"/>
          <w:sz w:val="24"/>
        </w:rPr>
        <w:t>The Federal Democratic R</w:t>
      </w:r>
      <w:r w:rsidRPr="00813B52">
        <w:rPr>
          <w:rFonts w:ascii="TimesNewRoman" w:hAnsi="TimesNewRoman"/>
          <w:sz w:val="24"/>
        </w:rPr>
        <w:t>epublic of Ethiopia has ratified within its own legislative framework. Accordingly, the following international conventions, multilateral agreements and protocols are relevance to environmental protection listed down:</w:t>
      </w:r>
    </w:p>
    <w:p w:rsidR="00175684" w:rsidRPr="003A130C" w:rsidRDefault="00EE5B07" w:rsidP="00550274">
      <w:pPr>
        <w:pStyle w:val="Heading3"/>
        <w:spacing w:before="120" w:after="120"/>
        <w:rPr>
          <w:rFonts w:ascii="TimesNewRoman" w:hAnsi="TimesNewRoman" w:cs="Times New Roman"/>
          <w:b w:val="0"/>
          <w:i/>
          <w:color w:val="auto"/>
          <w:sz w:val="24"/>
        </w:rPr>
      </w:pPr>
      <w:bookmarkStart w:id="286" w:name="_Toc407946457"/>
      <w:bookmarkStart w:id="287" w:name="_Toc408519491"/>
      <w:bookmarkStart w:id="288" w:name="_Toc416150533"/>
      <w:bookmarkStart w:id="289" w:name="_Toc416150598"/>
      <w:bookmarkStart w:id="290" w:name="_Toc422982981"/>
      <w:bookmarkStart w:id="291" w:name="_Toc505318968"/>
      <w:bookmarkStart w:id="292" w:name="_Toc16517616"/>
      <w:r>
        <w:rPr>
          <w:rFonts w:ascii="TimesNewRoman" w:hAnsi="TimesNewRoman" w:cs="Times New Roman"/>
          <w:b w:val="0"/>
          <w:i/>
          <w:color w:val="auto"/>
          <w:sz w:val="24"/>
        </w:rPr>
        <w:t xml:space="preserve">4.5.1 </w:t>
      </w:r>
      <w:r w:rsidR="00175684" w:rsidRPr="003A130C">
        <w:rPr>
          <w:rFonts w:ascii="TimesNewRoman" w:hAnsi="TimesNewRoman" w:cs="Times New Roman"/>
          <w:b w:val="0"/>
          <w:i/>
          <w:color w:val="auto"/>
          <w:sz w:val="24"/>
        </w:rPr>
        <w:t>UN Framework Convention on Climate Change</w:t>
      </w:r>
      <w:bookmarkEnd w:id="286"/>
      <w:bookmarkEnd w:id="287"/>
      <w:bookmarkEnd w:id="288"/>
      <w:bookmarkEnd w:id="289"/>
      <w:bookmarkEnd w:id="290"/>
      <w:bookmarkEnd w:id="291"/>
      <w:bookmarkEnd w:id="292"/>
    </w:p>
    <w:p w:rsidR="00175684" w:rsidRPr="00C128C5" w:rsidRDefault="00175684" w:rsidP="00550274">
      <w:pPr>
        <w:autoSpaceDE w:val="0"/>
        <w:autoSpaceDN w:val="0"/>
        <w:adjustRightInd w:val="0"/>
        <w:spacing w:after="0"/>
        <w:jc w:val="both"/>
        <w:rPr>
          <w:rFonts w:ascii="TimesNewRoman" w:hAnsi="TimesNewRoman"/>
          <w:sz w:val="24"/>
        </w:rPr>
      </w:pPr>
      <w:r w:rsidRPr="00C128C5">
        <w:rPr>
          <w:rFonts w:ascii="TimesNewRoman" w:hAnsi="TimesNewRoman"/>
          <w:sz w:val="24"/>
        </w:rPr>
        <w:t>The ultimate objective of this convention is to stabilize greenhouse gas concentration in the atmosphere at a level that would prevent dangerous anthropogenic interferences to the climate system. The convention commits countries to adopt national policies and take corresponding measures on the mitigation of climate change by limiting its anthropogenic emission of greenhouse gases and protecting and enhancing its greenhouse sinks and reservoirs. Ethiopia has ratified the convention by Proclamation No. 97/1994.</w:t>
      </w:r>
    </w:p>
    <w:p w:rsidR="00175684" w:rsidRPr="0019736C" w:rsidRDefault="00EE5B07" w:rsidP="00550274">
      <w:pPr>
        <w:pStyle w:val="Heading3"/>
        <w:spacing w:before="120" w:after="120"/>
        <w:rPr>
          <w:rFonts w:ascii="TimesNewRoman" w:hAnsi="TimesNewRoman" w:cs="Times New Roman"/>
          <w:b w:val="0"/>
          <w:i/>
          <w:color w:val="auto"/>
          <w:sz w:val="24"/>
        </w:rPr>
      </w:pPr>
      <w:bookmarkStart w:id="293" w:name="_Toc407946458"/>
      <w:bookmarkStart w:id="294" w:name="_Toc408519492"/>
      <w:bookmarkStart w:id="295" w:name="_Toc416150534"/>
      <w:bookmarkStart w:id="296" w:name="_Toc416150599"/>
      <w:bookmarkStart w:id="297" w:name="_Toc422982982"/>
      <w:bookmarkStart w:id="298" w:name="_Toc505318969"/>
      <w:bookmarkStart w:id="299" w:name="_Toc16517617"/>
      <w:r>
        <w:rPr>
          <w:rFonts w:ascii="TimesNewRoman" w:hAnsi="TimesNewRoman" w:cs="Times New Roman"/>
          <w:b w:val="0"/>
          <w:i/>
          <w:color w:val="auto"/>
          <w:sz w:val="24"/>
        </w:rPr>
        <w:t xml:space="preserve">4.5.2 </w:t>
      </w:r>
      <w:r w:rsidR="00175684" w:rsidRPr="0019736C">
        <w:rPr>
          <w:rFonts w:ascii="TimesNewRoman" w:hAnsi="TimesNewRoman" w:cs="Times New Roman"/>
          <w:b w:val="0"/>
          <w:i/>
          <w:color w:val="auto"/>
          <w:sz w:val="24"/>
        </w:rPr>
        <w:t>Kyoto Protocol to the UN Framework Convention on Climate Change</w:t>
      </w:r>
      <w:bookmarkEnd w:id="293"/>
      <w:bookmarkEnd w:id="294"/>
      <w:bookmarkEnd w:id="295"/>
      <w:bookmarkEnd w:id="296"/>
      <w:bookmarkEnd w:id="297"/>
      <w:bookmarkEnd w:id="298"/>
      <w:bookmarkEnd w:id="299"/>
    </w:p>
    <w:p w:rsidR="00175684" w:rsidRPr="008D761D" w:rsidRDefault="00175684" w:rsidP="00550274">
      <w:pPr>
        <w:autoSpaceDE w:val="0"/>
        <w:autoSpaceDN w:val="0"/>
        <w:adjustRightInd w:val="0"/>
        <w:spacing w:before="200" w:after="0"/>
        <w:jc w:val="both"/>
        <w:rPr>
          <w:rFonts w:ascii="TimesNewRoman" w:hAnsi="TimesNewRoman"/>
          <w:sz w:val="24"/>
        </w:rPr>
      </w:pPr>
      <w:r w:rsidRPr="008D761D">
        <w:rPr>
          <w:rFonts w:ascii="TimesNewRoman" w:hAnsi="TimesNewRoman"/>
          <w:sz w:val="24"/>
        </w:rPr>
        <w:t>To further strengthen the commitments of countries to implement the Convention on Climate Change there was a need for a refined protocol that helps in implementing and elaborating polices and measures in accordance with national circumstances. The Kyoto protocol promotes sustainable development through protection and enhancement of sinks and reservoirs of greenhouse gases.</w:t>
      </w:r>
    </w:p>
    <w:p w:rsidR="00175684" w:rsidRPr="0019736C" w:rsidRDefault="00EE5B07" w:rsidP="00550274">
      <w:pPr>
        <w:pStyle w:val="Heading3"/>
        <w:spacing w:before="120" w:after="120"/>
        <w:rPr>
          <w:rFonts w:ascii="TimesNewRoman" w:hAnsi="TimesNewRoman" w:cs="Times New Roman"/>
          <w:b w:val="0"/>
          <w:i/>
          <w:color w:val="auto"/>
          <w:sz w:val="24"/>
        </w:rPr>
      </w:pPr>
      <w:bookmarkStart w:id="300" w:name="_Toc505318970"/>
      <w:bookmarkStart w:id="301" w:name="_Toc16517618"/>
      <w:r>
        <w:rPr>
          <w:rFonts w:ascii="TimesNewRoman" w:hAnsi="TimesNewRoman" w:cs="Times New Roman"/>
          <w:b w:val="0"/>
          <w:i/>
          <w:color w:val="auto"/>
          <w:sz w:val="24"/>
        </w:rPr>
        <w:t xml:space="preserve">4.5.3 </w:t>
      </w:r>
      <w:r w:rsidR="00175684" w:rsidRPr="0019736C">
        <w:rPr>
          <w:rFonts w:ascii="TimesNewRoman" w:hAnsi="TimesNewRoman" w:cs="Times New Roman"/>
          <w:b w:val="0"/>
          <w:i/>
          <w:color w:val="auto"/>
          <w:sz w:val="24"/>
        </w:rPr>
        <w:t>Convention on Biological Diversity</w:t>
      </w:r>
      <w:bookmarkEnd w:id="300"/>
      <w:bookmarkEnd w:id="301"/>
    </w:p>
    <w:p w:rsidR="00175684" w:rsidRPr="00467A5E" w:rsidRDefault="00175684" w:rsidP="00550274">
      <w:pPr>
        <w:spacing w:after="0"/>
        <w:jc w:val="both"/>
        <w:rPr>
          <w:rFonts w:ascii="TimesNewRoman" w:hAnsi="TimesNewRoman"/>
          <w:sz w:val="24"/>
        </w:rPr>
      </w:pPr>
      <w:r w:rsidRPr="00467A5E">
        <w:rPr>
          <w:rFonts w:ascii="TimesNewRoman" w:hAnsi="TimesNewRoman"/>
          <w:sz w:val="24"/>
        </w:rPr>
        <w:t>The general objectives of the biological diversity convention are the conservation of biological diversity, the sustainable use of its components and the fair and equitable sharing of the benefits arising out of the utilization of genetic resources. The convention encourages countries to establish a system of protected areas where special measures need to be taken to conserve biological diversity. Ethiopia signed this convention on 10 June, 1992 at the Earth Summit in Rio de Janeiro, and ratified it through proclamation 98/94 on May 31, 1994.</w:t>
      </w:r>
    </w:p>
    <w:p w:rsidR="009914A4" w:rsidRDefault="00EE5B07">
      <w:pPr>
        <w:pStyle w:val="Heading3"/>
        <w:spacing w:before="0"/>
        <w:rPr>
          <w:rFonts w:ascii="TimesNewRoman" w:hAnsi="TimesNewRoman" w:cs="Times New Roman"/>
          <w:b w:val="0"/>
          <w:i/>
          <w:color w:val="auto"/>
          <w:sz w:val="24"/>
        </w:rPr>
      </w:pPr>
      <w:bookmarkStart w:id="302" w:name="_Toc505318971"/>
      <w:bookmarkStart w:id="303" w:name="_Toc16517619"/>
      <w:r>
        <w:rPr>
          <w:rFonts w:ascii="TimesNewRoman" w:hAnsi="TimesNewRoman" w:cs="Times New Roman"/>
          <w:b w:val="0"/>
          <w:i/>
          <w:color w:val="auto"/>
          <w:sz w:val="24"/>
        </w:rPr>
        <w:t xml:space="preserve">4.5.4 </w:t>
      </w:r>
      <w:r w:rsidR="00175684" w:rsidRPr="0019736C">
        <w:rPr>
          <w:rFonts w:ascii="TimesNewRoman" w:hAnsi="TimesNewRoman" w:cs="Times New Roman"/>
          <w:b w:val="0"/>
          <w:i/>
          <w:color w:val="auto"/>
          <w:sz w:val="24"/>
        </w:rPr>
        <w:t>The United Nations Conventions to Combat Desertification</w:t>
      </w:r>
      <w:bookmarkEnd w:id="302"/>
      <w:bookmarkEnd w:id="303"/>
    </w:p>
    <w:p w:rsidR="009914A4" w:rsidRDefault="00175684">
      <w:pPr>
        <w:spacing w:after="0"/>
        <w:jc w:val="both"/>
        <w:rPr>
          <w:rFonts w:ascii="TimesNewRoman" w:hAnsi="TimesNewRoman"/>
          <w:sz w:val="24"/>
        </w:rPr>
      </w:pPr>
      <w:r w:rsidRPr="00467A5E">
        <w:rPr>
          <w:rFonts w:ascii="TimesNewRoman" w:hAnsi="TimesNewRoman"/>
          <w:sz w:val="24"/>
        </w:rPr>
        <w:t>The objective of the convention is to combat desertification and mitigate the effects of droughts in countries experiencing serious drought and /or desertification, particularly in Africa. Ethiopia has ratified the convention through its proclamation no. 80/1997.</w:t>
      </w:r>
    </w:p>
    <w:p w:rsidR="00175684" w:rsidRPr="0019736C" w:rsidRDefault="00EE5B07" w:rsidP="00550274">
      <w:pPr>
        <w:pStyle w:val="Heading3"/>
        <w:spacing w:before="120"/>
        <w:rPr>
          <w:rFonts w:ascii="TimesNewRoman" w:hAnsi="TimesNewRoman" w:cs="Times New Roman"/>
          <w:b w:val="0"/>
          <w:i/>
          <w:color w:val="auto"/>
          <w:sz w:val="24"/>
        </w:rPr>
      </w:pPr>
      <w:bookmarkStart w:id="304" w:name="_Toc505318972"/>
      <w:bookmarkStart w:id="305" w:name="_Toc16517620"/>
      <w:r>
        <w:rPr>
          <w:rFonts w:ascii="TimesNewRoman" w:hAnsi="TimesNewRoman" w:cs="Times New Roman"/>
          <w:b w:val="0"/>
          <w:i/>
          <w:color w:val="auto"/>
          <w:sz w:val="24"/>
        </w:rPr>
        <w:lastRenderedPageBreak/>
        <w:t xml:space="preserve">4.5.5 </w:t>
      </w:r>
      <w:r w:rsidR="00175684" w:rsidRPr="0019736C">
        <w:rPr>
          <w:rFonts w:ascii="TimesNewRoman" w:hAnsi="TimesNewRoman" w:cs="Times New Roman"/>
          <w:b w:val="0"/>
          <w:i/>
          <w:color w:val="auto"/>
          <w:sz w:val="24"/>
        </w:rPr>
        <w:t>The Basel convention</w:t>
      </w:r>
      <w:bookmarkEnd w:id="304"/>
      <w:bookmarkEnd w:id="305"/>
    </w:p>
    <w:p w:rsidR="009914A4" w:rsidRDefault="00175684">
      <w:pPr>
        <w:spacing w:after="0"/>
        <w:jc w:val="both"/>
        <w:rPr>
          <w:rFonts w:ascii="TimesNewRoman" w:hAnsi="TimesNewRoman"/>
          <w:sz w:val="24"/>
        </w:rPr>
      </w:pPr>
      <w:r w:rsidRPr="00467A5E">
        <w:rPr>
          <w:rFonts w:ascii="TimesNewRoman" w:hAnsi="TimesNewRoman"/>
          <w:sz w:val="24"/>
        </w:rPr>
        <w:t>The objective of the Basel Convention is to control and regulate the trans- boundary movement of hazardous wastes. The Bamako Convention of 1991 plays a similar role at the level of the African continent. Ethiopia ratified the Basel Convention through its Proclamation No. 357/2002. Its amendment was ratified through Proclamation No. 356/2002. The country has also ratified the Bamako Convention through Proclamation No. 355/2002.</w:t>
      </w:r>
    </w:p>
    <w:p w:rsidR="00175684" w:rsidRPr="0019736C" w:rsidRDefault="00EE5B07" w:rsidP="00550274">
      <w:pPr>
        <w:pStyle w:val="Heading3"/>
        <w:spacing w:before="120"/>
        <w:rPr>
          <w:rFonts w:ascii="TimesNewRoman" w:hAnsi="TimesNewRoman" w:cs="Times New Roman"/>
          <w:b w:val="0"/>
          <w:i/>
          <w:color w:val="auto"/>
          <w:sz w:val="24"/>
        </w:rPr>
      </w:pPr>
      <w:bookmarkStart w:id="306" w:name="_Toc505318973"/>
      <w:bookmarkStart w:id="307" w:name="_Toc16517621"/>
      <w:r>
        <w:rPr>
          <w:rFonts w:ascii="TimesNewRoman" w:hAnsi="TimesNewRoman" w:cs="Times New Roman"/>
          <w:b w:val="0"/>
          <w:i/>
          <w:color w:val="auto"/>
          <w:sz w:val="24"/>
        </w:rPr>
        <w:t xml:space="preserve">4.5.6 </w:t>
      </w:r>
      <w:r w:rsidR="00175684" w:rsidRPr="0019736C">
        <w:rPr>
          <w:rFonts w:ascii="TimesNewRoman" w:hAnsi="TimesNewRoman" w:cs="Times New Roman"/>
          <w:b w:val="0"/>
          <w:i/>
          <w:color w:val="auto"/>
          <w:sz w:val="24"/>
        </w:rPr>
        <w:t>The Stockholm Convention</w:t>
      </w:r>
      <w:bookmarkEnd w:id="306"/>
      <w:bookmarkEnd w:id="307"/>
    </w:p>
    <w:p w:rsidR="009914A4" w:rsidRDefault="00175684">
      <w:pPr>
        <w:spacing w:after="0"/>
        <w:jc w:val="both"/>
        <w:rPr>
          <w:rFonts w:ascii="TimesNewRoman" w:hAnsi="TimesNewRoman"/>
          <w:sz w:val="24"/>
        </w:rPr>
      </w:pPr>
      <w:r w:rsidRPr="00467A5E">
        <w:rPr>
          <w:rFonts w:ascii="TimesNewRoman" w:hAnsi="TimesNewRoman"/>
          <w:sz w:val="24"/>
        </w:rPr>
        <w:t>In the year 2002, Ethiopia fully accepted and ratified the Stockholm Convention on persistent organic pollutants by Proclamation No. 279/2002 designed to ban the use of persistent organic pollutants. The Environmental Protection Authority has the full mandate to implement the convention at the national level</w:t>
      </w:r>
    </w:p>
    <w:p w:rsidR="00175684" w:rsidRPr="0019736C" w:rsidRDefault="00EE5B07" w:rsidP="00550274">
      <w:pPr>
        <w:pStyle w:val="Heading3"/>
        <w:spacing w:before="120"/>
        <w:rPr>
          <w:rFonts w:ascii="TimesNewRoman" w:hAnsi="TimesNewRoman" w:cs="Times New Roman"/>
          <w:b w:val="0"/>
          <w:i/>
          <w:color w:val="auto"/>
          <w:sz w:val="24"/>
        </w:rPr>
      </w:pPr>
      <w:bookmarkStart w:id="308" w:name="_Toc505318974"/>
      <w:bookmarkStart w:id="309" w:name="_Toc16517622"/>
      <w:r>
        <w:rPr>
          <w:rFonts w:ascii="TimesNewRoman" w:hAnsi="TimesNewRoman" w:cs="Times New Roman"/>
          <w:b w:val="0"/>
          <w:i/>
          <w:color w:val="auto"/>
          <w:sz w:val="24"/>
        </w:rPr>
        <w:t xml:space="preserve">4.5.7 </w:t>
      </w:r>
      <w:r w:rsidR="00175684" w:rsidRPr="0019736C">
        <w:rPr>
          <w:rFonts w:ascii="TimesNewRoman" w:hAnsi="TimesNewRoman" w:cs="Times New Roman"/>
          <w:b w:val="0"/>
          <w:i/>
          <w:color w:val="auto"/>
          <w:sz w:val="24"/>
        </w:rPr>
        <w:t>Convention on International Trade in Endangered Species of Fauna and Flora</w:t>
      </w:r>
      <w:bookmarkEnd w:id="308"/>
      <w:bookmarkEnd w:id="309"/>
    </w:p>
    <w:p w:rsidR="00175684" w:rsidRPr="00467A5E" w:rsidRDefault="00175684" w:rsidP="00550274">
      <w:pPr>
        <w:jc w:val="both"/>
        <w:rPr>
          <w:rFonts w:ascii="TimesNewRoman" w:hAnsi="TimesNewRoman"/>
          <w:sz w:val="24"/>
        </w:rPr>
      </w:pPr>
      <w:r w:rsidRPr="00467A5E">
        <w:rPr>
          <w:rFonts w:ascii="TimesNewRoman" w:hAnsi="TimesNewRoman"/>
          <w:sz w:val="24"/>
        </w:rPr>
        <w:t>The objectives of the convention are to control international trade in endangered species and to ensure that international trade in non-endangered species is carried out in a manner which ensures stable markets and economic benefits for the exporting countries as well as to control and regulate illegal trade in such non endangered species, fossils and/ or their derivatives.</w:t>
      </w:r>
    </w:p>
    <w:p w:rsidR="009914A4" w:rsidRDefault="00175684">
      <w:pPr>
        <w:spacing w:after="0"/>
        <w:jc w:val="both"/>
        <w:rPr>
          <w:rFonts w:ascii="TimesNewRoman" w:hAnsi="TimesNewRoman"/>
          <w:sz w:val="24"/>
        </w:rPr>
      </w:pPr>
      <w:r w:rsidRPr="00467A5E">
        <w:rPr>
          <w:rFonts w:ascii="TimesNewRoman" w:hAnsi="TimesNewRoman"/>
          <w:sz w:val="24"/>
        </w:rPr>
        <w:t>Ethiopia ratified the convention through Proclamation 14/1970. The mandate to implement the convention at federal level is the responsibility of the Ethiopian Wildlife Protection and Development Organization.</w:t>
      </w:r>
    </w:p>
    <w:p w:rsidR="009914A4" w:rsidRDefault="00EE5B07">
      <w:pPr>
        <w:pStyle w:val="Heading2"/>
      </w:pPr>
      <w:bookmarkStart w:id="310" w:name="_Toc449481963"/>
      <w:bookmarkStart w:id="311" w:name="_Toc449482197"/>
      <w:bookmarkStart w:id="312" w:name="_Toc416240927"/>
      <w:bookmarkStart w:id="313" w:name="_Toc417634916"/>
      <w:bookmarkStart w:id="314" w:name="_Toc477733881"/>
      <w:bookmarkStart w:id="315" w:name="_Toc16517623"/>
      <w:bookmarkEnd w:id="281"/>
      <w:bookmarkEnd w:id="282"/>
      <w:bookmarkEnd w:id="283"/>
      <w:bookmarkEnd w:id="284"/>
      <w:bookmarkEnd w:id="285"/>
      <w:r>
        <w:t xml:space="preserve">4.6 </w:t>
      </w:r>
      <w:r w:rsidR="00313DD9" w:rsidRPr="00467A5E">
        <w:t>Institutional and Administrative Framework</w:t>
      </w:r>
      <w:bookmarkEnd w:id="310"/>
      <w:bookmarkEnd w:id="311"/>
      <w:bookmarkEnd w:id="312"/>
      <w:bookmarkEnd w:id="313"/>
      <w:bookmarkEnd w:id="314"/>
      <w:bookmarkEnd w:id="315"/>
    </w:p>
    <w:p w:rsidR="00DC0778" w:rsidRPr="00BE1D5F" w:rsidRDefault="00DC0778" w:rsidP="00550274">
      <w:pPr>
        <w:jc w:val="both"/>
        <w:rPr>
          <w:rFonts w:ascii="Times New Roman" w:hAnsi="Times New Roman"/>
          <w:sz w:val="24"/>
        </w:rPr>
      </w:pPr>
      <w:r w:rsidRPr="00BE1D5F">
        <w:rPr>
          <w:rFonts w:ascii="Times New Roman" w:hAnsi="Times New Roman"/>
          <w:sz w:val="24"/>
        </w:rPr>
        <w:t xml:space="preserve">The Ministry of Transport is responsible for coordinating the development, management and maintenance of airport and aviation facility. Specifically, with regards to this ESMF, the Project Implementation Unit (PIU) located within the EALG will oversee any construction/rehabilitation work of the seven regional airports to ensure that they are performed as per the clauses laid out in each work contract. </w:t>
      </w:r>
      <w:r w:rsidR="009F3DF1" w:rsidRPr="00BE1D5F">
        <w:rPr>
          <w:rFonts w:ascii="Times New Roman" w:hAnsi="Times New Roman"/>
          <w:sz w:val="24"/>
        </w:rPr>
        <w:t>The EALG</w:t>
      </w:r>
      <w:r w:rsidRPr="00BE1D5F">
        <w:rPr>
          <w:rFonts w:ascii="Times New Roman" w:hAnsi="Times New Roman"/>
          <w:sz w:val="24"/>
        </w:rPr>
        <w:t xml:space="preserve"> will retain the service of an environmental specialist, who will be responsible for following up the recommendations of the ESMF and ensuring that environmental clauses are included in contracts and BOQs. He will also be responsible </w:t>
      </w:r>
      <w:r w:rsidR="009F3DF1" w:rsidRPr="00BE1D5F">
        <w:rPr>
          <w:rFonts w:ascii="Times New Roman" w:hAnsi="Times New Roman"/>
          <w:sz w:val="24"/>
        </w:rPr>
        <w:t>for screening</w:t>
      </w:r>
      <w:r w:rsidRPr="00BE1D5F">
        <w:rPr>
          <w:rFonts w:ascii="Times New Roman" w:hAnsi="Times New Roman"/>
          <w:sz w:val="24"/>
        </w:rPr>
        <w:t xml:space="preserve"> all the construction sub-projects in the different </w:t>
      </w:r>
      <w:r w:rsidR="009F3DF1" w:rsidRPr="00BE1D5F">
        <w:rPr>
          <w:rFonts w:ascii="Times New Roman" w:hAnsi="Times New Roman"/>
          <w:sz w:val="24"/>
        </w:rPr>
        <w:t xml:space="preserve">regional </w:t>
      </w:r>
      <w:r w:rsidRPr="00BE1D5F">
        <w:rPr>
          <w:rFonts w:ascii="Times New Roman" w:hAnsi="Times New Roman"/>
          <w:sz w:val="24"/>
        </w:rPr>
        <w:t xml:space="preserve">airport locations using the ESMF and ascertaining </w:t>
      </w:r>
      <w:r w:rsidR="009F3DF1" w:rsidRPr="00BE1D5F">
        <w:rPr>
          <w:rFonts w:ascii="Times New Roman" w:hAnsi="Times New Roman"/>
          <w:sz w:val="24"/>
        </w:rPr>
        <w:t xml:space="preserve">of further environmental and social Impact assessment </w:t>
      </w:r>
      <w:r w:rsidRPr="00BE1D5F">
        <w:rPr>
          <w:rFonts w:ascii="Times New Roman" w:hAnsi="Times New Roman"/>
          <w:sz w:val="24"/>
        </w:rPr>
        <w:t>ESIA.</w:t>
      </w:r>
    </w:p>
    <w:p w:rsidR="009914A4" w:rsidRDefault="00DC0778">
      <w:pPr>
        <w:spacing w:after="0"/>
        <w:jc w:val="both"/>
        <w:rPr>
          <w:rFonts w:ascii="Times New Roman" w:hAnsi="Times New Roman"/>
          <w:sz w:val="24"/>
        </w:rPr>
      </w:pPr>
      <w:r w:rsidRPr="00BE1D5F">
        <w:rPr>
          <w:rFonts w:ascii="Times New Roman" w:hAnsi="Times New Roman"/>
          <w:sz w:val="24"/>
        </w:rPr>
        <w:t>The reporting relationship will be with the E</w:t>
      </w:r>
      <w:r w:rsidR="009F3DF1" w:rsidRPr="00BE1D5F">
        <w:rPr>
          <w:rFonts w:ascii="Times New Roman" w:hAnsi="Times New Roman"/>
          <w:sz w:val="24"/>
        </w:rPr>
        <w:t>S</w:t>
      </w:r>
      <w:r w:rsidRPr="00BE1D5F">
        <w:rPr>
          <w:rFonts w:ascii="Times New Roman" w:hAnsi="Times New Roman"/>
          <w:sz w:val="24"/>
        </w:rPr>
        <w:t xml:space="preserve">IA division of the Federal </w:t>
      </w:r>
      <w:r w:rsidR="009F3DF1" w:rsidRPr="00BE1D5F">
        <w:rPr>
          <w:rFonts w:ascii="Times New Roman" w:hAnsi="Times New Roman"/>
          <w:sz w:val="24"/>
        </w:rPr>
        <w:t xml:space="preserve">Ministry of Forest and </w:t>
      </w:r>
      <w:r w:rsidR="00B46E9A">
        <w:rPr>
          <w:rFonts w:ascii="Times New Roman" w:hAnsi="Times New Roman"/>
          <w:sz w:val="24"/>
        </w:rPr>
        <w:t>C</w:t>
      </w:r>
      <w:r w:rsidR="009F3DF1" w:rsidRPr="00BE1D5F">
        <w:rPr>
          <w:rFonts w:ascii="Times New Roman" w:hAnsi="Times New Roman"/>
          <w:sz w:val="24"/>
        </w:rPr>
        <w:t xml:space="preserve">limate </w:t>
      </w:r>
      <w:r w:rsidR="00B46E9A">
        <w:rPr>
          <w:rFonts w:ascii="Times New Roman" w:hAnsi="Times New Roman"/>
          <w:sz w:val="24"/>
        </w:rPr>
        <w:t>C</w:t>
      </w:r>
      <w:r w:rsidR="009F3DF1" w:rsidRPr="00BE1D5F">
        <w:rPr>
          <w:rFonts w:ascii="Times New Roman" w:hAnsi="Times New Roman"/>
          <w:sz w:val="24"/>
        </w:rPr>
        <w:t>hange Commission (MFCCC)</w:t>
      </w:r>
      <w:r w:rsidRPr="00BE1D5F">
        <w:rPr>
          <w:rFonts w:ascii="Times New Roman" w:hAnsi="Times New Roman"/>
          <w:sz w:val="24"/>
        </w:rPr>
        <w:t xml:space="preserve">. In addition, </w:t>
      </w:r>
      <w:r w:rsidR="009F3DF1" w:rsidRPr="00BE1D5F">
        <w:rPr>
          <w:rFonts w:ascii="Times New Roman" w:hAnsi="Times New Roman"/>
          <w:sz w:val="24"/>
        </w:rPr>
        <w:t xml:space="preserve">regional </w:t>
      </w:r>
      <w:r w:rsidRPr="00BE1D5F">
        <w:rPr>
          <w:rFonts w:ascii="Times New Roman" w:hAnsi="Times New Roman"/>
          <w:sz w:val="24"/>
        </w:rPr>
        <w:t>Envi</w:t>
      </w:r>
      <w:r w:rsidR="009F3DF1" w:rsidRPr="00BE1D5F">
        <w:rPr>
          <w:rFonts w:ascii="Times New Roman" w:hAnsi="Times New Roman"/>
          <w:sz w:val="24"/>
        </w:rPr>
        <w:t>ronmental Protection Agencies (R</w:t>
      </w:r>
      <w:r w:rsidRPr="00BE1D5F">
        <w:rPr>
          <w:rFonts w:ascii="Times New Roman" w:hAnsi="Times New Roman"/>
          <w:sz w:val="24"/>
        </w:rPr>
        <w:t>EPAs</w:t>
      </w:r>
      <w:r w:rsidR="0019736C">
        <w:rPr>
          <w:rFonts w:ascii="Times New Roman" w:hAnsi="Times New Roman"/>
          <w:sz w:val="24"/>
        </w:rPr>
        <w:t>) will also</w:t>
      </w:r>
      <w:r w:rsidR="00B46E9A">
        <w:rPr>
          <w:rFonts w:ascii="Times New Roman" w:hAnsi="Times New Roman"/>
          <w:sz w:val="24"/>
        </w:rPr>
        <w:t xml:space="preserve"> be involved. The PIU</w:t>
      </w:r>
      <w:r w:rsidRPr="00BE1D5F">
        <w:rPr>
          <w:rFonts w:ascii="Times New Roman" w:hAnsi="Times New Roman"/>
          <w:sz w:val="24"/>
        </w:rPr>
        <w:t xml:space="preserve"> will ensure that in the event that an ESIA is prepared following the screening, it will have to be reviewed and vetted by the </w:t>
      </w:r>
      <w:r w:rsidR="009F3DF1" w:rsidRPr="00BE1D5F">
        <w:rPr>
          <w:rFonts w:ascii="Times New Roman" w:hAnsi="Times New Roman"/>
          <w:sz w:val="24"/>
        </w:rPr>
        <w:t xml:space="preserve">MFCCCF </w:t>
      </w:r>
      <w:r w:rsidRPr="00BE1D5F">
        <w:rPr>
          <w:rFonts w:ascii="Times New Roman" w:hAnsi="Times New Roman"/>
          <w:sz w:val="24"/>
        </w:rPr>
        <w:t xml:space="preserve">before sending it to the </w:t>
      </w:r>
      <w:r w:rsidR="009F3DF1" w:rsidRPr="00BE1D5F">
        <w:rPr>
          <w:rFonts w:ascii="Times New Roman" w:hAnsi="Times New Roman"/>
          <w:sz w:val="24"/>
        </w:rPr>
        <w:t>AFD</w:t>
      </w:r>
      <w:r w:rsidRPr="00BE1D5F">
        <w:rPr>
          <w:rFonts w:ascii="Times New Roman" w:hAnsi="Times New Roman"/>
          <w:sz w:val="24"/>
        </w:rPr>
        <w:t xml:space="preserve"> for approval</w:t>
      </w:r>
    </w:p>
    <w:p w:rsidR="00CE5EF9" w:rsidRPr="0019736C" w:rsidRDefault="00EE5B07" w:rsidP="00550274">
      <w:pPr>
        <w:pStyle w:val="Heading3"/>
        <w:spacing w:before="120"/>
        <w:rPr>
          <w:rFonts w:ascii="TimesNewRoman" w:hAnsi="TimesNewRoman" w:cs="Times New Roman"/>
          <w:b w:val="0"/>
          <w:i/>
          <w:color w:val="auto"/>
          <w:sz w:val="24"/>
        </w:rPr>
      </w:pPr>
      <w:bookmarkStart w:id="316" w:name="_Toc16517624"/>
      <w:r>
        <w:rPr>
          <w:rFonts w:ascii="TimesNewRoman" w:hAnsi="TimesNewRoman" w:cs="Times New Roman"/>
          <w:b w:val="0"/>
          <w:i/>
          <w:color w:val="auto"/>
          <w:sz w:val="24"/>
        </w:rPr>
        <w:t>4.</w:t>
      </w:r>
      <w:r w:rsidR="004010B0">
        <w:rPr>
          <w:rFonts w:ascii="TimesNewRoman" w:hAnsi="TimesNewRoman" w:cs="Times New Roman"/>
          <w:b w:val="0"/>
          <w:i/>
          <w:color w:val="auto"/>
          <w:sz w:val="24"/>
        </w:rPr>
        <w:t>6.1</w:t>
      </w:r>
      <w:r w:rsidR="00313DD9" w:rsidRPr="0019736C">
        <w:rPr>
          <w:rFonts w:ascii="TimesNewRoman" w:hAnsi="TimesNewRoman" w:cs="Times New Roman"/>
          <w:b w:val="0"/>
          <w:i/>
          <w:color w:val="auto"/>
          <w:sz w:val="24"/>
        </w:rPr>
        <w:t>The Environmental Protection Authority (EPA)</w:t>
      </w:r>
      <w:bookmarkEnd w:id="316"/>
    </w:p>
    <w:p w:rsidR="009914A4" w:rsidRDefault="00313DD9">
      <w:pPr>
        <w:spacing w:after="0"/>
        <w:ind w:right="180"/>
        <w:jc w:val="both"/>
        <w:rPr>
          <w:rFonts w:ascii="TimesNewRoman" w:hAnsi="TimesNewRoman"/>
          <w:sz w:val="24"/>
          <w:szCs w:val="24"/>
        </w:rPr>
      </w:pPr>
      <w:r w:rsidRPr="00813B52">
        <w:rPr>
          <w:rFonts w:ascii="TimesNewRoman" w:hAnsi="TimesNewRoman"/>
          <w:sz w:val="24"/>
          <w:szCs w:val="24"/>
        </w:rPr>
        <w:t xml:space="preserve">The Environmental </w:t>
      </w:r>
      <w:r w:rsidR="00444060" w:rsidRPr="00813B52">
        <w:rPr>
          <w:rFonts w:ascii="TimesNewRoman" w:hAnsi="TimesNewRoman"/>
          <w:sz w:val="24"/>
          <w:szCs w:val="24"/>
        </w:rPr>
        <w:t>Protection</w:t>
      </w:r>
      <w:r w:rsidRPr="00813B52">
        <w:rPr>
          <w:rFonts w:ascii="TimesNewRoman" w:hAnsi="TimesNewRoman"/>
          <w:sz w:val="24"/>
          <w:szCs w:val="24"/>
        </w:rPr>
        <w:t xml:space="preserve"> Authority was an institution responsible for preparing environmental policies level supervising and inspecting the implementation process. </w:t>
      </w:r>
      <w:r w:rsidRPr="00C128C5">
        <w:rPr>
          <w:rFonts w:ascii="TimesNewRoman" w:eastAsia="TimesNewRoman" w:hAnsi="TimesNewRoman"/>
          <w:sz w:val="24"/>
          <w:szCs w:val="24"/>
        </w:rPr>
        <w:t xml:space="preserve">It is </w:t>
      </w:r>
      <w:r w:rsidRPr="00C128C5">
        <w:rPr>
          <w:rFonts w:ascii="TimesNewRoman" w:eastAsia="TimesNewRoman" w:hAnsi="TimesNewRoman"/>
          <w:sz w:val="24"/>
          <w:szCs w:val="24"/>
        </w:rPr>
        <w:lastRenderedPageBreak/>
        <w:t>therefore this institution which was responsible for the follow-up of the environmental impact studies concerning investment and development projects. Accordingly, at regional level, the Natural Resource and Environmental Protection Authority, is an EPA institution to deal with environmental concerns in general and ensure environmental consideration in planning and implementation of development projects in particular at the regional level. The main activities of Environmental Protection work process are environmenta</w:t>
      </w:r>
      <w:r w:rsidRPr="008D761D">
        <w:rPr>
          <w:rFonts w:ascii="TimesNewRoman" w:eastAsia="TimesNewRoman" w:hAnsi="TimesNewRoman"/>
          <w:sz w:val="24"/>
          <w:szCs w:val="24"/>
        </w:rPr>
        <w:t xml:space="preserve">l resource studies and valuations, conducting </w:t>
      </w:r>
      <w:r w:rsidR="00D14BC1" w:rsidRPr="008D761D">
        <w:rPr>
          <w:rFonts w:ascii="TimesNewRoman" w:eastAsia="TimesNewRoman" w:hAnsi="TimesNewRoman"/>
          <w:sz w:val="24"/>
          <w:szCs w:val="24"/>
        </w:rPr>
        <w:t>ESIA,</w:t>
      </w:r>
      <w:r w:rsidRPr="008D761D">
        <w:rPr>
          <w:rFonts w:ascii="TimesNewRoman" w:eastAsia="TimesNewRoman" w:hAnsi="TimesNewRoman"/>
          <w:sz w:val="24"/>
          <w:szCs w:val="24"/>
        </w:rPr>
        <w:t xml:space="preserve"> monitoring and evaluation, environmental education and information. </w:t>
      </w:r>
    </w:p>
    <w:p w:rsidR="00CE5EF9" w:rsidRPr="0019736C" w:rsidRDefault="004010B0" w:rsidP="00550274">
      <w:pPr>
        <w:pStyle w:val="Heading3"/>
        <w:spacing w:before="120"/>
        <w:rPr>
          <w:rFonts w:ascii="TimesNewRoman" w:hAnsi="TimesNewRoman" w:cs="Times New Roman"/>
          <w:b w:val="0"/>
          <w:i/>
          <w:color w:val="auto"/>
          <w:sz w:val="24"/>
        </w:rPr>
      </w:pPr>
      <w:bookmarkStart w:id="317" w:name="_Toc16517625"/>
      <w:r>
        <w:rPr>
          <w:rFonts w:ascii="TimesNewRoman" w:hAnsi="TimesNewRoman" w:cs="Times New Roman"/>
          <w:b w:val="0"/>
          <w:i/>
          <w:color w:val="auto"/>
          <w:sz w:val="24"/>
        </w:rPr>
        <w:t xml:space="preserve">4.6.2  </w:t>
      </w:r>
      <w:r w:rsidR="00B46E9A">
        <w:rPr>
          <w:rFonts w:ascii="TimesNewRoman" w:hAnsi="TimesNewRoman" w:cs="Times New Roman"/>
          <w:b w:val="0"/>
          <w:i/>
          <w:color w:val="auto"/>
          <w:sz w:val="24"/>
        </w:rPr>
        <w:t xml:space="preserve">Federal </w:t>
      </w:r>
      <w:r w:rsidR="00313DD9" w:rsidRPr="0019736C">
        <w:rPr>
          <w:rFonts w:ascii="TimesNewRoman" w:hAnsi="TimesNewRoman" w:cs="Times New Roman"/>
          <w:b w:val="0"/>
          <w:i/>
          <w:color w:val="auto"/>
          <w:sz w:val="24"/>
        </w:rPr>
        <w:t>Ministry of Forest and Cli</w:t>
      </w:r>
      <w:r w:rsidR="00CE5EF9" w:rsidRPr="0019736C">
        <w:rPr>
          <w:rFonts w:ascii="TimesNewRoman" w:hAnsi="TimesNewRoman" w:cs="Times New Roman"/>
          <w:b w:val="0"/>
          <w:i/>
          <w:color w:val="auto"/>
          <w:sz w:val="24"/>
        </w:rPr>
        <w:t xml:space="preserve">mate Change </w:t>
      </w:r>
      <w:r w:rsidR="00B46E9A">
        <w:rPr>
          <w:rFonts w:ascii="TimesNewRoman" w:hAnsi="TimesNewRoman" w:cs="Times New Roman"/>
          <w:b w:val="0"/>
          <w:i/>
          <w:color w:val="auto"/>
          <w:sz w:val="24"/>
        </w:rPr>
        <w:t xml:space="preserve">Commission </w:t>
      </w:r>
      <w:r w:rsidR="00CE5EF9" w:rsidRPr="0019736C">
        <w:rPr>
          <w:rFonts w:ascii="TimesNewRoman" w:hAnsi="TimesNewRoman" w:cs="Times New Roman"/>
          <w:b w:val="0"/>
          <w:i/>
          <w:color w:val="auto"/>
          <w:sz w:val="24"/>
        </w:rPr>
        <w:t>(MEFCC)</w:t>
      </w:r>
      <w:bookmarkEnd w:id="317"/>
    </w:p>
    <w:p w:rsidR="00313DD9" w:rsidRPr="00467A5E" w:rsidRDefault="00313DD9" w:rsidP="00550274">
      <w:p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Before Ministry of Environment, Forest</w:t>
      </w:r>
      <w:r w:rsidR="00055782">
        <w:rPr>
          <w:rFonts w:ascii="TimesNewRoman" w:hAnsi="TimesNewRoman"/>
          <w:sz w:val="24"/>
          <w:szCs w:val="24"/>
        </w:rPr>
        <w:t xml:space="preserve"> </w:t>
      </w:r>
      <w:r w:rsidRPr="00467A5E">
        <w:rPr>
          <w:rFonts w:ascii="TimesNewRoman" w:hAnsi="TimesNewRoman"/>
          <w:sz w:val="24"/>
          <w:szCs w:val="24"/>
        </w:rPr>
        <w:t>and Climate Change</w:t>
      </w:r>
      <w:r w:rsidR="00055782">
        <w:rPr>
          <w:rFonts w:ascii="TimesNewRoman" w:hAnsi="TimesNewRoman"/>
          <w:sz w:val="24"/>
          <w:szCs w:val="24"/>
        </w:rPr>
        <w:t xml:space="preserve"> </w:t>
      </w:r>
      <w:r w:rsidRPr="00467A5E">
        <w:rPr>
          <w:rFonts w:ascii="TimesNewRoman" w:hAnsi="TimesNewRoman"/>
          <w:sz w:val="24"/>
          <w:szCs w:val="24"/>
        </w:rPr>
        <w:t>established;</w:t>
      </w:r>
      <w:r w:rsidRPr="00467A5E">
        <w:rPr>
          <w:rFonts w:ascii="TimesNewRoman" w:hAnsi="TimesNewRoman"/>
          <w:b/>
          <w:sz w:val="24"/>
          <w:szCs w:val="24"/>
        </w:rPr>
        <w:t xml:space="preserve"> t</w:t>
      </w:r>
      <w:r w:rsidRPr="00467A5E">
        <w:rPr>
          <w:rFonts w:ascii="TimesNewRoman" w:hAnsi="TimesNewRoman"/>
          <w:sz w:val="24"/>
          <w:szCs w:val="24"/>
        </w:rPr>
        <w:t xml:space="preserve">he principal organization which is responsible for environmental protection is the Environmental </w:t>
      </w:r>
      <w:r w:rsidR="0019736C" w:rsidRPr="00467A5E">
        <w:rPr>
          <w:rFonts w:ascii="TimesNewRoman" w:hAnsi="TimesNewRoman"/>
          <w:sz w:val="24"/>
          <w:szCs w:val="24"/>
        </w:rPr>
        <w:t>Protection</w:t>
      </w:r>
      <w:r w:rsidRPr="00467A5E">
        <w:rPr>
          <w:rFonts w:ascii="TimesNewRoman" w:hAnsi="TimesNewRoman"/>
          <w:sz w:val="24"/>
          <w:szCs w:val="24"/>
        </w:rPr>
        <w:t xml:space="preserve"> Authority (EPA). But now a day the EPA upgrades its self together with Forest to form Minster of Environment, Forest</w:t>
      </w:r>
      <w:r w:rsidR="00055782">
        <w:rPr>
          <w:rFonts w:ascii="TimesNewRoman" w:hAnsi="TimesNewRoman"/>
          <w:sz w:val="24"/>
          <w:szCs w:val="24"/>
        </w:rPr>
        <w:t xml:space="preserve"> </w:t>
      </w:r>
      <w:r w:rsidRPr="00467A5E">
        <w:rPr>
          <w:rFonts w:ascii="TimesNewRoman" w:hAnsi="TimesNewRoman"/>
          <w:sz w:val="24"/>
          <w:szCs w:val="24"/>
        </w:rPr>
        <w:t>and Climate Change. It has its</w:t>
      </w:r>
      <w:r w:rsidRPr="00467A5E">
        <w:rPr>
          <w:rFonts w:ascii="TimesNewRoman" w:hAnsi="TimesNewRoman" w:hint="eastAsia"/>
          <w:sz w:val="24"/>
          <w:szCs w:val="24"/>
        </w:rPr>
        <w:t>’</w:t>
      </w:r>
      <w:r w:rsidRPr="00467A5E">
        <w:rPr>
          <w:rFonts w:ascii="TimesNewRoman" w:hAnsi="TimesNewRoman"/>
          <w:sz w:val="24"/>
          <w:szCs w:val="24"/>
        </w:rPr>
        <w:t xml:space="preserve"> own motives for establishing this minister. </w:t>
      </w:r>
      <w:r w:rsidR="0019736C" w:rsidRPr="00467A5E">
        <w:rPr>
          <w:rFonts w:ascii="TimesNewRoman" w:hAnsi="TimesNewRoman"/>
          <w:sz w:val="24"/>
          <w:szCs w:val="24"/>
        </w:rPr>
        <w:t>Accordingly,</w:t>
      </w:r>
      <w:r w:rsidRPr="00467A5E">
        <w:rPr>
          <w:rFonts w:ascii="TimesNewRoman" w:hAnsi="TimesNewRoman"/>
          <w:sz w:val="24"/>
          <w:szCs w:val="24"/>
        </w:rPr>
        <w:t xml:space="preserve"> the rights and responsibility of the EPA, established under the proclamation No. 295/2002, was transferred to the newly established minister </w:t>
      </w:r>
      <w:r w:rsidRPr="00467A5E">
        <w:rPr>
          <w:rFonts w:ascii="TimesNewRoman" w:hAnsi="TimesNewRoman" w:hint="eastAsia"/>
          <w:sz w:val="24"/>
          <w:szCs w:val="24"/>
        </w:rPr>
        <w:t>“</w:t>
      </w:r>
      <w:r w:rsidRPr="00467A5E">
        <w:rPr>
          <w:rFonts w:ascii="TimesNewRoman" w:hAnsi="TimesNewRoman"/>
          <w:sz w:val="24"/>
          <w:szCs w:val="24"/>
        </w:rPr>
        <w:t>Environment, Forest</w:t>
      </w:r>
      <w:r w:rsidR="00055782">
        <w:rPr>
          <w:rFonts w:ascii="TimesNewRoman" w:hAnsi="TimesNewRoman"/>
          <w:sz w:val="24"/>
          <w:szCs w:val="24"/>
        </w:rPr>
        <w:t xml:space="preserve"> </w:t>
      </w:r>
      <w:r w:rsidRPr="00467A5E">
        <w:rPr>
          <w:rFonts w:ascii="TimesNewRoman" w:hAnsi="TimesNewRoman"/>
          <w:sz w:val="24"/>
          <w:szCs w:val="24"/>
        </w:rPr>
        <w:t>and Climate Change</w:t>
      </w:r>
      <w:r w:rsidRPr="00467A5E">
        <w:rPr>
          <w:rFonts w:ascii="TimesNewRoman" w:hAnsi="TimesNewRoman" w:hint="eastAsia"/>
          <w:sz w:val="24"/>
          <w:szCs w:val="24"/>
        </w:rPr>
        <w:t>”</w:t>
      </w:r>
      <w:r w:rsidRPr="00467A5E">
        <w:rPr>
          <w:rFonts w:ascii="TimesNewRoman" w:hAnsi="TimesNewRoman"/>
          <w:sz w:val="24"/>
          <w:szCs w:val="24"/>
        </w:rPr>
        <w:t xml:space="preserve"> on July 2013 on proclamation No. 803/2013. </w:t>
      </w:r>
      <w:r w:rsidR="00D830D7" w:rsidRPr="00467A5E">
        <w:rPr>
          <w:rFonts w:ascii="TimesNewRoman" w:hAnsi="TimesNewRoman"/>
          <w:sz w:val="24"/>
          <w:szCs w:val="24"/>
        </w:rPr>
        <w:t xml:space="preserve">By now this minster is named as </w:t>
      </w:r>
      <w:r w:rsidR="00D830D7" w:rsidRPr="00467A5E">
        <w:rPr>
          <w:rFonts w:ascii="TimesNewRoman" w:hAnsi="TimesNewRoman" w:hint="eastAsia"/>
          <w:sz w:val="24"/>
          <w:szCs w:val="24"/>
        </w:rPr>
        <w:t>“</w:t>
      </w:r>
      <w:r w:rsidR="00D830D7" w:rsidRPr="00467A5E">
        <w:rPr>
          <w:rFonts w:ascii="TimesNewRoman" w:hAnsi="TimesNewRoman"/>
          <w:sz w:val="24"/>
          <w:szCs w:val="24"/>
        </w:rPr>
        <w:t>Environment, Forest</w:t>
      </w:r>
      <w:r w:rsidR="00055782">
        <w:rPr>
          <w:rFonts w:ascii="TimesNewRoman" w:hAnsi="TimesNewRoman"/>
          <w:sz w:val="24"/>
          <w:szCs w:val="24"/>
        </w:rPr>
        <w:t xml:space="preserve"> </w:t>
      </w:r>
      <w:r w:rsidR="00D830D7" w:rsidRPr="00467A5E">
        <w:rPr>
          <w:rFonts w:ascii="TimesNewRoman" w:hAnsi="TimesNewRoman"/>
          <w:sz w:val="24"/>
          <w:szCs w:val="24"/>
        </w:rPr>
        <w:t>and Climate Change Commission</w:t>
      </w:r>
      <w:r w:rsidR="00B10E65">
        <w:rPr>
          <w:rFonts w:ascii="TimesNewRoman" w:hAnsi="TimesNewRoman"/>
          <w:sz w:val="24"/>
          <w:szCs w:val="24"/>
        </w:rPr>
        <w:t xml:space="preserve">. </w:t>
      </w:r>
      <w:r w:rsidR="004E508D" w:rsidRPr="00467A5E">
        <w:rPr>
          <w:rFonts w:ascii="TimesNewRoman" w:hAnsi="TimesNewRoman"/>
          <w:sz w:val="24"/>
          <w:szCs w:val="24"/>
        </w:rPr>
        <w:t>In addition to that t</w:t>
      </w:r>
      <w:r w:rsidRPr="00467A5E">
        <w:rPr>
          <w:rFonts w:ascii="TimesNewRoman" w:hAnsi="TimesNewRoman"/>
          <w:sz w:val="24"/>
          <w:szCs w:val="24"/>
        </w:rPr>
        <w:t xml:space="preserve">he powers and duties given to the Ministry of </w:t>
      </w:r>
      <w:r w:rsidR="009C1BA4" w:rsidRPr="00467A5E">
        <w:rPr>
          <w:rFonts w:ascii="TimesNewRoman" w:hAnsi="TimesNewRoman"/>
          <w:sz w:val="24"/>
          <w:szCs w:val="24"/>
        </w:rPr>
        <w:t>Environment, Forest</w:t>
      </w:r>
      <w:r w:rsidR="00055782">
        <w:rPr>
          <w:rFonts w:ascii="TimesNewRoman" w:hAnsi="TimesNewRoman"/>
          <w:sz w:val="24"/>
          <w:szCs w:val="24"/>
        </w:rPr>
        <w:t xml:space="preserve"> </w:t>
      </w:r>
      <w:r w:rsidR="009C1BA4" w:rsidRPr="00467A5E">
        <w:rPr>
          <w:rFonts w:ascii="TimesNewRoman" w:hAnsi="TimesNewRoman"/>
          <w:sz w:val="24"/>
          <w:szCs w:val="24"/>
        </w:rPr>
        <w:t>and Climate Change</w:t>
      </w:r>
      <w:r w:rsidRPr="00467A5E">
        <w:rPr>
          <w:rFonts w:ascii="TimesNewRoman" w:hAnsi="TimesNewRoman"/>
          <w:sz w:val="24"/>
          <w:szCs w:val="24"/>
        </w:rPr>
        <w:t>, with respect to matters relating to forest, by the provisions of other laws currently in force, are hereby given to the Environment, Forest</w:t>
      </w:r>
      <w:r w:rsidR="00055782">
        <w:rPr>
          <w:rFonts w:ascii="TimesNewRoman" w:hAnsi="TimesNewRoman"/>
          <w:sz w:val="24"/>
          <w:szCs w:val="24"/>
        </w:rPr>
        <w:t xml:space="preserve"> </w:t>
      </w:r>
      <w:r w:rsidRPr="00467A5E">
        <w:rPr>
          <w:rFonts w:ascii="TimesNewRoman" w:hAnsi="TimesNewRoman"/>
          <w:sz w:val="24"/>
          <w:szCs w:val="24"/>
        </w:rPr>
        <w:t>and Climate Change</w:t>
      </w:r>
      <w:r w:rsidR="009C1BA4" w:rsidRPr="00467A5E">
        <w:rPr>
          <w:rFonts w:ascii="TimesNewRoman" w:hAnsi="TimesNewRoman"/>
          <w:sz w:val="24"/>
          <w:szCs w:val="24"/>
        </w:rPr>
        <w:t xml:space="preserve"> Commission</w:t>
      </w:r>
      <w:r w:rsidRPr="00467A5E">
        <w:rPr>
          <w:rFonts w:ascii="TimesNewRoman" w:hAnsi="TimesNewRoman"/>
          <w:sz w:val="24"/>
          <w:szCs w:val="24"/>
        </w:rPr>
        <w:t>"</w:t>
      </w:r>
      <w:r w:rsidR="009C1BA4" w:rsidRPr="00467A5E">
        <w:rPr>
          <w:rFonts w:ascii="TimesNewRoman" w:hAnsi="TimesNewRoman"/>
          <w:sz w:val="24"/>
          <w:szCs w:val="24"/>
        </w:rPr>
        <w:t xml:space="preserve"> Since 2018.</w:t>
      </w:r>
    </w:p>
    <w:p w:rsidR="009914A4" w:rsidRDefault="00747363">
      <w:pPr>
        <w:pStyle w:val="Heading3"/>
        <w:spacing w:before="0" w:after="120"/>
        <w:rPr>
          <w:rFonts w:ascii="TimesNewRoman" w:hAnsi="TimesNewRoman" w:cs="Times New Roman"/>
          <w:b w:val="0"/>
          <w:i/>
          <w:color w:val="auto"/>
          <w:sz w:val="24"/>
        </w:rPr>
      </w:pPr>
      <w:bookmarkStart w:id="318" w:name="_Toc407946463"/>
      <w:bookmarkStart w:id="319" w:name="_Toc408519500"/>
      <w:bookmarkStart w:id="320" w:name="_Toc449481967"/>
      <w:bookmarkStart w:id="321" w:name="_Toc449482201"/>
      <w:bookmarkStart w:id="322" w:name="_Toc416240931"/>
      <w:bookmarkStart w:id="323" w:name="_Toc417634920"/>
      <w:bookmarkStart w:id="324" w:name="_Toc477733885"/>
      <w:bookmarkStart w:id="325" w:name="_Toc16517626"/>
      <w:r>
        <w:rPr>
          <w:rFonts w:ascii="TimesNewRoman" w:hAnsi="TimesNewRoman" w:cs="Times New Roman"/>
          <w:b w:val="0"/>
          <w:i/>
          <w:color w:val="auto"/>
          <w:sz w:val="24"/>
        </w:rPr>
        <w:t>4.6.3 Regional</w:t>
      </w:r>
      <w:r w:rsidR="00313DD9" w:rsidRPr="00B46E9A">
        <w:rPr>
          <w:rFonts w:ascii="TimesNewRoman" w:hAnsi="TimesNewRoman" w:cs="Times New Roman"/>
          <w:b w:val="0"/>
          <w:i/>
          <w:color w:val="auto"/>
          <w:sz w:val="24"/>
        </w:rPr>
        <w:t xml:space="preserve"> Environmental Agencies</w:t>
      </w:r>
      <w:bookmarkEnd w:id="318"/>
      <w:bookmarkEnd w:id="319"/>
      <w:bookmarkEnd w:id="320"/>
      <w:bookmarkEnd w:id="321"/>
      <w:bookmarkEnd w:id="322"/>
      <w:bookmarkEnd w:id="323"/>
      <w:bookmarkEnd w:id="324"/>
      <w:bookmarkEnd w:id="325"/>
    </w:p>
    <w:p w:rsidR="00313DD9" w:rsidRPr="00467A5E" w:rsidRDefault="00313DD9" w:rsidP="00550274">
      <w:p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In accordance with the principles of government decentralization and the proclamation no. 295/2002, each national regional state shall establish an independent regional environmental agency or designate an existing agency that shall, based on the Ethiopian Environmental Policy and Conservation Strategy and ensuring public participation in the decision making process, be responsible for:</w:t>
      </w:r>
    </w:p>
    <w:p w:rsidR="00313DD9" w:rsidRPr="00467A5E" w:rsidRDefault="00313DD9" w:rsidP="00550274">
      <w:pPr>
        <w:pStyle w:val="ListParagraph"/>
        <w:numPr>
          <w:ilvl w:val="0"/>
          <w:numId w:val="4"/>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Coordinating the formulation, implementation, review and revision of regional conservation strategies; and</w:t>
      </w:r>
    </w:p>
    <w:p w:rsidR="00313DD9" w:rsidRPr="00467A5E" w:rsidRDefault="00313DD9" w:rsidP="00550274">
      <w:pPr>
        <w:pStyle w:val="ListParagraph"/>
        <w:numPr>
          <w:ilvl w:val="0"/>
          <w:numId w:val="4"/>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Environmental monitoring, protection and regulation</w:t>
      </w:r>
    </w:p>
    <w:p w:rsidR="00313DD9" w:rsidRPr="00467A5E" w:rsidRDefault="00313DD9" w:rsidP="00550274">
      <w:pPr>
        <w:pStyle w:val="ListParagraph"/>
        <w:numPr>
          <w:ilvl w:val="0"/>
          <w:numId w:val="4"/>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 xml:space="preserve">The regional environmental agencies shall ensure the implementation of federal environmental standards or, as may be appropriate, issue and implement their own no less stringent standards. </w:t>
      </w:r>
    </w:p>
    <w:p w:rsidR="00773FD5" w:rsidRDefault="00313DD9" w:rsidP="00550274">
      <w:pPr>
        <w:pStyle w:val="ListParagraph"/>
        <w:numPr>
          <w:ilvl w:val="0"/>
          <w:numId w:val="4"/>
        </w:num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 xml:space="preserve">The regional environmental agencies shall prepare reports on the respective state of environment and sustainable development of their respective states and submit them to the </w:t>
      </w:r>
      <w:r w:rsidR="00CE5EF9" w:rsidRPr="00467A5E">
        <w:rPr>
          <w:rFonts w:ascii="TimesNewRoman" w:hAnsi="TimesNewRoman"/>
          <w:sz w:val="24"/>
          <w:szCs w:val="24"/>
        </w:rPr>
        <w:t>competent agency</w:t>
      </w:r>
      <w:r w:rsidRPr="00467A5E">
        <w:rPr>
          <w:rFonts w:ascii="TimesNewRoman" w:hAnsi="TimesNewRoman"/>
          <w:sz w:val="24"/>
          <w:szCs w:val="24"/>
        </w:rPr>
        <w:t>.</w:t>
      </w:r>
    </w:p>
    <w:p w:rsidR="00B46E9A" w:rsidRDefault="00B46E9A" w:rsidP="00550274">
      <w:pPr>
        <w:autoSpaceDE w:val="0"/>
        <w:autoSpaceDN w:val="0"/>
        <w:adjustRightInd w:val="0"/>
        <w:spacing w:after="0"/>
        <w:ind w:right="180"/>
        <w:jc w:val="both"/>
        <w:rPr>
          <w:rFonts w:ascii="TimesNewRoman" w:hAnsi="TimesNewRoman"/>
          <w:sz w:val="24"/>
          <w:szCs w:val="24"/>
        </w:rPr>
      </w:pPr>
      <w:r>
        <w:rPr>
          <w:rFonts w:ascii="TimesNewRoman" w:hAnsi="TimesNewRoman"/>
          <w:sz w:val="24"/>
          <w:szCs w:val="24"/>
        </w:rPr>
        <w:t>Accordingly, the seven regional airports found in four regions (Oromia, Amara, Tigray, SNNPR and Somali), their respective regional agencies in</w:t>
      </w:r>
      <w:r w:rsidR="004010B0">
        <w:rPr>
          <w:rFonts w:ascii="TimesNewRoman" w:hAnsi="TimesNewRoman"/>
          <w:sz w:val="24"/>
          <w:szCs w:val="24"/>
        </w:rPr>
        <w:t xml:space="preserve"> collaboration with the federal.</w:t>
      </w:r>
    </w:p>
    <w:p w:rsidR="00E03310" w:rsidRPr="00B46E9A" w:rsidRDefault="004010B0" w:rsidP="00550274">
      <w:pPr>
        <w:pStyle w:val="Heading3"/>
        <w:spacing w:before="120" w:after="120"/>
        <w:rPr>
          <w:rFonts w:ascii="TimesNewRoman" w:hAnsi="TimesNewRoman" w:cs="Times New Roman"/>
          <w:b w:val="0"/>
          <w:i/>
          <w:color w:val="auto"/>
          <w:sz w:val="24"/>
        </w:rPr>
      </w:pPr>
      <w:bookmarkStart w:id="326" w:name="_Toc16517627"/>
      <w:r>
        <w:rPr>
          <w:rFonts w:ascii="TimesNewRoman" w:hAnsi="TimesNewRoman" w:cs="Times New Roman"/>
          <w:b w:val="0"/>
          <w:i/>
          <w:color w:val="auto"/>
          <w:sz w:val="24"/>
        </w:rPr>
        <w:lastRenderedPageBreak/>
        <w:t xml:space="preserve">4.6.4 </w:t>
      </w:r>
      <w:r w:rsidR="00773FD5" w:rsidRPr="00B46E9A">
        <w:rPr>
          <w:rFonts w:ascii="TimesNewRoman" w:hAnsi="TimesNewRoman" w:cs="Times New Roman"/>
          <w:b w:val="0"/>
          <w:i/>
          <w:color w:val="auto"/>
          <w:sz w:val="24"/>
        </w:rPr>
        <w:t xml:space="preserve">Summary of </w:t>
      </w:r>
      <w:r w:rsidR="00E03310" w:rsidRPr="00B46E9A">
        <w:rPr>
          <w:rFonts w:ascii="TimesNewRoman" w:hAnsi="TimesNewRoman" w:cs="Times New Roman"/>
          <w:b w:val="0"/>
          <w:i/>
          <w:color w:val="auto"/>
          <w:sz w:val="24"/>
        </w:rPr>
        <w:t>Institutional Aspects</w:t>
      </w:r>
      <w:bookmarkEnd w:id="326"/>
    </w:p>
    <w:p w:rsidR="00AB27B8" w:rsidRDefault="00773FD5" w:rsidP="00550274">
      <w:pPr>
        <w:autoSpaceDE w:val="0"/>
        <w:autoSpaceDN w:val="0"/>
        <w:adjustRightInd w:val="0"/>
        <w:spacing w:after="0"/>
        <w:jc w:val="both"/>
        <w:rPr>
          <w:rFonts w:ascii="TimesNewRoman" w:eastAsiaTheme="minorHAnsi" w:hAnsi="TimesNewRoman"/>
          <w:sz w:val="24"/>
          <w:szCs w:val="24"/>
        </w:rPr>
      </w:pPr>
      <w:r w:rsidRPr="00467A5E">
        <w:rPr>
          <w:rFonts w:ascii="TimesNewRoman" w:eastAsiaTheme="minorHAnsi" w:hAnsi="TimesNewRoman"/>
          <w:sz w:val="24"/>
          <w:szCs w:val="24"/>
        </w:rPr>
        <w:t>The summery of th</w:t>
      </w:r>
      <w:r w:rsidR="00E03310" w:rsidRPr="00467A5E">
        <w:rPr>
          <w:rFonts w:ascii="TimesNewRoman" w:eastAsiaTheme="minorHAnsi" w:hAnsi="TimesNewRoman"/>
          <w:sz w:val="24"/>
          <w:szCs w:val="24"/>
        </w:rPr>
        <w:t xml:space="preserve">e Environment Impact Assessment for the </w:t>
      </w:r>
      <w:r w:rsidR="00B46E9A">
        <w:rPr>
          <w:rFonts w:ascii="TimesNewRoman" w:eastAsiaTheme="minorHAnsi" w:hAnsi="TimesNewRoman"/>
          <w:sz w:val="24"/>
          <w:szCs w:val="24"/>
        </w:rPr>
        <w:t xml:space="preserve">seven </w:t>
      </w:r>
      <w:r w:rsidR="000808B8">
        <w:rPr>
          <w:rFonts w:ascii="TimesNewRoman" w:eastAsiaTheme="minorHAnsi" w:hAnsi="TimesNewRoman"/>
          <w:sz w:val="24"/>
          <w:szCs w:val="24"/>
        </w:rPr>
        <w:t>regional airports</w:t>
      </w:r>
      <w:r w:rsidR="00055782">
        <w:rPr>
          <w:rFonts w:ascii="TimesNewRoman" w:eastAsiaTheme="minorHAnsi" w:hAnsi="TimesNewRoman"/>
          <w:sz w:val="24"/>
          <w:szCs w:val="24"/>
        </w:rPr>
        <w:t xml:space="preserve"> </w:t>
      </w:r>
      <w:r w:rsidR="00E03310" w:rsidRPr="00467A5E">
        <w:rPr>
          <w:rFonts w:ascii="TimesNewRoman" w:eastAsiaTheme="minorHAnsi" w:hAnsi="TimesNewRoman"/>
          <w:sz w:val="24"/>
          <w:szCs w:val="24"/>
        </w:rPr>
        <w:t xml:space="preserve">will be undertaken following procedures laid down in the Environment Impact Assessment and Audit </w:t>
      </w:r>
      <w:r w:rsidRPr="00467A5E">
        <w:rPr>
          <w:rFonts w:ascii="TimesNewRoman" w:eastAsiaTheme="minorHAnsi" w:hAnsi="TimesNewRoman"/>
          <w:sz w:val="24"/>
          <w:szCs w:val="24"/>
        </w:rPr>
        <w:t xml:space="preserve">by </w:t>
      </w:r>
      <w:r w:rsidR="00E03310" w:rsidRPr="00467A5E">
        <w:rPr>
          <w:rFonts w:ascii="TimesNewRoman" w:eastAsiaTheme="minorHAnsi" w:hAnsi="TimesNewRoman"/>
          <w:sz w:val="24"/>
          <w:szCs w:val="24"/>
        </w:rPr>
        <w:t>regulations</w:t>
      </w:r>
      <w:r w:rsidRPr="00467A5E">
        <w:rPr>
          <w:rFonts w:ascii="TimesNewRoman" w:eastAsiaTheme="minorHAnsi" w:hAnsi="TimesNewRoman"/>
          <w:sz w:val="24"/>
          <w:szCs w:val="24"/>
        </w:rPr>
        <w:t xml:space="preserve"> of</w:t>
      </w:r>
      <w:r w:rsidR="00CD7D28">
        <w:rPr>
          <w:rFonts w:ascii="TimesNewRoman" w:eastAsiaTheme="minorHAnsi" w:hAnsi="TimesNewRoman"/>
          <w:sz w:val="24"/>
          <w:szCs w:val="24"/>
        </w:rPr>
        <w:t xml:space="preserve"> </w:t>
      </w:r>
      <w:r w:rsidRPr="00467A5E">
        <w:rPr>
          <w:rFonts w:ascii="TimesNewRoman" w:hAnsi="TimesNewRoman"/>
          <w:sz w:val="24"/>
          <w:szCs w:val="24"/>
        </w:rPr>
        <w:t>Proclamation (No. 295/2002</w:t>
      </w:r>
      <w:r w:rsidRPr="00A51B85">
        <w:rPr>
          <w:rFonts w:ascii="TimesNewRoman" w:hAnsi="TimesNewRoman"/>
          <w:sz w:val="24"/>
          <w:szCs w:val="24"/>
        </w:rPr>
        <w:t>)</w:t>
      </w:r>
      <w:r w:rsidR="00E03310" w:rsidRPr="00A51B85">
        <w:rPr>
          <w:rFonts w:ascii="TimesNewRoman" w:eastAsiaTheme="minorHAnsi" w:hAnsi="TimesNewRoman"/>
          <w:sz w:val="24"/>
          <w:szCs w:val="24"/>
        </w:rPr>
        <w:t>.</w:t>
      </w:r>
    </w:p>
    <w:p w:rsidR="00AB27B8" w:rsidRPr="00A51B85" w:rsidRDefault="00773FD5" w:rsidP="00550274">
      <w:pPr>
        <w:pStyle w:val="Caption"/>
        <w:spacing w:before="120" w:after="0" w:line="276" w:lineRule="auto"/>
        <w:rPr>
          <w:rFonts w:ascii="TimesNewRoman" w:eastAsiaTheme="minorHAnsi" w:hAnsi="TimesNewRoman"/>
          <w:b w:val="0"/>
          <w:color w:val="auto"/>
          <w:sz w:val="24"/>
          <w:szCs w:val="24"/>
        </w:rPr>
      </w:pPr>
      <w:bookmarkStart w:id="327" w:name="_Toc16517783"/>
      <w:r w:rsidRPr="00A51B85">
        <w:rPr>
          <w:rFonts w:ascii="TimesNewRoman" w:hAnsi="TimesNewRoman"/>
          <w:b w:val="0"/>
          <w:color w:val="auto"/>
          <w:sz w:val="24"/>
          <w:szCs w:val="24"/>
        </w:rPr>
        <w:t xml:space="preserve">Table </w:t>
      </w:r>
      <w:r w:rsidR="00D335C7" w:rsidRPr="00A51B85">
        <w:rPr>
          <w:rFonts w:ascii="TimesNewRoman" w:hAnsi="TimesNewRoman"/>
          <w:b w:val="0"/>
          <w:color w:val="auto"/>
          <w:sz w:val="24"/>
          <w:szCs w:val="24"/>
        </w:rPr>
        <w:fldChar w:fldCharType="begin"/>
      </w:r>
      <w:r w:rsidRPr="00A51B85">
        <w:rPr>
          <w:rFonts w:ascii="TimesNewRoman" w:hAnsi="TimesNewRoman"/>
          <w:b w:val="0"/>
          <w:color w:val="auto"/>
          <w:sz w:val="24"/>
          <w:szCs w:val="24"/>
        </w:rPr>
        <w:instrText xml:space="preserve"> SEQ Table \* ARABIC </w:instrText>
      </w:r>
      <w:r w:rsidR="00D335C7" w:rsidRPr="00A51B85">
        <w:rPr>
          <w:rFonts w:ascii="TimesNewRoman" w:hAnsi="TimesNewRoman"/>
          <w:b w:val="0"/>
          <w:color w:val="auto"/>
          <w:sz w:val="24"/>
          <w:szCs w:val="24"/>
        </w:rPr>
        <w:fldChar w:fldCharType="separate"/>
      </w:r>
      <w:r w:rsidR="001A07AB">
        <w:rPr>
          <w:rFonts w:ascii="TimesNewRoman" w:hAnsi="TimesNewRoman"/>
          <w:b w:val="0"/>
          <w:noProof/>
          <w:color w:val="auto"/>
          <w:sz w:val="24"/>
          <w:szCs w:val="24"/>
        </w:rPr>
        <w:t>3</w:t>
      </w:r>
      <w:r w:rsidR="00D335C7" w:rsidRPr="00A51B85">
        <w:rPr>
          <w:rFonts w:ascii="TimesNewRoman" w:hAnsi="TimesNewRoman"/>
          <w:b w:val="0"/>
          <w:color w:val="auto"/>
          <w:sz w:val="24"/>
          <w:szCs w:val="24"/>
        </w:rPr>
        <w:fldChar w:fldCharType="end"/>
      </w:r>
      <w:r w:rsidR="00A51B85">
        <w:rPr>
          <w:rFonts w:ascii="TimesNewRoman" w:hAnsi="TimesNewRoman"/>
          <w:b w:val="0"/>
          <w:color w:val="auto"/>
          <w:sz w:val="24"/>
          <w:szCs w:val="24"/>
        </w:rPr>
        <w:t xml:space="preserve">. </w:t>
      </w:r>
      <w:r w:rsidR="00A51B85">
        <w:rPr>
          <w:rFonts w:ascii="TimesNewRoman" w:eastAsiaTheme="minorHAnsi" w:hAnsi="TimesNewRoman"/>
          <w:b w:val="0"/>
          <w:color w:val="auto"/>
          <w:sz w:val="24"/>
          <w:szCs w:val="24"/>
        </w:rPr>
        <w:t xml:space="preserve">Institutional Aspects </w:t>
      </w:r>
      <w:r w:rsidRPr="00A51B85">
        <w:rPr>
          <w:rFonts w:ascii="TimesNewRoman" w:eastAsiaTheme="minorHAnsi" w:hAnsi="TimesNewRoman"/>
          <w:b w:val="0"/>
          <w:color w:val="auto"/>
          <w:sz w:val="24"/>
          <w:szCs w:val="24"/>
        </w:rPr>
        <w:t>Frame work</w:t>
      </w:r>
      <w:r w:rsidR="00A51B85">
        <w:rPr>
          <w:rFonts w:ascii="TimesNewRoman" w:eastAsiaTheme="minorHAnsi" w:hAnsi="TimesNewRoman"/>
          <w:b w:val="0"/>
          <w:color w:val="auto"/>
          <w:sz w:val="24"/>
          <w:szCs w:val="24"/>
        </w:rPr>
        <w:t xml:space="preserve"> of the proposed project</w:t>
      </w:r>
      <w:bookmarkEnd w:id="327"/>
    </w:p>
    <w:tbl>
      <w:tblPr>
        <w:tblW w:w="6066" w:type="pct"/>
        <w:jc w:val="center"/>
        <w:tblBorders>
          <w:top w:val="single" w:sz="8" w:space="0" w:color="92D050"/>
          <w:left w:val="single" w:sz="8" w:space="0" w:color="92D050"/>
          <w:bottom w:val="single" w:sz="8" w:space="0" w:color="92D050"/>
          <w:right w:val="single" w:sz="8" w:space="0" w:color="92D050"/>
          <w:insideH w:val="single" w:sz="8" w:space="0" w:color="92D050"/>
          <w:insideV w:val="single" w:sz="8" w:space="0" w:color="92D050"/>
        </w:tblBorders>
        <w:tblLook w:val="04A0" w:firstRow="1" w:lastRow="0" w:firstColumn="1" w:lastColumn="0" w:noHBand="0" w:noVBand="1"/>
      </w:tblPr>
      <w:tblGrid>
        <w:gridCol w:w="470"/>
        <w:gridCol w:w="2976"/>
        <w:gridCol w:w="3463"/>
        <w:gridCol w:w="4709"/>
      </w:tblGrid>
      <w:tr w:rsidR="00A51B85" w:rsidRPr="000808B8" w:rsidTr="00A82354">
        <w:trPr>
          <w:trHeight w:val="107"/>
          <w:jc w:val="center"/>
        </w:trPr>
        <w:tc>
          <w:tcPr>
            <w:tcW w:w="176" w:type="pct"/>
            <w:vAlign w:val="center"/>
          </w:tcPr>
          <w:p w:rsidR="00AB27B8" w:rsidRPr="000808B8" w:rsidRDefault="00A51B85" w:rsidP="00DC52C8">
            <w:pPr>
              <w:autoSpaceDE w:val="0"/>
              <w:autoSpaceDN w:val="0"/>
              <w:adjustRightInd w:val="0"/>
              <w:spacing w:after="0" w:line="240" w:lineRule="auto"/>
              <w:jc w:val="center"/>
              <w:rPr>
                <w:rFonts w:ascii="TimesNewRoman" w:hAnsi="TimesNewRoman"/>
                <w:b/>
                <w:sz w:val="24"/>
                <w:szCs w:val="24"/>
              </w:rPr>
            </w:pPr>
            <w:r>
              <w:rPr>
                <w:rFonts w:ascii="TimesNewRoman" w:hAnsi="TimesNewRoman"/>
                <w:b/>
                <w:sz w:val="24"/>
                <w:szCs w:val="24"/>
              </w:rPr>
              <w:t>N</w:t>
            </w:r>
            <w:r w:rsidRPr="00A51B85">
              <w:rPr>
                <w:rFonts w:ascii="TimesNewRoman" w:hAnsi="TimesNewRoman"/>
                <w:b/>
                <w:sz w:val="24"/>
                <w:szCs w:val="24"/>
                <w:u w:val="single"/>
                <w:vertAlign w:val="superscript"/>
              </w:rPr>
              <w:t>o</w:t>
            </w:r>
          </w:p>
        </w:tc>
        <w:tc>
          <w:tcPr>
            <w:tcW w:w="1290" w:type="pct"/>
            <w:vAlign w:val="center"/>
          </w:tcPr>
          <w:p w:rsidR="00AB27B8" w:rsidRPr="000808B8" w:rsidRDefault="00AB27B8" w:rsidP="00DC52C8">
            <w:pPr>
              <w:autoSpaceDE w:val="0"/>
              <w:autoSpaceDN w:val="0"/>
              <w:adjustRightInd w:val="0"/>
              <w:spacing w:after="0" w:line="240" w:lineRule="auto"/>
              <w:jc w:val="center"/>
              <w:rPr>
                <w:rFonts w:ascii="TimesNewRoman" w:hAnsi="TimesNewRoman"/>
                <w:b/>
                <w:sz w:val="24"/>
                <w:szCs w:val="24"/>
              </w:rPr>
            </w:pPr>
            <w:r w:rsidRPr="000808B8">
              <w:rPr>
                <w:rFonts w:ascii="TimesNewRoman" w:hAnsi="TimesNewRoman"/>
                <w:b/>
                <w:sz w:val="24"/>
                <w:szCs w:val="24"/>
              </w:rPr>
              <w:t>Level</w:t>
            </w:r>
          </w:p>
        </w:tc>
        <w:tc>
          <w:tcPr>
            <w:tcW w:w="1499" w:type="pct"/>
            <w:vAlign w:val="center"/>
          </w:tcPr>
          <w:p w:rsidR="00AB27B8" w:rsidRPr="000808B8" w:rsidRDefault="00AB27B8" w:rsidP="00DC52C8">
            <w:pPr>
              <w:autoSpaceDE w:val="0"/>
              <w:autoSpaceDN w:val="0"/>
              <w:adjustRightInd w:val="0"/>
              <w:spacing w:after="0" w:line="240" w:lineRule="auto"/>
              <w:jc w:val="center"/>
              <w:rPr>
                <w:rFonts w:ascii="TimesNewRoman" w:hAnsi="TimesNewRoman"/>
                <w:b/>
                <w:sz w:val="24"/>
                <w:szCs w:val="24"/>
              </w:rPr>
            </w:pPr>
            <w:r w:rsidRPr="000808B8">
              <w:rPr>
                <w:rFonts w:ascii="TimesNewRoman" w:hAnsi="TimesNewRoman"/>
                <w:b/>
                <w:sz w:val="24"/>
                <w:szCs w:val="24"/>
              </w:rPr>
              <w:t>Institution</w:t>
            </w:r>
          </w:p>
        </w:tc>
        <w:tc>
          <w:tcPr>
            <w:tcW w:w="2035" w:type="pct"/>
            <w:vAlign w:val="center"/>
          </w:tcPr>
          <w:p w:rsidR="00AB27B8" w:rsidRPr="000808B8" w:rsidRDefault="00AB27B8" w:rsidP="00DC52C8">
            <w:pPr>
              <w:autoSpaceDE w:val="0"/>
              <w:autoSpaceDN w:val="0"/>
              <w:adjustRightInd w:val="0"/>
              <w:spacing w:after="0" w:line="240" w:lineRule="auto"/>
              <w:jc w:val="center"/>
              <w:rPr>
                <w:rFonts w:ascii="TimesNewRoman" w:hAnsi="TimesNewRoman"/>
                <w:b/>
                <w:sz w:val="24"/>
                <w:szCs w:val="24"/>
              </w:rPr>
            </w:pPr>
            <w:r w:rsidRPr="000808B8">
              <w:rPr>
                <w:rFonts w:ascii="TimesNewRoman" w:hAnsi="TimesNewRoman"/>
                <w:b/>
                <w:sz w:val="24"/>
                <w:szCs w:val="24"/>
              </w:rPr>
              <w:t xml:space="preserve">Role and </w:t>
            </w:r>
            <w:r w:rsidR="002D143F" w:rsidRPr="000808B8">
              <w:rPr>
                <w:rFonts w:ascii="TimesNewRoman" w:hAnsi="TimesNewRoman"/>
                <w:b/>
                <w:sz w:val="24"/>
                <w:szCs w:val="24"/>
              </w:rPr>
              <w:t>Responsibility</w:t>
            </w:r>
          </w:p>
        </w:tc>
      </w:tr>
      <w:tr w:rsidR="00A51B85" w:rsidRPr="000808B8" w:rsidTr="00A82354">
        <w:trPr>
          <w:trHeight w:val="416"/>
          <w:jc w:val="center"/>
        </w:trPr>
        <w:tc>
          <w:tcPr>
            <w:tcW w:w="176" w:type="pct"/>
            <w:vMerge w:val="restart"/>
            <w:vAlign w:val="center"/>
          </w:tcPr>
          <w:p w:rsidR="004F6E56" w:rsidRPr="000808B8" w:rsidRDefault="004F6E56" w:rsidP="00DC52C8">
            <w:pPr>
              <w:autoSpaceDE w:val="0"/>
              <w:autoSpaceDN w:val="0"/>
              <w:adjustRightInd w:val="0"/>
              <w:spacing w:after="0" w:line="240" w:lineRule="auto"/>
              <w:jc w:val="center"/>
              <w:rPr>
                <w:rFonts w:ascii="TimesNewRoman" w:hAnsi="TimesNewRoman"/>
                <w:sz w:val="24"/>
                <w:szCs w:val="24"/>
              </w:rPr>
            </w:pPr>
            <w:r w:rsidRPr="000808B8">
              <w:rPr>
                <w:rFonts w:ascii="TimesNewRoman" w:hAnsi="TimesNewRoman"/>
                <w:sz w:val="24"/>
                <w:szCs w:val="24"/>
              </w:rPr>
              <w:t>1.</w:t>
            </w:r>
          </w:p>
        </w:tc>
        <w:tc>
          <w:tcPr>
            <w:tcW w:w="1290" w:type="pct"/>
            <w:vMerge w:val="restart"/>
            <w:vAlign w:val="center"/>
          </w:tcPr>
          <w:p w:rsidR="004F6E56" w:rsidRPr="000808B8" w:rsidRDefault="00A82354" w:rsidP="00DC52C8">
            <w:pPr>
              <w:autoSpaceDE w:val="0"/>
              <w:autoSpaceDN w:val="0"/>
              <w:adjustRightInd w:val="0"/>
              <w:spacing w:after="0" w:line="240" w:lineRule="auto"/>
              <w:jc w:val="center"/>
              <w:rPr>
                <w:rFonts w:ascii="TimesNewRoman" w:hAnsi="TimesNewRoman"/>
                <w:sz w:val="24"/>
                <w:szCs w:val="24"/>
              </w:rPr>
            </w:pPr>
            <w:r w:rsidRPr="000808B8">
              <w:rPr>
                <w:rFonts w:ascii="TimesNewRoman" w:hAnsi="TimesNewRoman"/>
                <w:sz w:val="24"/>
                <w:szCs w:val="24"/>
              </w:rPr>
              <w:t>Federal Government</w:t>
            </w:r>
          </w:p>
        </w:tc>
        <w:tc>
          <w:tcPr>
            <w:tcW w:w="1499" w:type="pct"/>
            <w:vAlign w:val="center"/>
          </w:tcPr>
          <w:p w:rsidR="0048041F" w:rsidRPr="000808B8" w:rsidRDefault="007B5A19" w:rsidP="00DC52C8">
            <w:pPr>
              <w:autoSpaceDE w:val="0"/>
              <w:autoSpaceDN w:val="0"/>
              <w:adjustRightInd w:val="0"/>
              <w:spacing w:after="0" w:line="240" w:lineRule="auto"/>
              <w:jc w:val="center"/>
              <w:rPr>
                <w:rFonts w:ascii="TimesNewRoman" w:hAnsi="TimesNewRoman"/>
                <w:b/>
                <w:sz w:val="24"/>
                <w:szCs w:val="24"/>
              </w:rPr>
            </w:pPr>
            <w:r w:rsidRPr="000808B8">
              <w:rPr>
                <w:rFonts w:ascii="TimesNewRoman" w:hAnsi="TimesNewRoman"/>
                <w:sz w:val="24"/>
                <w:szCs w:val="24"/>
              </w:rPr>
              <w:t xml:space="preserve">Federal </w:t>
            </w:r>
            <w:r w:rsidR="002D143F" w:rsidRPr="000808B8">
              <w:rPr>
                <w:rFonts w:ascii="TimesNewRoman" w:hAnsi="TimesNewRoman"/>
                <w:sz w:val="24"/>
                <w:szCs w:val="24"/>
              </w:rPr>
              <w:t xml:space="preserve">Environment, </w:t>
            </w:r>
            <w:r w:rsidR="00A82354" w:rsidRPr="000808B8">
              <w:rPr>
                <w:rFonts w:ascii="TimesNewRoman" w:hAnsi="TimesNewRoman"/>
                <w:sz w:val="24"/>
                <w:szCs w:val="24"/>
              </w:rPr>
              <w:t>Fore stand</w:t>
            </w:r>
            <w:r w:rsidR="002D143F" w:rsidRPr="000808B8">
              <w:rPr>
                <w:rFonts w:ascii="TimesNewRoman" w:hAnsi="TimesNewRoman"/>
                <w:sz w:val="24"/>
                <w:szCs w:val="24"/>
              </w:rPr>
              <w:t xml:space="preserve"> Climate Change Commission</w:t>
            </w:r>
          </w:p>
          <w:p w:rsidR="004F6E56" w:rsidRPr="000808B8" w:rsidRDefault="004F6E56" w:rsidP="00DC52C8">
            <w:pPr>
              <w:autoSpaceDE w:val="0"/>
              <w:autoSpaceDN w:val="0"/>
              <w:adjustRightInd w:val="0"/>
              <w:spacing w:after="0" w:line="240" w:lineRule="auto"/>
              <w:jc w:val="center"/>
              <w:rPr>
                <w:rFonts w:ascii="TimesNewRoman" w:hAnsi="TimesNewRoman"/>
                <w:sz w:val="24"/>
                <w:szCs w:val="24"/>
              </w:rPr>
            </w:pPr>
            <w:r w:rsidRPr="000808B8">
              <w:rPr>
                <w:rFonts w:ascii="TimesNewRoman" w:eastAsiaTheme="minorHAnsi" w:hAnsi="TimesNewRoman"/>
                <w:sz w:val="24"/>
                <w:szCs w:val="24"/>
              </w:rPr>
              <w:t xml:space="preserve">( Division </w:t>
            </w:r>
            <w:r w:rsidR="00A82354" w:rsidRPr="000808B8">
              <w:rPr>
                <w:rFonts w:ascii="TimesNewRoman" w:eastAsiaTheme="minorHAnsi" w:hAnsi="TimesNewRoman"/>
                <w:sz w:val="24"/>
                <w:szCs w:val="24"/>
              </w:rPr>
              <w:t>of Environment</w:t>
            </w:r>
            <w:r w:rsidRPr="000808B8">
              <w:rPr>
                <w:rFonts w:ascii="TimesNewRoman" w:eastAsiaTheme="minorHAnsi" w:hAnsi="TimesNewRoman"/>
                <w:sz w:val="24"/>
                <w:szCs w:val="24"/>
              </w:rPr>
              <w:t>)</w:t>
            </w:r>
          </w:p>
        </w:tc>
        <w:tc>
          <w:tcPr>
            <w:tcW w:w="2035" w:type="pct"/>
            <w:vAlign w:val="center"/>
          </w:tcPr>
          <w:p w:rsidR="004F6E56" w:rsidRPr="000808B8" w:rsidRDefault="004F6E56"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 xml:space="preserve">Coordinate the implementation </w:t>
            </w:r>
            <w:r w:rsidR="00A82354" w:rsidRPr="000808B8">
              <w:rPr>
                <w:rFonts w:ascii="TimesNewRoman" w:eastAsiaTheme="minorHAnsi" w:hAnsi="TimesNewRoman"/>
                <w:sz w:val="24"/>
                <w:szCs w:val="24"/>
              </w:rPr>
              <w:t>of the</w:t>
            </w:r>
            <w:r w:rsidRPr="000808B8">
              <w:rPr>
                <w:rFonts w:ascii="TimesNewRoman" w:eastAsiaTheme="minorHAnsi" w:hAnsi="TimesNewRoman"/>
                <w:sz w:val="24"/>
                <w:szCs w:val="24"/>
              </w:rPr>
              <w:t xml:space="preserve"> National Environmental Policy</w:t>
            </w:r>
          </w:p>
          <w:p w:rsidR="004F6E56" w:rsidRPr="000808B8" w:rsidRDefault="004F6E56"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 xml:space="preserve">Approval of </w:t>
            </w:r>
            <w:r w:rsidR="00081F9B" w:rsidRPr="000808B8">
              <w:rPr>
                <w:rFonts w:ascii="TimesNewRoman" w:eastAsiaTheme="minorHAnsi" w:hAnsi="TimesNewRoman"/>
                <w:sz w:val="24"/>
                <w:szCs w:val="24"/>
              </w:rPr>
              <w:t>Environmental clearance</w:t>
            </w:r>
            <w:r w:rsidRPr="000808B8">
              <w:rPr>
                <w:rFonts w:ascii="TimesNewRoman" w:eastAsiaTheme="minorHAnsi" w:hAnsi="TimesNewRoman"/>
                <w:sz w:val="24"/>
                <w:szCs w:val="24"/>
              </w:rPr>
              <w:t xml:space="preserve"> and issuing </w:t>
            </w:r>
            <w:r w:rsidR="00A82354" w:rsidRPr="000808B8">
              <w:rPr>
                <w:rFonts w:ascii="TimesNewRoman" w:eastAsiaTheme="minorHAnsi" w:hAnsi="TimesNewRoman"/>
                <w:sz w:val="24"/>
                <w:szCs w:val="24"/>
              </w:rPr>
              <w:t>of certificates</w:t>
            </w:r>
          </w:p>
          <w:p w:rsidR="004F6E56" w:rsidRPr="000808B8" w:rsidRDefault="004F6E56" w:rsidP="00DC52C8">
            <w:pPr>
              <w:pStyle w:val="ListParagraph"/>
              <w:numPr>
                <w:ilvl w:val="0"/>
                <w:numId w:val="61"/>
              </w:numPr>
              <w:autoSpaceDE w:val="0"/>
              <w:autoSpaceDN w:val="0"/>
              <w:adjustRightInd w:val="0"/>
              <w:spacing w:after="0" w:line="240" w:lineRule="auto"/>
              <w:ind w:left="342" w:hanging="270"/>
              <w:rPr>
                <w:rFonts w:ascii="TimesNewRoman" w:hAnsi="TimesNewRoman"/>
                <w:sz w:val="24"/>
                <w:szCs w:val="24"/>
              </w:rPr>
            </w:pPr>
            <w:r w:rsidRPr="000808B8">
              <w:rPr>
                <w:rFonts w:ascii="TimesNewRoman" w:eastAsiaTheme="minorHAnsi" w:hAnsi="TimesNewRoman"/>
                <w:sz w:val="24"/>
                <w:szCs w:val="24"/>
              </w:rPr>
              <w:t xml:space="preserve">Coordinate </w:t>
            </w:r>
            <w:r w:rsidR="00A82354" w:rsidRPr="000808B8">
              <w:rPr>
                <w:rFonts w:ascii="TimesNewRoman" w:eastAsiaTheme="minorHAnsi" w:hAnsi="TimesNewRoman"/>
                <w:sz w:val="24"/>
                <w:szCs w:val="24"/>
              </w:rPr>
              <w:t>environmental management</w:t>
            </w:r>
            <w:r w:rsidRPr="000808B8">
              <w:rPr>
                <w:rFonts w:ascii="TimesNewRoman" w:eastAsiaTheme="minorHAnsi" w:hAnsi="TimesNewRoman"/>
                <w:sz w:val="24"/>
                <w:szCs w:val="24"/>
              </w:rPr>
              <w:t xml:space="preserve"> activities within </w:t>
            </w:r>
            <w:r w:rsidR="00A82354" w:rsidRPr="000808B8">
              <w:rPr>
                <w:rFonts w:ascii="TimesNewRoman" w:eastAsiaTheme="minorHAnsi" w:hAnsi="TimesNewRoman"/>
                <w:sz w:val="24"/>
                <w:szCs w:val="24"/>
              </w:rPr>
              <w:t>the country</w:t>
            </w:r>
          </w:p>
        </w:tc>
      </w:tr>
      <w:tr w:rsidR="00A51B85" w:rsidRPr="000808B8" w:rsidTr="00A82354">
        <w:trPr>
          <w:trHeight w:val="629"/>
          <w:jc w:val="center"/>
        </w:trPr>
        <w:tc>
          <w:tcPr>
            <w:tcW w:w="176" w:type="pct"/>
            <w:vMerge/>
            <w:vAlign w:val="center"/>
          </w:tcPr>
          <w:p w:rsidR="004F6E56" w:rsidRPr="000808B8" w:rsidRDefault="004F6E56" w:rsidP="00DC52C8">
            <w:pPr>
              <w:autoSpaceDE w:val="0"/>
              <w:autoSpaceDN w:val="0"/>
              <w:adjustRightInd w:val="0"/>
              <w:spacing w:after="0" w:line="240" w:lineRule="auto"/>
              <w:jc w:val="center"/>
              <w:rPr>
                <w:rFonts w:ascii="TimesNewRoman" w:hAnsi="TimesNewRoman"/>
                <w:sz w:val="24"/>
                <w:szCs w:val="24"/>
              </w:rPr>
            </w:pPr>
          </w:p>
        </w:tc>
        <w:tc>
          <w:tcPr>
            <w:tcW w:w="1290" w:type="pct"/>
            <w:vMerge/>
            <w:vAlign w:val="center"/>
          </w:tcPr>
          <w:p w:rsidR="004F6E56" w:rsidRPr="000808B8" w:rsidRDefault="004F6E56" w:rsidP="00DC52C8">
            <w:pPr>
              <w:autoSpaceDE w:val="0"/>
              <w:autoSpaceDN w:val="0"/>
              <w:adjustRightInd w:val="0"/>
              <w:spacing w:after="0" w:line="240" w:lineRule="auto"/>
              <w:jc w:val="center"/>
              <w:rPr>
                <w:rFonts w:ascii="TimesNewRoman" w:hAnsi="TimesNewRoman"/>
                <w:sz w:val="24"/>
                <w:szCs w:val="24"/>
              </w:rPr>
            </w:pPr>
          </w:p>
        </w:tc>
        <w:tc>
          <w:tcPr>
            <w:tcW w:w="1499" w:type="pct"/>
            <w:vAlign w:val="center"/>
          </w:tcPr>
          <w:p w:rsidR="004F6E56" w:rsidRPr="000808B8" w:rsidRDefault="00F56E8B" w:rsidP="00DC52C8">
            <w:pPr>
              <w:autoSpaceDE w:val="0"/>
              <w:autoSpaceDN w:val="0"/>
              <w:adjustRightInd w:val="0"/>
              <w:spacing w:after="0" w:line="240" w:lineRule="auto"/>
              <w:jc w:val="center"/>
              <w:rPr>
                <w:rFonts w:ascii="TimesNewRoman" w:eastAsiaTheme="minorHAnsi" w:hAnsi="TimesNewRoman"/>
                <w:sz w:val="24"/>
                <w:szCs w:val="24"/>
              </w:rPr>
            </w:pPr>
            <w:r w:rsidRPr="000808B8">
              <w:rPr>
                <w:rFonts w:ascii="TimesNewRoman" w:hAnsi="TimesNewRoman"/>
                <w:sz w:val="24"/>
                <w:szCs w:val="24"/>
              </w:rPr>
              <w:t>Fed</w:t>
            </w:r>
            <w:r w:rsidR="007B5A19" w:rsidRPr="000808B8">
              <w:rPr>
                <w:rFonts w:ascii="TimesNewRoman" w:hAnsi="TimesNewRoman"/>
                <w:sz w:val="24"/>
                <w:szCs w:val="24"/>
              </w:rPr>
              <w:t xml:space="preserve">eral </w:t>
            </w:r>
            <w:r w:rsidR="004F6E56" w:rsidRPr="000808B8">
              <w:rPr>
                <w:rFonts w:ascii="TimesNewRoman" w:eastAsiaTheme="minorHAnsi" w:hAnsi="TimesNewRoman"/>
                <w:sz w:val="24"/>
                <w:szCs w:val="24"/>
              </w:rPr>
              <w:t>Environment</w:t>
            </w:r>
          </w:p>
          <w:p w:rsidR="004F6E56" w:rsidRPr="000808B8" w:rsidRDefault="00A82354" w:rsidP="00DC52C8">
            <w:pPr>
              <w:autoSpaceDE w:val="0"/>
              <w:autoSpaceDN w:val="0"/>
              <w:adjustRightInd w:val="0"/>
              <w:spacing w:after="0" w:line="240" w:lineRule="auto"/>
              <w:jc w:val="center"/>
              <w:rPr>
                <w:rFonts w:ascii="TimesNewRoman" w:hAnsi="TimesNewRoman"/>
                <w:sz w:val="24"/>
                <w:szCs w:val="24"/>
              </w:rPr>
            </w:pPr>
            <w:r w:rsidRPr="000808B8">
              <w:rPr>
                <w:rFonts w:ascii="TimesNewRoman" w:eastAsiaTheme="minorHAnsi" w:hAnsi="TimesNewRoman"/>
                <w:sz w:val="24"/>
                <w:szCs w:val="24"/>
              </w:rPr>
              <w:t>Management Council</w:t>
            </w:r>
            <w:r w:rsidR="00F56E8B" w:rsidRPr="000808B8">
              <w:rPr>
                <w:rFonts w:ascii="TimesNewRoman" w:eastAsiaTheme="minorHAnsi" w:hAnsi="TimesNewRoman"/>
                <w:sz w:val="24"/>
                <w:szCs w:val="24"/>
              </w:rPr>
              <w:t>(F</w:t>
            </w:r>
            <w:r w:rsidR="004F6E56" w:rsidRPr="000808B8">
              <w:rPr>
                <w:rFonts w:ascii="TimesNewRoman" w:eastAsiaTheme="minorHAnsi" w:hAnsi="TimesNewRoman"/>
                <w:sz w:val="24"/>
                <w:szCs w:val="24"/>
              </w:rPr>
              <w:t>EMC)</w:t>
            </w:r>
          </w:p>
        </w:tc>
        <w:tc>
          <w:tcPr>
            <w:tcW w:w="2035" w:type="pct"/>
            <w:vAlign w:val="center"/>
          </w:tcPr>
          <w:p w:rsidR="004F6E56" w:rsidRPr="000808B8" w:rsidRDefault="004F6E56"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 xml:space="preserve">Registration of project, </w:t>
            </w:r>
            <w:r w:rsidR="00A82354" w:rsidRPr="000808B8">
              <w:rPr>
                <w:rFonts w:ascii="TimesNewRoman" w:eastAsiaTheme="minorHAnsi" w:hAnsi="TimesNewRoman"/>
                <w:sz w:val="24"/>
                <w:szCs w:val="24"/>
              </w:rPr>
              <w:t>screening and</w:t>
            </w:r>
            <w:r w:rsidRPr="000808B8">
              <w:rPr>
                <w:rFonts w:ascii="TimesNewRoman" w:eastAsiaTheme="minorHAnsi" w:hAnsi="TimesNewRoman"/>
                <w:sz w:val="24"/>
                <w:szCs w:val="24"/>
              </w:rPr>
              <w:t xml:space="preserve"> assigning the level of </w:t>
            </w:r>
            <w:r w:rsidR="00A82354" w:rsidRPr="000808B8">
              <w:rPr>
                <w:rFonts w:ascii="TimesNewRoman" w:eastAsiaTheme="minorHAnsi" w:hAnsi="TimesNewRoman"/>
                <w:sz w:val="24"/>
                <w:szCs w:val="24"/>
              </w:rPr>
              <w:t>impact assessment</w:t>
            </w:r>
          </w:p>
          <w:p w:rsidR="004F6E56" w:rsidRPr="000808B8" w:rsidRDefault="004F6E56"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 xml:space="preserve">Review of scoping report </w:t>
            </w:r>
            <w:r w:rsidR="00A82354" w:rsidRPr="000808B8">
              <w:rPr>
                <w:rFonts w:ascii="TimesNewRoman" w:eastAsiaTheme="minorHAnsi" w:hAnsi="TimesNewRoman"/>
                <w:sz w:val="24"/>
                <w:szCs w:val="24"/>
              </w:rPr>
              <w:t>and approval</w:t>
            </w:r>
            <w:r w:rsidRPr="000808B8">
              <w:rPr>
                <w:rFonts w:ascii="TimesNewRoman" w:eastAsiaTheme="minorHAnsi" w:hAnsi="TimesNewRoman"/>
                <w:sz w:val="24"/>
                <w:szCs w:val="24"/>
              </w:rPr>
              <w:t xml:space="preserve"> of terms of reference,</w:t>
            </w:r>
          </w:p>
          <w:p w:rsidR="004F6E56" w:rsidRPr="00A51B85" w:rsidRDefault="004F6E56"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 xml:space="preserve">Review of EIS and </w:t>
            </w:r>
            <w:r w:rsidR="00A82354" w:rsidRPr="000808B8">
              <w:rPr>
                <w:rFonts w:ascii="TimesNewRoman" w:eastAsiaTheme="minorHAnsi" w:hAnsi="TimesNewRoman"/>
                <w:sz w:val="24"/>
                <w:szCs w:val="24"/>
              </w:rPr>
              <w:t>recommendation</w:t>
            </w:r>
            <w:r w:rsidR="00A82354" w:rsidRPr="00A51B85">
              <w:rPr>
                <w:rFonts w:ascii="TimesNewRoman" w:eastAsiaTheme="minorHAnsi" w:hAnsi="TimesNewRoman"/>
                <w:sz w:val="24"/>
                <w:szCs w:val="24"/>
              </w:rPr>
              <w:t xml:space="preserve"> to</w:t>
            </w:r>
            <w:r w:rsidRPr="00A51B85">
              <w:rPr>
                <w:rFonts w:ascii="TimesNewRoman" w:eastAsiaTheme="minorHAnsi" w:hAnsi="TimesNewRoman"/>
                <w:sz w:val="24"/>
                <w:szCs w:val="24"/>
              </w:rPr>
              <w:t xml:space="preserve"> the government.</w:t>
            </w:r>
          </w:p>
          <w:p w:rsidR="004F6E56" w:rsidRPr="000808B8" w:rsidRDefault="004F6E56"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Monitoring the proposed measures</w:t>
            </w:r>
          </w:p>
          <w:p w:rsidR="004F6E56" w:rsidRPr="000808B8" w:rsidRDefault="00E16BA0" w:rsidP="00DC52C8">
            <w:pPr>
              <w:pStyle w:val="ListParagraph"/>
              <w:numPr>
                <w:ilvl w:val="0"/>
                <w:numId w:val="61"/>
              </w:numPr>
              <w:autoSpaceDE w:val="0"/>
              <w:autoSpaceDN w:val="0"/>
              <w:adjustRightInd w:val="0"/>
              <w:spacing w:after="0" w:line="240" w:lineRule="auto"/>
              <w:ind w:left="342" w:hanging="270"/>
              <w:rPr>
                <w:rFonts w:ascii="TimesNewRoman" w:hAnsi="TimesNewRoman"/>
                <w:sz w:val="24"/>
                <w:szCs w:val="24"/>
              </w:rPr>
            </w:pPr>
            <w:r w:rsidRPr="000808B8">
              <w:rPr>
                <w:rFonts w:ascii="TimesNewRoman" w:eastAsiaTheme="minorHAnsi" w:hAnsi="TimesNewRoman"/>
                <w:sz w:val="24"/>
                <w:szCs w:val="24"/>
              </w:rPr>
              <w:t>C</w:t>
            </w:r>
            <w:r w:rsidR="004F6E56" w:rsidRPr="000808B8">
              <w:rPr>
                <w:rFonts w:ascii="TimesNewRoman" w:eastAsiaTheme="minorHAnsi" w:hAnsi="TimesNewRoman"/>
                <w:sz w:val="24"/>
                <w:szCs w:val="24"/>
              </w:rPr>
              <w:t>arry out environmental auditing</w:t>
            </w:r>
          </w:p>
        </w:tc>
      </w:tr>
      <w:tr w:rsidR="00A51B85" w:rsidRPr="000808B8" w:rsidTr="00A82354">
        <w:trPr>
          <w:trHeight w:val="629"/>
          <w:jc w:val="center"/>
        </w:trPr>
        <w:tc>
          <w:tcPr>
            <w:tcW w:w="176" w:type="pct"/>
            <w:vMerge/>
            <w:vAlign w:val="center"/>
          </w:tcPr>
          <w:p w:rsidR="004F6E56" w:rsidRPr="000808B8" w:rsidRDefault="004F6E56" w:rsidP="00DC52C8">
            <w:pPr>
              <w:autoSpaceDE w:val="0"/>
              <w:autoSpaceDN w:val="0"/>
              <w:adjustRightInd w:val="0"/>
              <w:spacing w:after="0" w:line="240" w:lineRule="auto"/>
              <w:jc w:val="center"/>
              <w:rPr>
                <w:rFonts w:ascii="TimesNewRoman" w:hAnsi="TimesNewRoman"/>
                <w:sz w:val="24"/>
                <w:szCs w:val="24"/>
              </w:rPr>
            </w:pPr>
          </w:p>
        </w:tc>
        <w:tc>
          <w:tcPr>
            <w:tcW w:w="1290" w:type="pct"/>
            <w:vMerge w:val="restart"/>
            <w:vAlign w:val="center"/>
          </w:tcPr>
          <w:p w:rsidR="009C13A6" w:rsidRPr="000808B8" w:rsidRDefault="00853E35" w:rsidP="00DC52C8">
            <w:pPr>
              <w:autoSpaceDE w:val="0"/>
              <w:autoSpaceDN w:val="0"/>
              <w:adjustRightInd w:val="0"/>
              <w:spacing w:after="0" w:line="240" w:lineRule="auto"/>
              <w:jc w:val="center"/>
              <w:rPr>
                <w:rFonts w:ascii="TimesNewRoman" w:hAnsi="TimesNewRoman"/>
                <w:b/>
                <w:sz w:val="24"/>
                <w:szCs w:val="24"/>
              </w:rPr>
            </w:pPr>
            <w:r w:rsidRPr="000808B8">
              <w:rPr>
                <w:rFonts w:ascii="TimesNewRoman" w:hAnsi="TimesNewRoman"/>
                <w:sz w:val="24"/>
                <w:szCs w:val="24"/>
              </w:rPr>
              <w:t>Federal Environment</w:t>
            </w:r>
            <w:r w:rsidR="009C13A6" w:rsidRPr="000808B8">
              <w:rPr>
                <w:rFonts w:ascii="TimesNewRoman" w:hAnsi="TimesNewRoman"/>
                <w:sz w:val="24"/>
                <w:szCs w:val="24"/>
              </w:rPr>
              <w:t>, Forestand Climate Change Commission</w:t>
            </w:r>
          </w:p>
          <w:p w:rsidR="004F6E56" w:rsidRPr="000808B8" w:rsidRDefault="007F02C7" w:rsidP="00DC52C8">
            <w:pPr>
              <w:autoSpaceDE w:val="0"/>
              <w:autoSpaceDN w:val="0"/>
              <w:adjustRightInd w:val="0"/>
              <w:spacing w:after="0" w:line="240" w:lineRule="auto"/>
              <w:jc w:val="center"/>
              <w:rPr>
                <w:rFonts w:ascii="TimesNewRoman" w:hAnsi="TimesNewRoman"/>
                <w:sz w:val="24"/>
                <w:szCs w:val="24"/>
              </w:rPr>
            </w:pPr>
            <w:r w:rsidRPr="000808B8">
              <w:rPr>
                <w:rFonts w:ascii="TimesNewRoman" w:eastAsiaTheme="minorHAnsi" w:hAnsi="TimesNewRoman"/>
                <w:sz w:val="24"/>
                <w:szCs w:val="24"/>
              </w:rPr>
              <w:t>Environmental Management</w:t>
            </w:r>
            <w:r w:rsidR="004F6E56" w:rsidRPr="000808B8">
              <w:rPr>
                <w:rFonts w:ascii="TimesNewRoman" w:eastAsiaTheme="minorHAnsi" w:hAnsi="TimesNewRoman"/>
                <w:sz w:val="24"/>
                <w:szCs w:val="24"/>
              </w:rPr>
              <w:t xml:space="preserve"> Unit)</w:t>
            </w:r>
          </w:p>
        </w:tc>
        <w:tc>
          <w:tcPr>
            <w:tcW w:w="1499" w:type="pct"/>
            <w:vAlign w:val="center"/>
          </w:tcPr>
          <w:p w:rsidR="009C13A6" w:rsidRPr="000808B8" w:rsidRDefault="00853E35" w:rsidP="00DC52C8">
            <w:pPr>
              <w:autoSpaceDE w:val="0"/>
              <w:autoSpaceDN w:val="0"/>
              <w:adjustRightInd w:val="0"/>
              <w:spacing w:after="0" w:line="240" w:lineRule="auto"/>
              <w:jc w:val="center"/>
              <w:rPr>
                <w:rFonts w:ascii="TimesNewRoman" w:hAnsi="TimesNewRoman"/>
                <w:b/>
                <w:sz w:val="24"/>
                <w:szCs w:val="24"/>
              </w:rPr>
            </w:pPr>
            <w:r w:rsidRPr="000808B8">
              <w:rPr>
                <w:rFonts w:ascii="TimesNewRoman" w:hAnsi="TimesNewRoman"/>
                <w:sz w:val="24"/>
                <w:szCs w:val="24"/>
              </w:rPr>
              <w:t>Federal Environment</w:t>
            </w:r>
            <w:r w:rsidR="009C13A6" w:rsidRPr="000808B8">
              <w:rPr>
                <w:rFonts w:ascii="TimesNewRoman" w:hAnsi="TimesNewRoman"/>
                <w:sz w:val="24"/>
                <w:szCs w:val="24"/>
              </w:rPr>
              <w:t xml:space="preserve">, </w:t>
            </w:r>
            <w:r w:rsidR="00A82354" w:rsidRPr="000808B8">
              <w:rPr>
                <w:rFonts w:ascii="TimesNewRoman" w:hAnsi="TimesNewRoman"/>
                <w:sz w:val="24"/>
                <w:szCs w:val="24"/>
              </w:rPr>
              <w:t>Forest and</w:t>
            </w:r>
            <w:r w:rsidR="009C13A6" w:rsidRPr="000808B8">
              <w:rPr>
                <w:rFonts w:ascii="TimesNewRoman" w:hAnsi="TimesNewRoman"/>
                <w:sz w:val="24"/>
                <w:szCs w:val="24"/>
              </w:rPr>
              <w:t xml:space="preserve"> Climate Change Commission</w:t>
            </w:r>
          </w:p>
          <w:p w:rsidR="004F6E56" w:rsidRPr="000808B8" w:rsidRDefault="004F6E56" w:rsidP="00DC52C8">
            <w:pPr>
              <w:autoSpaceDE w:val="0"/>
              <w:autoSpaceDN w:val="0"/>
              <w:adjustRightInd w:val="0"/>
              <w:spacing w:after="0" w:line="240" w:lineRule="auto"/>
              <w:jc w:val="center"/>
              <w:rPr>
                <w:rFonts w:ascii="TimesNewRoman" w:eastAsiaTheme="minorHAnsi" w:hAnsi="TimesNewRoman"/>
                <w:sz w:val="24"/>
                <w:szCs w:val="24"/>
              </w:rPr>
            </w:pPr>
            <w:r w:rsidRPr="000808B8">
              <w:rPr>
                <w:rFonts w:ascii="TimesNewRoman" w:eastAsiaTheme="minorHAnsi" w:hAnsi="TimesNewRoman"/>
                <w:sz w:val="24"/>
                <w:szCs w:val="24"/>
              </w:rPr>
              <w:t>(Environmental</w:t>
            </w:r>
          </w:p>
          <w:p w:rsidR="004F6E56" w:rsidRPr="000808B8" w:rsidRDefault="004F6E56" w:rsidP="00DC52C8">
            <w:pPr>
              <w:autoSpaceDE w:val="0"/>
              <w:autoSpaceDN w:val="0"/>
              <w:adjustRightInd w:val="0"/>
              <w:spacing w:after="0" w:line="240" w:lineRule="auto"/>
              <w:jc w:val="center"/>
              <w:rPr>
                <w:rFonts w:ascii="TimesNewRoman" w:eastAsiaTheme="minorHAnsi" w:hAnsi="TimesNewRoman"/>
                <w:sz w:val="24"/>
                <w:szCs w:val="24"/>
              </w:rPr>
            </w:pPr>
            <w:r w:rsidRPr="000808B8">
              <w:rPr>
                <w:rFonts w:ascii="TimesNewRoman" w:eastAsiaTheme="minorHAnsi" w:hAnsi="TimesNewRoman"/>
                <w:sz w:val="24"/>
                <w:szCs w:val="24"/>
              </w:rPr>
              <w:t>Management Unit)</w:t>
            </w:r>
          </w:p>
        </w:tc>
        <w:tc>
          <w:tcPr>
            <w:tcW w:w="2035" w:type="pct"/>
            <w:vAlign w:val="center"/>
          </w:tcPr>
          <w:p w:rsidR="004F6E56" w:rsidRPr="000808B8" w:rsidRDefault="004F6E56"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Issuing policy guidance</w:t>
            </w:r>
          </w:p>
          <w:p w:rsidR="004F6E56" w:rsidRPr="000808B8" w:rsidRDefault="004F6E56"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Providing legal frame works</w:t>
            </w:r>
          </w:p>
          <w:p w:rsidR="004F6E56" w:rsidRPr="000808B8" w:rsidRDefault="004F6E56"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 xml:space="preserve">Carry out project </w:t>
            </w:r>
            <w:r w:rsidR="00A82354" w:rsidRPr="000808B8">
              <w:rPr>
                <w:rFonts w:ascii="TimesNewRoman" w:eastAsiaTheme="minorHAnsi" w:hAnsi="TimesNewRoman"/>
                <w:sz w:val="24"/>
                <w:szCs w:val="24"/>
              </w:rPr>
              <w:t>environmental monitoring</w:t>
            </w:r>
          </w:p>
          <w:p w:rsidR="004F6E56" w:rsidRPr="000808B8" w:rsidRDefault="004F6E56"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 xml:space="preserve">Carry out project </w:t>
            </w:r>
            <w:r w:rsidR="00A82354" w:rsidRPr="000808B8">
              <w:rPr>
                <w:rFonts w:ascii="TimesNewRoman" w:eastAsiaTheme="minorHAnsi" w:hAnsi="TimesNewRoman"/>
                <w:sz w:val="24"/>
                <w:szCs w:val="24"/>
              </w:rPr>
              <w:t>environmental Auditing</w:t>
            </w:r>
          </w:p>
        </w:tc>
      </w:tr>
      <w:tr w:rsidR="00A51B85" w:rsidRPr="000808B8" w:rsidTr="00A82354">
        <w:trPr>
          <w:trHeight w:val="629"/>
          <w:jc w:val="center"/>
        </w:trPr>
        <w:tc>
          <w:tcPr>
            <w:tcW w:w="176" w:type="pct"/>
            <w:vMerge/>
            <w:vAlign w:val="center"/>
          </w:tcPr>
          <w:p w:rsidR="004F6E56" w:rsidRPr="000808B8" w:rsidRDefault="004F6E56" w:rsidP="00DC52C8">
            <w:pPr>
              <w:autoSpaceDE w:val="0"/>
              <w:autoSpaceDN w:val="0"/>
              <w:adjustRightInd w:val="0"/>
              <w:spacing w:after="0" w:line="240" w:lineRule="auto"/>
              <w:jc w:val="center"/>
              <w:rPr>
                <w:rFonts w:ascii="TimesNewRoman" w:hAnsi="TimesNewRoman"/>
                <w:sz w:val="24"/>
                <w:szCs w:val="24"/>
              </w:rPr>
            </w:pPr>
          </w:p>
        </w:tc>
        <w:tc>
          <w:tcPr>
            <w:tcW w:w="1290" w:type="pct"/>
            <w:vMerge/>
            <w:vAlign w:val="center"/>
          </w:tcPr>
          <w:p w:rsidR="004F6E56" w:rsidRPr="000808B8" w:rsidRDefault="004F6E56" w:rsidP="00DC52C8">
            <w:pPr>
              <w:autoSpaceDE w:val="0"/>
              <w:autoSpaceDN w:val="0"/>
              <w:adjustRightInd w:val="0"/>
              <w:spacing w:after="0" w:line="240" w:lineRule="auto"/>
              <w:jc w:val="center"/>
              <w:rPr>
                <w:rFonts w:ascii="TimesNewRoman" w:hAnsi="TimesNewRoman"/>
                <w:sz w:val="24"/>
                <w:szCs w:val="24"/>
              </w:rPr>
            </w:pPr>
          </w:p>
        </w:tc>
        <w:tc>
          <w:tcPr>
            <w:tcW w:w="1499" w:type="pct"/>
            <w:vAlign w:val="center"/>
          </w:tcPr>
          <w:p w:rsidR="004F6E56" w:rsidRPr="000808B8" w:rsidRDefault="009C13A6" w:rsidP="00DC52C8">
            <w:pPr>
              <w:autoSpaceDE w:val="0"/>
              <w:autoSpaceDN w:val="0"/>
              <w:adjustRightInd w:val="0"/>
              <w:spacing w:after="0" w:line="240" w:lineRule="auto"/>
              <w:jc w:val="center"/>
              <w:rPr>
                <w:rFonts w:ascii="TimesNewRoman" w:eastAsiaTheme="minorHAnsi" w:hAnsi="TimesNewRoman"/>
                <w:sz w:val="24"/>
                <w:szCs w:val="24"/>
              </w:rPr>
            </w:pPr>
            <w:r w:rsidRPr="000808B8">
              <w:rPr>
                <w:rFonts w:ascii="TimesNewRoman" w:eastAsiaTheme="minorHAnsi" w:hAnsi="TimesNewRoman"/>
                <w:sz w:val="24"/>
                <w:szCs w:val="24"/>
              </w:rPr>
              <w:t>Ethiopian Airlines Group</w:t>
            </w:r>
          </w:p>
          <w:p w:rsidR="004F6E56" w:rsidRPr="000808B8" w:rsidRDefault="004F6E56" w:rsidP="00DC52C8">
            <w:pPr>
              <w:autoSpaceDE w:val="0"/>
              <w:autoSpaceDN w:val="0"/>
              <w:adjustRightInd w:val="0"/>
              <w:spacing w:after="0" w:line="240" w:lineRule="auto"/>
              <w:jc w:val="center"/>
              <w:rPr>
                <w:rFonts w:ascii="TimesNewRoman" w:eastAsiaTheme="minorHAnsi" w:hAnsi="TimesNewRoman"/>
                <w:sz w:val="24"/>
                <w:szCs w:val="24"/>
              </w:rPr>
            </w:pPr>
            <w:r w:rsidRPr="000808B8">
              <w:rPr>
                <w:rFonts w:ascii="TimesNewRoman" w:eastAsiaTheme="minorHAnsi" w:hAnsi="TimesNewRoman"/>
                <w:sz w:val="24"/>
                <w:szCs w:val="24"/>
              </w:rPr>
              <w:t>(Environmental</w:t>
            </w:r>
          </w:p>
          <w:p w:rsidR="004F6E56" w:rsidRPr="000808B8" w:rsidRDefault="004F6E56" w:rsidP="00DC52C8">
            <w:pPr>
              <w:autoSpaceDE w:val="0"/>
              <w:autoSpaceDN w:val="0"/>
              <w:adjustRightInd w:val="0"/>
              <w:spacing w:after="0" w:line="240" w:lineRule="auto"/>
              <w:jc w:val="center"/>
              <w:rPr>
                <w:rFonts w:ascii="TimesNewRoman" w:eastAsiaTheme="minorHAnsi" w:hAnsi="TimesNewRoman"/>
                <w:sz w:val="24"/>
                <w:szCs w:val="24"/>
              </w:rPr>
            </w:pPr>
            <w:r w:rsidRPr="000808B8">
              <w:rPr>
                <w:rFonts w:ascii="TimesNewRoman" w:eastAsiaTheme="minorHAnsi" w:hAnsi="TimesNewRoman"/>
                <w:sz w:val="24"/>
                <w:szCs w:val="24"/>
              </w:rPr>
              <w:t xml:space="preserve">Management </w:t>
            </w:r>
            <w:r w:rsidR="009C13A6" w:rsidRPr="000808B8">
              <w:rPr>
                <w:rFonts w:ascii="TimesNewRoman" w:eastAsiaTheme="minorHAnsi" w:hAnsi="TimesNewRoman"/>
                <w:sz w:val="24"/>
                <w:szCs w:val="24"/>
              </w:rPr>
              <w:t>department</w:t>
            </w:r>
            <w:r w:rsidRPr="000808B8">
              <w:rPr>
                <w:rFonts w:ascii="TimesNewRoman" w:eastAsiaTheme="minorHAnsi" w:hAnsi="TimesNewRoman"/>
                <w:sz w:val="24"/>
                <w:szCs w:val="24"/>
              </w:rPr>
              <w:t>)</w:t>
            </w:r>
          </w:p>
        </w:tc>
        <w:tc>
          <w:tcPr>
            <w:tcW w:w="2035" w:type="pct"/>
            <w:vAlign w:val="center"/>
          </w:tcPr>
          <w:p w:rsidR="004F6E56" w:rsidRPr="000808B8" w:rsidRDefault="004F6E56"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EIA Study</w:t>
            </w:r>
          </w:p>
          <w:p w:rsidR="004F6E56" w:rsidRPr="000808B8" w:rsidRDefault="004F6E56"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 xml:space="preserve">Oversee overall </w:t>
            </w:r>
            <w:r w:rsidR="00A82354" w:rsidRPr="000808B8">
              <w:rPr>
                <w:rFonts w:ascii="TimesNewRoman" w:eastAsiaTheme="minorHAnsi" w:hAnsi="TimesNewRoman"/>
                <w:sz w:val="24"/>
                <w:szCs w:val="24"/>
              </w:rPr>
              <w:t>project Implementation</w:t>
            </w:r>
          </w:p>
          <w:p w:rsidR="004F6E56" w:rsidRPr="000808B8" w:rsidRDefault="00F56E8B"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E</w:t>
            </w:r>
            <w:r w:rsidR="004F6E56" w:rsidRPr="000808B8">
              <w:rPr>
                <w:rFonts w:ascii="TimesNewRoman" w:eastAsiaTheme="minorHAnsi" w:hAnsi="TimesNewRoman"/>
                <w:sz w:val="24"/>
                <w:szCs w:val="24"/>
              </w:rPr>
              <w:t>nvironmental project Monitoring</w:t>
            </w:r>
          </w:p>
          <w:p w:rsidR="004F6E56" w:rsidRPr="000808B8" w:rsidRDefault="004F6E56"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Environmental project auditing</w:t>
            </w:r>
          </w:p>
        </w:tc>
      </w:tr>
      <w:tr w:rsidR="00A51B85" w:rsidRPr="000808B8" w:rsidTr="00A82354">
        <w:trPr>
          <w:trHeight w:val="629"/>
          <w:jc w:val="center"/>
        </w:trPr>
        <w:tc>
          <w:tcPr>
            <w:tcW w:w="176" w:type="pct"/>
            <w:vAlign w:val="center"/>
          </w:tcPr>
          <w:p w:rsidR="00AB27B8" w:rsidRPr="000808B8" w:rsidRDefault="004F6E56" w:rsidP="00DC52C8">
            <w:pPr>
              <w:autoSpaceDE w:val="0"/>
              <w:autoSpaceDN w:val="0"/>
              <w:adjustRightInd w:val="0"/>
              <w:spacing w:after="0" w:line="240" w:lineRule="auto"/>
              <w:jc w:val="center"/>
              <w:rPr>
                <w:rFonts w:ascii="TimesNewRoman" w:hAnsi="TimesNewRoman"/>
                <w:sz w:val="24"/>
                <w:szCs w:val="24"/>
              </w:rPr>
            </w:pPr>
            <w:r w:rsidRPr="000808B8">
              <w:rPr>
                <w:rFonts w:ascii="TimesNewRoman" w:hAnsi="TimesNewRoman"/>
                <w:sz w:val="24"/>
                <w:szCs w:val="24"/>
              </w:rPr>
              <w:t>2</w:t>
            </w:r>
          </w:p>
        </w:tc>
        <w:tc>
          <w:tcPr>
            <w:tcW w:w="1290" w:type="pct"/>
            <w:vAlign w:val="center"/>
          </w:tcPr>
          <w:p w:rsidR="00AB27B8" w:rsidRPr="000808B8" w:rsidRDefault="004F6E56" w:rsidP="00DC52C8">
            <w:pPr>
              <w:autoSpaceDE w:val="0"/>
              <w:autoSpaceDN w:val="0"/>
              <w:adjustRightInd w:val="0"/>
              <w:spacing w:after="0" w:line="240" w:lineRule="auto"/>
              <w:jc w:val="center"/>
              <w:rPr>
                <w:rFonts w:ascii="TimesNewRoman" w:hAnsi="TimesNewRoman"/>
                <w:sz w:val="24"/>
                <w:szCs w:val="24"/>
              </w:rPr>
            </w:pPr>
            <w:r w:rsidRPr="000808B8">
              <w:rPr>
                <w:rFonts w:ascii="TimesNewRoman" w:eastAsiaTheme="minorHAnsi" w:hAnsi="TimesNewRoman"/>
                <w:sz w:val="24"/>
                <w:szCs w:val="24"/>
              </w:rPr>
              <w:t>Regional</w:t>
            </w:r>
          </w:p>
        </w:tc>
        <w:tc>
          <w:tcPr>
            <w:tcW w:w="1499" w:type="pct"/>
            <w:vAlign w:val="center"/>
          </w:tcPr>
          <w:p w:rsidR="004F6E56" w:rsidRPr="000808B8" w:rsidRDefault="00F56E8B" w:rsidP="00DC52C8">
            <w:pPr>
              <w:autoSpaceDE w:val="0"/>
              <w:autoSpaceDN w:val="0"/>
              <w:adjustRightInd w:val="0"/>
              <w:spacing w:after="0" w:line="240" w:lineRule="auto"/>
              <w:jc w:val="center"/>
              <w:rPr>
                <w:rFonts w:ascii="TimesNewRoman" w:eastAsiaTheme="minorHAnsi" w:hAnsi="TimesNewRoman"/>
                <w:sz w:val="24"/>
                <w:szCs w:val="24"/>
              </w:rPr>
            </w:pPr>
            <w:r w:rsidRPr="000808B8">
              <w:rPr>
                <w:rFonts w:ascii="TimesNewRoman" w:eastAsiaTheme="minorHAnsi" w:hAnsi="TimesNewRoman"/>
                <w:sz w:val="24"/>
                <w:szCs w:val="24"/>
              </w:rPr>
              <w:t>Oromia</w:t>
            </w:r>
            <w:r w:rsidR="000808B8">
              <w:rPr>
                <w:rFonts w:ascii="TimesNewRoman" w:eastAsiaTheme="minorHAnsi" w:hAnsi="TimesNewRoman"/>
                <w:sz w:val="24"/>
                <w:szCs w:val="24"/>
              </w:rPr>
              <w:t>, Amhara, SNNPR,</w:t>
            </w:r>
            <w:r w:rsidR="00A82354">
              <w:rPr>
                <w:rFonts w:ascii="TimesNewRoman" w:eastAsiaTheme="minorHAnsi" w:hAnsi="TimesNewRoman"/>
                <w:sz w:val="24"/>
                <w:szCs w:val="24"/>
              </w:rPr>
              <w:t xml:space="preserve"> </w:t>
            </w:r>
            <w:r w:rsidR="000808B8">
              <w:rPr>
                <w:rFonts w:ascii="TimesNewRoman" w:eastAsiaTheme="minorHAnsi" w:hAnsi="TimesNewRoman"/>
                <w:sz w:val="24"/>
                <w:szCs w:val="24"/>
              </w:rPr>
              <w:t>Tigray</w:t>
            </w:r>
            <w:r w:rsidR="00A82354">
              <w:rPr>
                <w:rFonts w:ascii="TimesNewRoman" w:eastAsiaTheme="minorHAnsi" w:hAnsi="TimesNewRoman"/>
                <w:sz w:val="24"/>
                <w:szCs w:val="24"/>
              </w:rPr>
              <w:t xml:space="preserve"> </w:t>
            </w:r>
            <w:r w:rsidR="00951470">
              <w:rPr>
                <w:rFonts w:ascii="TimesNewRoman" w:eastAsiaTheme="minorHAnsi" w:hAnsi="TimesNewRoman"/>
                <w:sz w:val="24"/>
                <w:szCs w:val="24"/>
              </w:rPr>
              <w:t xml:space="preserve">and Somali </w:t>
            </w:r>
            <w:r w:rsidR="004F6E56" w:rsidRPr="000808B8">
              <w:rPr>
                <w:rFonts w:ascii="TimesNewRoman" w:eastAsiaTheme="minorHAnsi" w:hAnsi="TimesNewRoman"/>
                <w:sz w:val="24"/>
                <w:szCs w:val="24"/>
              </w:rPr>
              <w:t>Regional</w:t>
            </w:r>
          </w:p>
          <w:p w:rsidR="00AB27B8" w:rsidRPr="000808B8" w:rsidRDefault="004F6E56" w:rsidP="00DC52C8">
            <w:pPr>
              <w:autoSpaceDE w:val="0"/>
              <w:autoSpaceDN w:val="0"/>
              <w:adjustRightInd w:val="0"/>
              <w:spacing w:after="0" w:line="240" w:lineRule="auto"/>
              <w:jc w:val="center"/>
              <w:rPr>
                <w:rFonts w:ascii="TimesNewRoman" w:eastAsiaTheme="minorHAnsi" w:hAnsi="TimesNewRoman"/>
                <w:sz w:val="24"/>
                <w:szCs w:val="24"/>
              </w:rPr>
            </w:pPr>
            <w:r w:rsidRPr="000808B8">
              <w:rPr>
                <w:rFonts w:ascii="TimesNewRoman" w:eastAsiaTheme="minorHAnsi" w:hAnsi="TimesNewRoman"/>
                <w:sz w:val="24"/>
                <w:szCs w:val="24"/>
              </w:rPr>
              <w:t>Secretariat Office</w:t>
            </w:r>
          </w:p>
        </w:tc>
        <w:tc>
          <w:tcPr>
            <w:tcW w:w="2035" w:type="pct"/>
            <w:vAlign w:val="center"/>
          </w:tcPr>
          <w:p w:rsidR="004F6E56" w:rsidRPr="000808B8" w:rsidRDefault="004F6E56"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 xml:space="preserve">Oversee enforcement of laws </w:t>
            </w:r>
            <w:r w:rsidR="00A82354" w:rsidRPr="000808B8">
              <w:rPr>
                <w:rFonts w:ascii="TimesNewRoman" w:eastAsiaTheme="minorHAnsi" w:hAnsi="TimesNewRoman"/>
                <w:sz w:val="24"/>
                <w:szCs w:val="24"/>
              </w:rPr>
              <w:t>and regulations</w:t>
            </w:r>
          </w:p>
          <w:p w:rsidR="004F6E56" w:rsidRPr="000808B8" w:rsidRDefault="004F6E56"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 xml:space="preserve">Advice on implementation </w:t>
            </w:r>
            <w:r w:rsidR="00A82354" w:rsidRPr="000808B8">
              <w:rPr>
                <w:rFonts w:ascii="TimesNewRoman" w:eastAsiaTheme="minorHAnsi" w:hAnsi="TimesNewRoman"/>
                <w:sz w:val="24"/>
                <w:szCs w:val="24"/>
              </w:rPr>
              <w:t>of development</w:t>
            </w:r>
            <w:r w:rsidRPr="000808B8">
              <w:rPr>
                <w:rFonts w:ascii="TimesNewRoman" w:eastAsiaTheme="minorHAnsi" w:hAnsi="TimesNewRoman"/>
                <w:sz w:val="24"/>
                <w:szCs w:val="24"/>
              </w:rPr>
              <w:t xml:space="preserve"> project activities</w:t>
            </w:r>
          </w:p>
          <w:p w:rsidR="00AB27B8" w:rsidRPr="000808B8" w:rsidRDefault="004F6E56"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 xml:space="preserve">Oversee and advice </w:t>
            </w:r>
            <w:r w:rsidR="00A82354" w:rsidRPr="000808B8">
              <w:rPr>
                <w:rFonts w:ascii="TimesNewRoman" w:eastAsiaTheme="minorHAnsi" w:hAnsi="TimesNewRoman"/>
                <w:sz w:val="24"/>
                <w:szCs w:val="24"/>
              </w:rPr>
              <w:t>on implementation</w:t>
            </w:r>
            <w:r w:rsidRPr="000808B8">
              <w:rPr>
                <w:rFonts w:ascii="TimesNewRoman" w:eastAsiaTheme="minorHAnsi" w:hAnsi="TimesNewRoman"/>
                <w:sz w:val="24"/>
                <w:szCs w:val="24"/>
              </w:rPr>
              <w:t xml:space="preserve"> of relevant </w:t>
            </w:r>
            <w:r w:rsidR="00F56E8B" w:rsidRPr="000808B8">
              <w:rPr>
                <w:rFonts w:ascii="TimesNewRoman" w:eastAsiaTheme="minorHAnsi" w:hAnsi="TimesNewRoman"/>
                <w:sz w:val="24"/>
                <w:szCs w:val="24"/>
              </w:rPr>
              <w:t xml:space="preserve">national </w:t>
            </w:r>
            <w:r w:rsidR="00940FA4" w:rsidRPr="000808B8">
              <w:rPr>
                <w:rFonts w:ascii="TimesNewRoman" w:eastAsiaTheme="minorHAnsi" w:hAnsi="TimesNewRoman"/>
                <w:sz w:val="24"/>
                <w:szCs w:val="24"/>
              </w:rPr>
              <w:t>p</w:t>
            </w:r>
            <w:r w:rsidRPr="000808B8">
              <w:rPr>
                <w:rFonts w:ascii="TimesNewRoman" w:eastAsiaTheme="minorHAnsi" w:hAnsi="TimesNewRoman"/>
                <w:sz w:val="24"/>
                <w:szCs w:val="24"/>
              </w:rPr>
              <w:t>olicies</w:t>
            </w:r>
          </w:p>
        </w:tc>
      </w:tr>
      <w:tr w:rsidR="00A51B85" w:rsidRPr="000808B8" w:rsidTr="00A82354">
        <w:trPr>
          <w:trHeight w:val="629"/>
          <w:jc w:val="center"/>
        </w:trPr>
        <w:tc>
          <w:tcPr>
            <w:tcW w:w="176" w:type="pct"/>
            <w:vMerge w:val="restart"/>
            <w:vAlign w:val="center"/>
          </w:tcPr>
          <w:p w:rsidR="004F6E56" w:rsidRPr="000808B8" w:rsidRDefault="004F6E56" w:rsidP="00DC52C8">
            <w:pPr>
              <w:autoSpaceDE w:val="0"/>
              <w:autoSpaceDN w:val="0"/>
              <w:adjustRightInd w:val="0"/>
              <w:spacing w:after="0" w:line="240" w:lineRule="auto"/>
              <w:jc w:val="center"/>
              <w:rPr>
                <w:rFonts w:ascii="TimesNewRoman" w:hAnsi="TimesNewRoman"/>
                <w:sz w:val="24"/>
                <w:szCs w:val="24"/>
              </w:rPr>
            </w:pPr>
            <w:r w:rsidRPr="000808B8">
              <w:rPr>
                <w:rFonts w:ascii="TimesNewRoman" w:hAnsi="TimesNewRoman"/>
                <w:sz w:val="24"/>
                <w:szCs w:val="24"/>
              </w:rPr>
              <w:t>3</w:t>
            </w:r>
          </w:p>
        </w:tc>
        <w:tc>
          <w:tcPr>
            <w:tcW w:w="1290" w:type="pct"/>
            <w:vMerge w:val="restart"/>
            <w:vAlign w:val="center"/>
          </w:tcPr>
          <w:p w:rsidR="004F6E56" w:rsidRPr="000808B8" w:rsidRDefault="00951470" w:rsidP="00DC52C8">
            <w:pPr>
              <w:autoSpaceDE w:val="0"/>
              <w:autoSpaceDN w:val="0"/>
              <w:adjustRightInd w:val="0"/>
              <w:spacing w:after="0" w:line="240" w:lineRule="auto"/>
              <w:jc w:val="center"/>
              <w:rPr>
                <w:rFonts w:ascii="TimesNewRoman" w:eastAsiaTheme="minorHAnsi" w:hAnsi="TimesNewRoman"/>
                <w:sz w:val="24"/>
                <w:szCs w:val="24"/>
              </w:rPr>
            </w:pPr>
            <w:r>
              <w:rPr>
                <w:rFonts w:ascii="TimesNewRoman" w:eastAsiaTheme="minorHAnsi" w:hAnsi="TimesNewRoman"/>
                <w:sz w:val="24"/>
                <w:szCs w:val="24"/>
              </w:rPr>
              <w:t>The seven regional town</w:t>
            </w:r>
            <w:r w:rsidR="00026532">
              <w:rPr>
                <w:rFonts w:ascii="TimesNewRoman" w:eastAsiaTheme="minorHAnsi" w:hAnsi="TimesNewRoman"/>
                <w:sz w:val="24"/>
                <w:szCs w:val="24"/>
              </w:rPr>
              <w:t>s where the airport</w:t>
            </w:r>
            <w:r w:rsidR="00E4796E">
              <w:rPr>
                <w:rFonts w:ascii="TimesNewRoman" w:eastAsiaTheme="minorHAnsi" w:hAnsi="TimesNewRoman"/>
                <w:sz w:val="24"/>
                <w:szCs w:val="24"/>
              </w:rPr>
              <w:t>s</w:t>
            </w:r>
            <w:r w:rsidR="00A82354">
              <w:rPr>
                <w:rFonts w:ascii="TimesNewRoman" w:eastAsiaTheme="minorHAnsi" w:hAnsi="TimesNewRoman"/>
                <w:sz w:val="24"/>
                <w:szCs w:val="24"/>
              </w:rPr>
              <w:t xml:space="preserve"> </w:t>
            </w:r>
            <w:r w:rsidR="00747363">
              <w:rPr>
                <w:rFonts w:ascii="TimesNewRoman" w:eastAsiaTheme="minorHAnsi" w:hAnsi="TimesNewRoman"/>
                <w:sz w:val="24"/>
                <w:szCs w:val="24"/>
              </w:rPr>
              <w:t>belong</w:t>
            </w:r>
          </w:p>
          <w:p w:rsidR="00951470" w:rsidRPr="000808B8" w:rsidRDefault="00951470" w:rsidP="00DC52C8">
            <w:pPr>
              <w:autoSpaceDE w:val="0"/>
              <w:autoSpaceDN w:val="0"/>
              <w:adjustRightInd w:val="0"/>
              <w:spacing w:after="0" w:line="240" w:lineRule="auto"/>
              <w:jc w:val="center"/>
              <w:rPr>
                <w:rFonts w:ascii="TimesNewRoman" w:hAnsi="TimesNewRoman"/>
                <w:sz w:val="24"/>
                <w:szCs w:val="24"/>
              </w:rPr>
            </w:pPr>
            <w:r>
              <w:rPr>
                <w:rFonts w:ascii="TimesNewRoman" w:eastAsiaTheme="minorHAnsi" w:hAnsi="TimesNewRoman"/>
                <w:sz w:val="24"/>
                <w:szCs w:val="24"/>
              </w:rPr>
              <w:t>(Shire Inda</w:t>
            </w:r>
            <w:r w:rsidR="00A51B85">
              <w:rPr>
                <w:rFonts w:ascii="TimesNewRoman" w:eastAsiaTheme="minorHAnsi" w:hAnsi="TimesNewRoman"/>
                <w:sz w:val="24"/>
                <w:szCs w:val="24"/>
              </w:rPr>
              <w:t>-</w:t>
            </w:r>
            <w:r w:rsidR="00E4796E">
              <w:rPr>
                <w:rFonts w:ascii="TimesNewRoman" w:eastAsiaTheme="minorHAnsi" w:hAnsi="TimesNewRoman"/>
                <w:sz w:val="24"/>
                <w:szCs w:val="24"/>
              </w:rPr>
              <w:t>S</w:t>
            </w:r>
            <w:r>
              <w:rPr>
                <w:rFonts w:ascii="TimesNewRoman" w:eastAsiaTheme="minorHAnsi" w:hAnsi="TimesNewRoman"/>
                <w:sz w:val="24"/>
                <w:szCs w:val="24"/>
              </w:rPr>
              <w:t>elasse</w:t>
            </w:r>
            <w:r w:rsidR="00026532">
              <w:rPr>
                <w:rFonts w:ascii="TimesNewRoman" w:eastAsiaTheme="minorHAnsi" w:hAnsi="TimesNewRoman"/>
                <w:sz w:val="24"/>
                <w:szCs w:val="24"/>
              </w:rPr>
              <w:t xml:space="preserve">, Kombolcha, Robe, Dembidollo, Nekemete, </w:t>
            </w:r>
            <w:r w:rsidR="00A51B85">
              <w:rPr>
                <w:rFonts w:ascii="TimesNewRoman" w:eastAsiaTheme="minorHAnsi" w:hAnsi="TimesNewRoman"/>
                <w:sz w:val="24"/>
                <w:szCs w:val="24"/>
              </w:rPr>
              <w:t>Jinka and Gode)</w:t>
            </w:r>
          </w:p>
        </w:tc>
        <w:tc>
          <w:tcPr>
            <w:tcW w:w="1499" w:type="pct"/>
            <w:vAlign w:val="center"/>
          </w:tcPr>
          <w:p w:rsidR="004F6E56" w:rsidRPr="000808B8" w:rsidRDefault="004F6E56" w:rsidP="00DC52C8">
            <w:pPr>
              <w:autoSpaceDE w:val="0"/>
              <w:autoSpaceDN w:val="0"/>
              <w:adjustRightInd w:val="0"/>
              <w:spacing w:after="0" w:line="240" w:lineRule="auto"/>
              <w:jc w:val="center"/>
              <w:rPr>
                <w:rFonts w:ascii="TimesNewRoman" w:eastAsiaTheme="minorHAnsi" w:hAnsi="TimesNewRoman"/>
                <w:sz w:val="24"/>
                <w:szCs w:val="24"/>
              </w:rPr>
            </w:pPr>
            <w:r w:rsidRPr="000808B8">
              <w:rPr>
                <w:rFonts w:ascii="TimesNewRoman" w:eastAsiaTheme="minorHAnsi" w:hAnsi="TimesNewRoman"/>
                <w:sz w:val="24"/>
                <w:szCs w:val="24"/>
              </w:rPr>
              <w:t xml:space="preserve">District </w:t>
            </w:r>
            <w:r w:rsidR="00940FA4" w:rsidRPr="000808B8">
              <w:rPr>
                <w:rFonts w:ascii="TimesNewRoman" w:eastAsiaTheme="minorHAnsi" w:hAnsi="TimesNewRoman"/>
                <w:sz w:val="24"/>
                <w:szCs w:val="24"/>
              </w:rPr>
              <w:t>environmental</w:t>
            </w:r>
          </w:p>
          <w:p w:rsidR="004F6E56" w:rsidRPr="000808B8" w:rsidRDefault="00940FA4" w:rsidP="00DC52C8">
            <w:pPr>
              <w:autoSpaceDE w:val="0"/>
              <w:autoSpaceDN w:val="0"/>
              <w:adjustRightInd w:val="0"/>
              <w:spacing w:after="0" w:line="240" w:lineRule="auto"/>
              <w:jc w:val="center"/>
              <w:rPr>
                <w:rFonts w:ascii="TimesNewRoman" w:eastAsiaTheme="minorHAnsi" w:hAnsi="TimesNewRoman"/>
                <w:sz w:val="24"/>
                <w:szCs w:val="24"/>
              </w:rPr>
            </w:pPr>
            <w:r w:rsidRPr="000808B8">
              <w:rPr>
                <w:rFonts w:ascii="TimesNewRoman" w:eastAsiaTheme="minorHAnsi" w:hAnsi="TimesNewRoman"/>
                <w:sz w:val="24"/>
                <w:szCs w:val="24"/>
              </w:rPr>
              <w:t>department</w:t>
            </w:r>
          </w:p>
        </w:tc>
        <w:tc>
          <w:tcPr>
            <w:tcW w:w="2035" w:type="pct"/>
            <w:vAlign w:val="center"/>
          </w:tcPr>
          <w:p w:rsidR="004F6E56" w:rsidRPr="000808B8" w:rsidRDefault="004F6E56"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Oversee enforcement of laws and</w:t>
            </w:r>
            <w:r w:rsidR="00F56E8B" w:rsidRPr="000808B8">
              <w:rPr>
                <w:rFonts w:ascii="TimesNewRoman" w:eastAsiaTheme="minorHAnsi" w:hAnsi="TimesNewRoman"/>
                <w:sz w:val="24"/>
                <w:szCs w:val="24"/>
              </w:rPr>
              <w:t xml:space="preserve"> r</w:t>
            </w:r>
            <w:r w:rsidRPr="000808B8">
              <w:rPr>
                <w:rFonts w:ascii="TimesNewRoman" w:eastAsiaTheme="minorHAnsi" w:hAnsi="TimesNewRoman"/>
                <w:sz w:val="24"/>
                <w:szCs w:val="24"/>
              </w:rPr>
              <w:t>egulations</w:t>
            </w:r>
          </w:p>
          <w:p w:rsidR="004F6E56" w:rsidRPr="000808B8" w:rsidRDefault="004F6E56"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 xml:space="preserve">Advice on implementation </w:t>
            </w:r>
            <w:r w:rsidR="00A82354" w:rsidRPr="000808B8">
              <w:rPr>
                <w:rFonts w:ascii="TimesNewRoman" w:eastAsiaTheme="minorHAnsi" w:hAnsi="TimesNewRoman"/>
                <w:sz w:val="24"/>
                <w:szCs w:val="24"/>
              </w:rPr>
              <w:t>of development</w:t>
            </w:r>
            <w:r w:rsidRPr="000808B8">
              <w:rPr>
                <w:rFonts w:ascii="TimesNewRoman" w:eastAsiaTheme="minorHAnsi" w:hAnsi="TimesNewRoman"/>
                <w:sz w:val="24"/>
                <w:szCs w:val="24"/>
              </w:rPr>
              <w:t xml:space="preserve"> project activities</w:t>
            </w:r>
          </w:p>
          <w:p w:rsidR="004F6E56" w:rsidRPr="000808B8" w:rsidRDefault="004F6E56"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 xml:space="preserve">Oversee and advice </w:t>
            </w:r>
            <w:r w:rsidR="00A82354" w:rsidRPr="000808B8">
              <w:rPr>
                <w:rFonts w:ascii="TimesNewRoman" w:eastAsiaTheme="minorHAnsi" w:hAnsi="TimesNewRoman"/>
                <w:sz w:val="24"/>
                <w:szCs w:val="24"/>
              </w:rPr>
              <w:t>on implementation</w:t>
            </w:r>
            <w:r w:rsidRPr="000808B8">
              <w:rPr>
                <w:rFonts w:ascii="TimesNewRoman" w:eastAsiaTheme="minorHAnsi" w:hAnsi="TimesNewRoman"/>
                <w:sz w:val="24"/>
                <w:szCs w:val="24"/>
              </w:rPr>
              <w:t xml:space="preserve"> of relevant </w:t>
            </w:r>
            <w:r w:rsidR="00A82354" w:rsidRPr="000808B8">
              <w:rPr>
                <w:rFonts w:ascii="TimesNewRoman" w:eastAsiaTheme="minorHAnsi" w:hAnsi="TimesNewRoman"/>
                <w:sz w:val="24"/>
                <w:szCs w:val="24"/>
              </w:rPr>
              <w:t>national policies</w:t>
            </w:r>
          </w:p>
        </w:tc>
      </w:tr>
      <w:tr w:rsidR="00A51B85" w:rsidRPr="000808B8" w:rsidTr="00A82354">
        <w:trPr>
          <w:trHeight w:val="629"/>
          <w:jc w:val="center"/>
        </w:trPr>
        <w:tc>
          <w:tcPr>
            <w:tcW w:w="176" w:type="pct"/>
            <w:vMerge/>
            <w:vAlign w:val="center"/>
          </w:tcPr>
          <w:p w:rsidR="004F6E56" w:rsidRPr="000808B8" w:rsidRDefault="004F6E56" w:rsidP="00DC52C8">
            <w:pPr>
              <w:autoSpaceDE w:val="0"/>
              <w:autoSpaceDN w:val="0"/>
              <w:adjustRightInd w:val="0"/>
              <w:spacing w:after="0" w:line="240" w:lineRule="auto"/>
              <w:jc w:val="center"/>
              <w:rPr>
                <w:rFonts w:ascii="TimesNewRoman" w:hAnsi="TimesNewRoman"/>
                <w:sz w:val="24"/>
                <w:szCs w:val="24"/>
              </w:rPr>
            </w:pPr>
          </w:p>
        </w:tc>
        <w:tc>
          <w:tcPr>
            <w:tcW w:w="1290" w:type="pct"/>
            <w:vMerge/>
            <w:vAlign w:val="center"/>
          </w:tcPr>
          <w:p w:rsidR="004F6E56" w:rsidRPr="000808B8" w:rsidRDefault="004F6E56" w:rsidP="00DC52C8">
            <w:pPr>
              <w:autoSpaceDE w:val="0"/>
              <w:autoSpaceDN w:val="0"/>
              <w:adjustRightInd w:val="0"/>
              <w:spacing w:after="0" w:line="240" w:lineRule="auto"/>
              <w:jc w:val="center"/>
              <w:rPr>
                <w:rFonts w:ascii="TimesNewRoman" w:hAnsi="TimesNewRoman"/>
                <w:sz w:val="24"/>
                <w:szCs w:val="24"/>
              </w:rPr>
            </w:pPr>
          </w:p>
        </w:tc>
        <w:tc>
          <w:tcPr>
            <w:tcW w:w="1499" w:type="pct"/>
            <w:vAlign w:val="center"/>
          </w:tcPr>
          <w:p w:rsidR="004F6E56" w:rsidRPr="000808B8" w:rsidRDefault="004F6E56" w:rsidP="00DC52C8">
            <w:pPr>
              <w:autoSpaceDE w:val="0"/>
              <w:autoSpaceDN w:val="0"/>
              <w:adjustRightInd w:val="0"/>
              <w:spacing w:after="0" w:line="240" w:lineRule="auto"/>
              <w:jc w:val="center"/>
              <w:rPr>
                <w:rFonts w:ascii="TimesNewRoman" w:eastAsiaTheme="minorHAnsi" w:hAnsi="TimesNewRoman"/>
                <w:sz w:val="24"/>
                <w:szCs w:val="24"/>
              </w:rPr>
            </w:pPr>
            <w:r w:rsidRPr="000808B8">
              <w:rPr>
                <w:rFonts w:ascii="TimesNewRoman" w:eastAsiaTheme="minorHAnsi" w:hAnsi="TimesNewRoman"/>
                <w:sz w:val="24"/>
                <w:szCs w:val="24"/>
              </w:rPr>
              <w:t xml:space="preserve">District </w:t>
            </w:r>
            <w:r w:rsidR="00940FA4" w:rsidRPr="000808B8">
              <w:rPr>
                <w:rFonts w:ascii="TimesNewRoman" w:eastAsiaTheme="minorHAnsi" w:hAnsi="TimesNewRoman"/>
                <w:sz w:val="24"/>
                <w:szCs w:val="24"/>
              </w:rPr>
              <w:t>environmental department</w:t>
            </w:r>
          </w:p>
          <w:p w:rsidR="004F6E56" w:rsidRPr="000808B8" w:rsidRDefault="004F6E56" w:rsidP="00DC52C8">
            <w:pPr>
              <w:autoSpaceDE w:val="0"/>
              <w:autoSpaceDN w:val="0"/>
              <w:adjustRightInd w:val="0"/>
              <w:spacing w:after="0" w:line="240" w:lineRule="auto"/>
              <w:jc w:val="center"/>
              <w:rPr>
                <w:rFonts w:ascii="TimesNewRoman" w:eastAsiaTheme="minorHAnsi" w:hAnsi="TimesNewRoman"/>
                <w:sz w:val="24"/>
                <w:szCs w:val="24"/>
              </w:rPr>
            </w:pPr>
          </w:p>
        </w:tc>
        <w:tc>
          <w:tcPr>
            <w:tcW w:w="2035" w:type="pct"/>
            <w:vAlign w:val="center"/>
          </w:tcPr>
          <w:p w:rsidR="004F6E56" w:rsidRPr="000808B8" w:rsidRDefault="007F02C7"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In charge</w:t>
            </w:r>
            <w:r w:rsidR="004F6E56" w:rsidRPr="000808B8">
              <w:rPr>
                <w:rFonts w:ascii="TimesNewRoman" w:eastAsiaTheme="minorHAnsi" w:hAnsi="TimesNewRoman"/>
                <w:sz w:val="24"/>
                <w:szCs w:val="24"/>
              </w:rPr>
              <w:t xml:space="preserve"> of all development </w:t>
            </w:r>
            <w:r w:rsidR="00A82354" w:rsidRPr="000808B8">
              <w:rPr>
                <w:rFonts w:ascii="TimesNewRoman" w:eastAsiaTheme="minorHAnsi" w:hAnsi="TimesNewRoman"/>
                <w:sz w:val="24"/>
                <w:szCs w:val="24"/>
              </w:rPr>
              <w:t>within the</w:t>
            </w:r>
            <w:r w:rsidR="004F6E56" w:rsidRPr="000808B8">
              <w:rPr>
                <w:rFonts w:ascii="TimesNewRoman" w:eastAsiaTheme="minorHAnsi" w:hAnsi="TimesNewRoman"/>
                <w:sz w:val="24"/>
                <w:szCs w:val="24"/>
              </w:rPr>
              <w:t xml:space="preserve"> </w:t>
            </w:r>
            <w:r w:rsidR="00A51B85">
              <w:rPr>
                <w:rFonts w:ascii="TimesNewRoman" w:eastAsiaTheme="minorHAnsi" w:hAnsi="TimesNewRoman"/>
                <w:sz w:val="24"/>
                <w:szCs w:val="24"/>
              </w:rPr>
              <w:t>seven regional airports</w:t>
            </w:r>
            <w:r w:rsidR="00940FA4" w:rsidRPr="000808B8">
              <w:rPr>
                <w:rFonts w:ascii="TimesNewRoman" w:eastAsiaTheme="minorHAnsi" w:hAnsi="TimesNewRoman"/>
                <w:sz w:val="24"/>
                <w:szCs w:val="24"/>
              </w:rPr>
              <w:t xml:space="preserve"> town</w:t>
            </w:r>
            <w:r w:rsidR="004F6E56" w:rsidRPr="000808B8">
              <w:rPr>
                <w:rFonts w:ascii="TimesNewRoman" w:eastAsiaTheme="minorHAnsi" w:hAnsi="TimesNewRoman"/>
                <w:sz w:val="24"/>
                <w:szCs w:val="24"/>
              </w:rPr>
              <w:t xml:space="preserve"> municipal</w:t>
            </w:r>
          </w:p>
          <w:p w:rsidR="004F6E56" w:rsidRPr="000808B8" w:rsidRDefault="004F6E56"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 xml:space="preserve">Coordinator of all </w:t>
            </w:r>
            <w:r w:rsidR="007F02C7" w:rsidRPr="000808B8">
              <w:rPr>
                <w:rFonts w:ascii="TimesNewRoman" w:eastAsiaTheme="minorHAnsi" w:hAnsi="TimesNewRoman"/>
                <w:sz w:val="24"/>
                <w:szCs w:val="24"/>
              </w:rPr>
              <w:t>departments within</w:t>
            </w:r>
            <w:r w:rsidRPr="000808B8">
              <w:rPr>
                <w:rFonts w:ascii="TimesNewRoman" w:eastAsiaTheme="minorHAnsi" w:hAnsi="TimesNewRoman"/>
                <w:sz w:val="24"/>
                <w:szCs w:val="24"/>
              </w:rPr>
              <w:t xml:space="preserve"> the </w:t>
            </w:r>
            <w:r w:rsidRPr="000808B8">
              <w:rPr>
                <w:rFonts w:ascii="TimesNewRoman" w:eastAsiaTheme="minorHAnsi" w:hAnsi="TimesNewRoman"/>
                <w:sz w:val="24"/>
                <w:szCs w:val="24"/>
              </w:rPr>
              <w:lastRenderedPageBreak/>
              <w:t>municipal.</w:t>
            </w:r>
          </w:p>
        </w:tc>
      </w:tr>
      <w:tr w:rsidR="00A51B85" w:rsidRPr="000808B8" w:rsidTr="00A82354">
        <w:trPr>
          <w:trHeight w:val="629"/>
          <w:jc w:val="center"/>
        </w:trPr>
        <w:tc>
          <w:tcPr>
            <w:tcW w:w="176" w:type="pct"/>
            <w:vMerge/>
            <w:vAlign w:val="center"/>
          </w:tcPr>
          <w:p w:rsidR="004F6E56" w:rsidRPr="000808B8" w:rsidRDefault="004F6E56" w:rsidP="00DC52C8">
            <w:pPr>
              <w:autoSpaceDE w:val="0"/>
              <w:autoSpaceDN w:val="0"/>
              <w:adjustRightInd w:val="0"/>
              <w:spacing w:after="0" w:line="240" w:lineRule="auto"/>
              <w:jc w:val="center"/>
              <w:rPr>
                <w:rFonts w:ascii="TimesNewRoman" w:hAnsi="TimesNewRoman"/>
                <w:sz w:val="24"/>
                <w:szCs w:val="24"/>
              </w:rPr>
            </w:pPr>
          </w:p>
        </w:tc>
        <w:tc>
          <w:tcPr>
            <w:tcW w:w="1290" w:type="pct"/>
            <w:vMerge/>
            <w:vAlign w:val="center"/>
          </w:tcPr>
          <w:p w:rsidR="004F6E56" w:rsidRPr="000808B8" w:rsidRDefault="004F6E56" w:rsidP="00DC52C8">
            <w:pPr>
              <w:autoSpaceDE w:val="0"/>
              <w:autoSpaceDN w:val="0"/>
              <w:adjustRightInd w:val="0"/>
              <w:spacing w:after="0" w:line="240" w:lineRule="auto"/>
              <w:jc w:val="center"/>
              <w:rPr>
                <w:rFonts w:ascii="TimesNewRoman" w:hAnsi="TimesNewRoman"/>
                <w:sz w:val="24"/>
                <w:szCs w:val="24"/>
              </w:rPr>
            </w:pPr>
          </w:p>
        </w:tc>
        <w:tc>
          <w:tcPr>
            <w:tcW w:w="1499" w:type="pct"/>
            <w:vAlign w:val="center"/>
          </w:tcPr>
          <w:p w:rsidR="004F6E56" w:rsidRPr="000808B8" w:rsidRDefault="004F6E56" w:rsidP="00DC52C8">
            <w:pPr>
              <w:autoSpaceDE w:val="0"/>
              <w:autoSpaceDN w:val="0"/>
              <w:adjustRightInd w:val="0"/>
              <w:spacing w:after="0" w:line="240" w:lineRule="auto"/>
              <w:jc w:val="center"/>
              <w:rPr>
                <w:rFonts w:ascii="TimesNewRoman" w:eastAsiaTheme="minorHAnsi" w:hAnsi="TimesNewRoman"/>
                <w:sz w:val="24"/>
                <w:szCs w:val="24"/>
              </w:rPr>
            </w:pPr>
            <w:r w:rsidRPr="000808B8">
              <w:rPr>
                <w:rFonts w:ascii="TimesNewRoman" w:eastAsiaTheme="minorHAnsi" w:hAnsi="TimesNewRoman"/>
                <w:sz w:val="24"/>
                <w:szCs w:val="24"/>
              </w:rPr>
              <w:t>District Environmental,</w:t>
            </w:r>
          </w:p>
          <w:p w:rsidR="004F6E56" w:rsidRPr="000808B8" w:rsidRDefault="004F6E56" w:rsidP="00DC52C8">
            <w:pPr>
              <w:autoSpaceDE w:val="0"/>
              <w:autoSpaceDN w:val="0"/>
              <w:adjustRightInd w:val="0"/>
              <w:spacing w:after="0" w:line="240" w:lineRule="auto"/>
              <w:jc w:val="center"/>
              <w:rPr>
                <w:rFonts w:ascii="TimesNewRoman" w:eastAsiaTheme="minorHAnsi" w:hAnsi="TimesNewRoman"/>
                <w:sz w:val="24"/>
                <w:szCs w:val="24"/>
              </w:rPr>
            </w:pPr>
            <w:r w:rsidRPr="000808B8">
              <w:rPr>
                <w:rFonts w:ascii="TimesNewRoman" w:eastAsiaTheme="minorHAnsi" w:hAnsi="TimesNewRoman"/>
                <w:sz w:val="24"/>
                <w:szCs w:val="24"/>
              </w:rPr>
              <w:t>Natural Resources,</w:t>
            </w:r>
          </w:p>
          <w:p w:rsidR="004F6E56" w:rsidRPr="000808B8" w:rsidRDefault="004F6E56" w:rsidP="00DC52C8">
            <w:pPr>
              <w:autoSpaceDE w:val="0"/>
              <w:autoSpaceDN w:val="0"/>
              <w:adjustRightInd w:val="0"/>
              <w:spacing w:after="0" w:line="240" w:lineRule="auto"/>
              <w:jc w:val="center"/>
              <w:rPr>
                <w:rFonts w:ascii="TimesNewRoman" w:eastAsiaTheme="minorHAnsi" w:hAnsi="TimesNewRoman"/>
                <w:sz w:val="24"/>
                <w:szCs w:val="24"/>
              </w:rPr>
            </w:pPr>
            <w:r w:rsidRPr="000808B8">
              <w:rPr>
                <w:rFonts w:ascii="TimesNewRoman" w:eastAsiaTheme="minorHAnsi" w:hAnsi="TimesNewRoman"/>
                <w:sz w:val="24"/>
                <w:szCs w:val="24"/>
              </w:rPr>
              <w:t>Development and</w:t>
            </w:r>
          </w:p>
          <w:p w:rsidR="004F6E56" w:rsidRPr="000808B8" w:rsidRDefault="004F6E56" w:rsidP="00DC52C8">
            <w:pPr>
              <w:autoSpaceDE w:val="0"/>
              <w:autoSpaceDN w:val="0"/>
              <w:adjustRightInd w:val="0"/>
              <w:spacing w:after="0" w:line="240" w:lineRule="auto"/>
              <w:jc w:val="center"/>
              <w:rPr>
                <w:rFonts w:ascii="TimesNewRoman" w:eastAsiaTheme="minorHAnsi" w:hAnsi="TimesNewRoman"/>
                <w:sz w:val="24"/>
                <w:szCs w:val="24"/>
              </w:rPr>
            </w:pPr>
            <w:r w:rsidRPr="000808B8">
              <w:rPr>
                <w:rFonts w:ascii="TimesNewRoman" w:eastAsiaTheme="minorHAnsi" w:hAnsi="TimesNewRoman"/>
                <w:sz w:val="24"/>
                <w:szCs w:val="24"/>
              </w:rPr>
              <w:t>Related offices</w:t>
            </w:r>
          </w:p>
        </w:tc>
        <w:tc>
          <w:tcPr>
            <w:tcW w:w="2035" w:type="pct"/>
            <w:vAlign w:val="center"/>
          </w:tcPr>
          <w:p w:rsidR="004F6E56" w:rsidRPr="000808B8" w:rsidRDefault="004F6E56"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Baseline data on social and</w:t>
            </w:r>
            <w:r w:rsidR="00A82354">
              <w:rPr>
                <w:rFonts w:ascii="TimesNewRoman" w:eastAsiaTheme="minorHAnsi" w:hAnsi="TimesNewRoman"/>
                <w:sz w:val="24"/>
                <w:szCs w:val="24"/>
              </w:rPr>
              <w:t xml:space="preserve"> </w:t>
            </w:r>
            <w:r w:rsidRPr="000808B8">
              <w:rPr>
                <w:rFonts w:ascii="TimesNewRoman" w:eastAsiaTheme="minorHAnsi" w:hAnsi="TimesNewRoman"/>
                <w:sz w:val="24"/>
                <w:szCs w:val="24"/>
              </w:rPr>
              <w:t>economic</w:t>
            </w:r>
            <w:r w:rsidR="00A82354">
              <w:rPr>
                <w:rFonts w:ascii="TimesNewRoman" w:eastAsiaTheme="minorHAnsi" w:hAnsi="TimesNewRoman"/>
                <w:sz w:val="24"/>
                <w:szCs w:val="24"/>
              </w:rPr>
              <w:t xml:space="preserve"> </w:t>
            </w:r>
            <w:r w:rsidRPr="000808B8">
              <w:rPr>
                <w:rFonts w:ascii="TimesNewRoman" w:eastAsiaTheme="minorHAnsi" w:hAnsi="TimesNewRoman"/>
                <w:sz w:val="24"/>
                <w:szCs w:val="24"/>
              </w:rPr>
              <w:t>Enforcement of laws and regulations</w:t>
            </w:r>
          </w:p>
        </w:tc>
      </w:tr>
      <w:tr w:rsidR="00A51B85" w:rsidRPr="000808B8" w:rsidTr="00A82354">
        <w:trPr>
          <w:trHeight w:val="322"/>
          <w:jc w:val="center"/>
        </w:trPr>
        <w:tc>
          <w:tcPr>
            <w:tcW w:w="176" w:type="pct"/>
            <w:vMerge/>
            <w:vAlign w:val="center"/>
          </w:tcPr>
          <w:p w:rsidR="004F6E56" w:rsidRPr="000808B8" w:rsidRDefault="004F6E56" w:rsidP="00DC52C8">
            <w:pPr>
              <w:autoSpaceDE w:val="0"/>
              <w:autoSpaceDN w:val="0"/>
              <w:adjustRightInd w:val="0"/>
              <w:spacing w:after="0" w:line="240" w:lineRule="auto"/>
              <w:jc w:val="center"/>
              <w:rPr>
                <w:rFonts w:ascii="TimesNewRoman" w:hAnsi="TimesNewRoman"/>
                <w:sz w:val="24"/>
                <w:szCs w:val="24"/>
              </w:rPr>
            </w:pPr>
          </w:p>
        </w:tc>
        <w:tc>
          <w:tcPr>
            <w:tcW w:w="1290" w:type="pct"/>
            <w:vMerge/>
            <w:vAlign w:val="center"/>
          </w:tcPr>
          <w:p w:rsidR="004F6E56" w:rsidRPr="000808B8" w:rsidRDefault="004F6E56" w:rsidP="00DC52C8">
            <w:pPr>
              <w:autoSpaceDE w:val="0"/>
              <w:autoSpaceDN w:val="0"/>
              <w:adjustRightInd w:val="0"/>
              <w:spacing w:after="0" w:line="240" w:lineRule="auto"/>
              <w:jc w:val="center"/>
              <w:rPr>
                <w:rFonts w:ascii="TimesNewRoman" w:hAnsi="TimesNewRoman"/>
                <w:sz w:val="24"/>
                <w:szCs w:val="24"/>
              </w:rPr>
            </w:pPr>
          </w:p>
        </w:tc>
        <w:tc>
          <w:tcPr>
            <w:tcW w:w="1499" w:type="pct"/>
            <w:vAlign w:val="center"/>
          </w:tcPr>
          <w:p w:rsidR="004F6E56" w:rsidRPr="000808B8" w:rsidRDefault="007F02C7" w:rsidP="00DC52C8">
            <w:pPr>
              <w:autoSpaceDE w:val="0"/>
              <w:autoSpaceDN w:val="0"/>
              <w:adjustRightInd w:val="0"/>
              <w:spacing w:after="0" w:line="240" w:lineRule="auto"/>
              <w:jc w:val="center"/>
              <w:rPr>
                <w:rFonts w:ascii="TimesNewRoman" w:eastAsiaTheme="minorHAnsi" w:hAnsi="TimesNewRoman"/>
                <w:sz w:val="24"/>
                <w:szCs w:val="24"/>
              </w:rPr>
            </w:pPr>
            <w:r w:rsidRPr="000808B8">
              <w:rPr>
                <w:rFonts w:ascii="TimesNewRoman" w:eastAsiaTheme="minorHAnsi" w:hAnsi="TimesNewRoman"/>
                <w:sz w:val="24"/>
                <w:szCs w:val="24"/>
              </w:rPr>
              <w:t>District Environmental</w:t>
            </w:r>
          </w:p>
          <w:p w:rsidR="004F6E56" w:rsidRPr="000808B8" w:rsidRDefault="004F6E56" w:rsidP="00DC52C8">
            <w:pPr>
              <w:autoSpaceDE w:val="0"/>
              <w:autoSpaceDN w:val="0"/>
              <w:adjustRightInd w:val="0"/>
              <w:spacing w:after="0" w:line="240" w:lineRule="auto"/>
              <w:jc w:val="center"/>
              <w:rPr>
                <w:rFonts w:ascii="TimesNewRoman" w:eastAsiaTheme="minorHAnsi" w:hAnsi="TimesNewRoman"/>
                <w:sz w:val="24"/>
                <w:szCs w:val="24"/>
              </w:rPr>
            </w:pPr>
            <w:r w:rsidRPr="000808B8">
              <w:rPr>
                <w:rFonts w:ascii="TimesNewRoman" w:eastAsiaTheme="minorHAnsi" w:hAnsi="TimesNewRoman"/>
                <w:sz w:val="24"/>
                <w:szCs w:val="24"/>
              </w:rPr>
              <w:t>Committee</w:t>
            </w:r>
          </w:p>
        </w:tc>
        <w:tc>
          <w:tcPr>
            <w:tcW w:w="2035" w:type="pct"/>
            <w:vAlign w:val="center"/>
          </w:tcPr>
          <w:p w:rsidR="004F6E56" w:rsidRPr="000808B8" w:rsidRDefault="004F6E56" w:rsidP="00DC52C8">
            <w:pPr>
              <w:pStyle w:val="ListParagraph"/>
              <w:numPr>
                <w:ilvl w:val="0"/>
                <w:numId w:val="61"/>
              </w:numPr>
              <w:autoSpaceDE w:val="0"/>
              <w:autoSpaceDN w:val="0"/>
              <w:adjustRightInd w:val="0"/>
              <w:spacing w:after="0" w:line="240" w:lineRule="auto"/>
              <w:ind w:left="342" w:hanging="270"/>
              <w:rPr>
                <w:rFonts w:ascii="TimesNewRoman" w:eastAsiaTheme="minorHAnsi" w:hAnsi="TimesNewRoman"/>
                <w:sz w:val="24"/>
                <w:szCs w:val="24"/>
              </w:rPr>
            </w:pPr>
            <w:r w:rsidRPr="000808B8">
              <w:rPr>
                <w:rFonts w:ascii="TimesNewRoman" w:eastAsiaTheme="minorHAnsi" w:hAnsi="TimesNewRoman"/>
                <w:sz w:val="24"/>
                <w:szCs w:val="24"/>
              </w:rPr>
              <w:t xml:space="preserve">Coordinate the </w:t>
            </w:r>
            <w:r w:rsidR="007F02C7" w:rsidRPr="000808B8">
              <w:rPr>
                <w:rFonts w:ascii="TimesNewRoman" w:eastAsiaTheme="minorHAnsi" w:hAnsi="TimesNewRoman"/>
                <w:sz w:val="24"/>
                <w:szCs w:val="24"/>
              </w:rPr>
              <w:t>environmental matters</w:t>
            </w:r>
            <w:r w:rsidRPr="000808B8">
              <w:rPr>
                <w:rFonts w:ascii="TimesNewRoman" w:eastAsiaTheme="minorHAnsi" w:hAnsi="TimesNewRoman"/>
                <w:sz w:val="24"/>
                <w:szCs w:val="24"/>
              </w:rPr>
              <w:t xml:space="preserve"> within the District</w:t>
            </w:r>
          </w:p>
        </w:tc>
      </w:tr>
    </w:tbl>
    <w:p w:rsidR="00773FD5" w:rsidRPr="00E4796E" w:rsidRDefault="004010B0" w:rsidP="00550274">
      <w:pPr>
        <w:pStyle w:val="Heading3"/>
        <w:spacing w:before="120" w:after="120"/>
        <w:rPr>
          <w:rFonts w:ascii="TimesNewRoman" w:hAnsi="TimesNewRoman" w:cs="Times New Roman"/>
          <w:b w:val="0"/>
          <w:i/>
          <w:color w:val="auto"/>
          <w:sz w:val="24"/>
        </w:rPr>
      </w:pPr>
      <w:bookmarkStart w:id="328" w:name="_Toc449481962"/>
      <w:bookmarkStart w:id="329" w:name="_Toc449482196"/>
      <w:bookmarkStart w:id="330" w:name="_Toc416240926"/>
      <w:bookmarkStart w:id="331" w:name="_Toc417634915"/>
      <w:bookmarkStart w:id="332" w:name="_Toc477733880"/>
      <w:bookmarkStart w:id="333" w:name="_Toc16517628"/>
      <w:bookmarkStart w:id="334" w:name="_Toc489869496"/>
      <w:r>
        <w:rPr>
          <w:rFonts w:ascii="TimesNewRoman" w:hAnsi="TimesNewRoman" w:cs="Times New Roman"/>
          <w:b w:val="0"/>
          <w:i/>
          <w:color w:val="auto"/>
          <w:sz w:val="24"/>
        </w:rPr>
        <w:t xml:space="preserve">4.6.5 </w:t>
      </w:r>
      <w:r w:rsidR="00773FD5" w:rsidRPr="00E4796E">
        <w:rPr>
          <w:rFonts w:ascii="TimesNewRoman" w:hAnsi="TimesNewRoman" w:cs="Times New Roman"/>
          <w:b w:val="0"/>
          <w:i/>
          <w:color w:val="auto"/>
          <w:sz w:val="24"/>
        </w:rPr>
        <w:t>EPA’s Environmental and Social Impact Assessment Guidelines</w:t>
      </w:r>
      <w:bookmarkEnd w:id="328"/>
      <w:bookmarkEnd w:id="329"/>
      <w:bookmarkEnd w:id="330"/>
      <w:bookmarkEnd w:id="331"/>
      <w:bookmarkEnd w:id="332"/>
      <w:bookmarkEnd w:id="333"/>
    </w:p>
    <w:p w:rsidR="00773FD5" w:rsidRPr="00813B52" w:rsidRDefault="00773FD5" w:rsidP="00550274">
      <w:pPr>
        <w:autoSpaceDE w:val="0"/>
        <w:autoSpaceDN w:val="0"/>
        <w:adjustRightInd w:val="0"/>
        <w:spacing w:after="240"/>
        <w:ind w:right="180"/>
        <w:jc w:val="both"/>
        <w:rPr>
          <w:rFonts w:ascii="TimesNewRoman" w:hAnsi="TimesNewRoman"/>
          <w:sz w:val="24"/>
          <w:szCs w:val="24"/>
        </w:rPr>
      </w:pPr>
      <w:r w:rsidRPr="00467A5E">
        <w:rPr>
          <w:rFonts w:ascii="TimesNewRoman" w:hAnsi="TimesNewRoman"/>
          <w:sz w:val="24"/>
          <w:szCs w:val="24"/>
        </w:rPr>
        <w:t>With a view to implement the environmental laws, envi</w:t>
      </w:r>
      <w:r w:rsidRPr="00813B52">
        <w:rPr>
          <w:rFonts w:ascii="TimesNewRoman" w:hAnsi="TimesNewRoman"/>
          <w:sz w:val="24"/>
          <w:szCs w:val="24"/>
        </w:rPr>
        <w:t>ronmental guidelines have been issued by the EPA. Among these are the technical and procedural ESIA guidelines, which were issued in 2000 and 2003 respectively. They are intended to guide developers, competent agencies and other stakeholders in carrying out ESIA s. The procedural guideline details the required procedures for conducting an ESIA, the permit requirements, the stages and procedures involved in ESIA process, and the roles and responsibilities of parties involved in the ESIA process. It also includes the categories of projects (schedule of activities) concerning the requirement of ESIA, and list of project types under each category.</w:t>
      </w:r>
    </w:p>
    <w:p w:rsidR="00773FD5" w:rsidRPr="00C128C5" w:rsidRDefault="00773FD5" w:rsidP="00550274">
      <w:pPr>
        <w:autoSpaceDE w:val="0"/>
        <w:autoSpaceDN w:val="0"/>
        <w:adjustRightInd w:val="0"/>
        <w:spacing w:after="0"/>
        <w:ind w:right="180"/>
        <w:jc w:val="both"/>
        <w:rPr>
          <w:rFonts w:ascii="TimesNewRoman" w:hAnsi="TimesNewRoman"/>
          <w:sz w:val="24"/>
          <w:szCs w:val="24"/>
        </w:rPr>
      </w:pPr>
      <w:r w:rsidRPr="00C128C5">
        <w:rPr>
          <w:rFonts w:ascii="TimesNewRoman" w:hAnsi="TimesNewRoman"/>
          <w:sz w:val="24"/>
          <w:szCs w:val="24"/>
        </w:rPr>
        <w:t>The technical guideline specifies tools particularly standards and guidelines that may be considered when engaging in the ESIA process, and details key issues for environmental assessment in specific development sectors. The Guideline provides the categories, the relevant requirements for an ESIA and lists project types under each category. In accordance with this Guideline, projects are categorized into three schedules:</w:t>
      </w:r>
    </w:p>
    <w:p w:rsidR="009914A4" w:rsidRDefault="00773FD5">
      <w:pPr>
        <w:autoSpaceDE w:val="0"/>
        <w:autoSpaceDN w:val="0"/>
        <w:adjustRightInd w:val="0"/>
        <w:spacing w:after="0"/>
        <w:ind w:right="180"/>
        <w:jc w:val="both"/>
        <w:rPr>
          <w:rFonts w:ascii="TimesNewRoman" w:hAnsi="TimesNewRoman"/>
          <w:sz w:val="24"/>
          <w:szCs w:val="24"/>
        </w:rPr>
      </w:pPr>
      <w:r w:rsidRPr="00C128C5">
        <w:rPr>
          <w:rFonts w:ascii="TimesNewRoman" w:hAnsi="TimesNewRoman"/>
          <w:sz w:val="24"/>
          <w:szCs w:val="24"/>
        </w:rPr>
        <w:t>Schedule 1: Projects which may have adverse and significant environmental impacts and therefore require a full Environmental Impact Assessment;</w:t>
      </w:r>
    </w:p>
    <w:p w:rsidR="009914A4" w:rsidRDefault="00773FD5">
      <w:pPr>
        <w:autoSpaceDE w:val="0"/>
        <w:autoSpaceDN w:val="0"/>
        <w:adjustRightInd w:val="0"/>
        <w:spacing w:after="0"/>
        <w:ind w:right="180"/>
        <w:jc w:val="both"/>
        <w:rPr>
          <w:rFonts w:ascii="TimesNewRoman" w:hAnsi="TimesNewRoman"/>
          <w:sz w:val="24"/>
          <w:szCs w:val="24"/>
        </w:rPr>
      </w:pPr>
      <w:r w:rsidRPr="008D761D">
        <w:rPr>
          <w:rFonts w:ascii="TimesNewRoman" w:hAnsi="TimesNewRoman"/>
          <w:sz w:val="24"/>
          <w:szCs w:val="24"/>
        </w:rPr>
        <w:t>Schedule 2: Projects whose type, scale or other relevant characteristics have potential to cause some significant environmental impacts but are not likely to warrant a full ESIA study;</w:t>
      </w:r>
    </w:p>
    <w:p w:rsidR="009914A4" w:rsidRDefault="00773FD5">
      <w:pPr>
        <w:autoSpaceDE w:val="0"/>
        <w:autoSpaceDN w:val="0"/>
        <w:adjustRightInd w:val="0"/>
        <w:spacing w:after="0"/>
        <w:ind w:right="180"/>
        <w:jc w:val="both"/>
        <w:rPr>
          <w:rFonts w:ascii="TimesNewRoman" w:hAnsi="TimesNewRoman"/>
          <w:sz w:val="24"/>
          <w:szCs w:val="24"/>
        </w:rPr>
      </w:pPr>
      <w:r w:rsidRPr="00467A5E">
        <w:rPr>
          <w:rFonts w:ascii="TimesNewRoman" w:hAnsi="TimesNewRoman"/>
          <w:sz w:val="24"/>
          <w:szCs w:val="24"/>
        </w:rPr>
        <w:t xml:space="preserve">Schedule 3: Projects which would have no impact and do not require an ESIA </w:t>
      </w:r>
    </w:p>
    <w:p w:rsidR="009914A4" w:rsidRDefault="00773FD5">
      <w:pPr>
        <w:spacing w:before="100" w:beforeAutospacing="1" w:after="0"/>
        <w:ind w:right="180"/>
        <w:jc w:val="both"/>
        <w:rPr>
          <w:rFonts w:ascii="TimesNewRoman" w:hAnsi="TimesNewRoman"/>
          <w:sz w:val="24"/>
          <w:szCs w:val="24"/>
        </w:rPr>
      </w:pPr>
      <w:r w:rsidRPr="00467A5E">
        <w:rPr>
          <w:rFonts w:ascii="TimesNewRoman" w:hAnsi="TimesNewRoman"/>
          <w:sz w:val="24"/>
          <w:szCs w:val="24"/>
        </w:rPr>
        <w:t>However, the stated project that is likely to have some insignificant environmental and social impacts. Therefore, the project is fully considered as Schedule 1 which needs full Environmental Impact Assessment. The ESIA laws and guidelines of Ethiopia require the preparation of environmental impact statement (EIS)/ESIA report and its submission to the EPA or REA for projects requiring ESIA. The legal documents also state that an EIS should contain sufficient information that enable the determination of whether or under what conditions the project should proceed. Furthermore, they included a list of contents that should be in the EIS as a minimum requirement.</w:t>
      </w:r>
    </w:p>
    <w:p w:rsidR="009914A4" w:rsidRDefault="003D7C95">
      <w:pPr>
        <w:pStyle w:val="Heading1"/>
        <w:numPr>
          <w:ilvl w:val="0"/>
          <w:numId w:val="99"/>
        </w:numPr>
      </w:pPr>
      <w:bookmarkStart w:id="335" w:name="_Toc16497380"/>
      <w:bookmarkStart w:id="336" w:name="_Toc16497847"/>
      <w:bookmarkStart w:id="337" w:name="_Toc16516193"/>
      <w:bookmarkStart w:id="338" w:name="_Toc16517629"/>
      <w:bookmarkEnd w:id="335"/>
      <w:bookmarkEnd w:id="336"/>
      <w:bookmarkEnd w:id="337"/>
      <w:r w:rsidRPr="00F625D9">
        <w:lastRenderedPageBreak/>
        <w:t>PROJE</w:t>
      </w:r>
      <w:del w:id="339" w:author="KOHLHAGEN Dominik" w:date="2019-10-16T10:49:00Z">
        <w:r w:rsidRPr="00F625D9" w:rsidDel="00FB5E2D">
          <w:delText>E</w:delText>
        </w:r>
      </w:del>
      <w:r w:rsidRPr="00F625D9">
        <w:t xml:space="preserve">CT </w:t>
      </w:r>
      <w:r w:rsidR="00512DB5" w:rsidRPr="00F625D9">
        <w:t xml:space="preserve">AREA </w:t>
      </w:r>
      <w:r w:rsidRPr="00F625D9">
        <w:t>DESCRIPTION</w:t>
      </w:r>
      <w:bookmarkEnd w:id="334"/>
      <w:bookmarkEnd w:id="338"/>
    </w:p>
    <w:p w:rsidR="009914A4" w:rsidRDefault="00714EEF">
      <w:pPr>
        <w:pStyle w:val="Heading2"/>
      </w:pPr>
      <w:bookmarkStart w:id="340" w:name="_Toc16517630"/>
      <w:r>
        <w:t>5.1 General</w:t>
      </w:r>
      <w:bookmarkEnd w:id="340"/>
    </w:p>
    <w:p w:rsidR="00CE5DD2" w:rsidRDefault="00CE5DD2" w:rsidP="00CE5DD2">
      <w:pPr>
        <w:autoSpaceDE w:val="0"/>
        <w:autoSpaceDN w:val="0"/>
        <w:adjustRightInd w:val="0"/>
        <w:spacing w:before="120" w:after="120"/>
        <w:jc w:val="both"/>
        <w:rPr>
          <w:rFonts w:ascii="TimesNewRoman" w:hAnsi="TimesNewRoman"/>
          <w:color w:val="000000"/>
          <w:sz w:val="24"/>
        </w:rPr>
      </w:pPr>
      <w:r>
        <w:rPr>
          <w:rFonts w:ascii="TimesNewRoman" w:hAnsi="TimesNewRoman"/>
          <w:color w:val="000000"/>
          <w:sz w:val="24"/>
        </w:rPr>
        <w:t xml:space="preserve">The seven regional </w:t>
      </w:r>
      <w:r w:rsidRPr="003F3394">
        <w:rPr>
          <w:rFonts w:ascii="TimesNewRoman" w:hAnsi="TimesNewRoman"/>
          <w:color w:val="000000"/>
          <w:sz w:val="24"/>
        </w:rPr>
        <w:t>airport</w:t>
      </w:r>
      <w:r>
        <w:rPr>
          <w:rFonts w:ascii="TimesNewRoman" w:hAnsi="TimesNewRoman"/>
          <w:color w:val="000000"/>
          <w:sz w:val="24"/>
        </w:rPr>
        <w:t xml:space="preserve">s </w:t>
      </w:r>
      <w:r w:rsidRPr="003F3394">
        <w:rPr>
          <w:rFonts w:ascii="TimesNewRoman" w:hAnsi="TimesNewRoman"/>
          <w:color w:val="000000"/>
          <w:sz w:val="24"/>
        </w:rPr>
        <w:t>serving traffic within a relatively small or lightly populated geographical area</w:t>
      </w:r>
      <w:r>
        <w:rPr>
          <w:rFonts w:ascii="TimesNewRoman" w:hAnsi="TimesNewRoman"/>
          <w:color w:val="000000"/>
          <w:sz w:val="24"/>
        </w:rPr>
        <w:t xml:space="preserve"> of the country</w:t>
      </w:r>
      <w:r w:rsidRPr="003F3394">
        <w:rPr>
          <w:rFonts w:ascii="TimesNewRoman" w:hAnsi="TimesNewRoman"/>
          <w:color w:val="000000"/>
          <w:sz w:val="24"/>
        </w:rPr>
        <w:t xml:space="preserve">. </w:t>
      </w:r>
      <w:r w:rsidR="00714EEF">
        <w:rPr>
          <w:rFonts w:ascii="TimesNewRoman" w:hAnsi="TimesNewRoman"/>
          <w:color w:val="000000"/>
          <w:sz w:val="24"/>
        </w:rPr>
        <w:t xml:space="preserve">Those regional </w:t>
      </w:r>
      <w:r w:rsidR="00714EEF" w:rsidRPr="003F3394">
        <w:rPr>
          <w:rFonts w:ascii="TimesNewRoman" w:hAnsi="TimesNewRoman"/>
          <w:color w:val="000000"/>
          <w:sz w:val="24"/>
        </w:rPr>
        <w:t>airport</w:t>
      </w:r>
      <w:r w:rsidR="00714EEF">
        <w:rPr>
          <w:rFonts w:ascii="TimesNewRoman" w:hAnsi="TimesNewRoman"/>
          <w:color w:val="000000"/>
          <w:sz w:val="24"/>
        </w:rPr>
        <w:t>s</w:t>
      </w:r>
      <w:r w:rsidR="00714EEF" w:rsidRPr="003F3394">
        <w:rPr>
          <w:rFonts w:ascii="TimesNewRoman" w:hAnsi="TimesNewRoman"/>
          <w:color w:val="000000"/>
          <w:sz w:val="24"/>
        </w:rPr>
        <w:t xml:space="preserve"> usually do</w:t>
      </w:r>
      <w:r w:rsidRPr="003F3394">
        <w:rPr>
          <w:rFonts w:ascii="TimesNewRoman" w:hAnsi="TimesNewRoman"/>
          <w:color w:val="000000"/>
          <w:sz w:val="24"/>
        </w:rPr>
        <w:t xml:space="preserve"> not have </w:t>
      </w:r>
      <w:hyperlink r:id="rId28" w:history="1">
        <w:r w:rsidRPr="003F3394">
          <w:rPr>
            <w:rFonts w:ascii="TimesNewRoman" w:hAnsi="TimesNewRoman"/>
            <w:color w:val="000000"/>
            <w:sz w:val="24"/>
          </w:rPr>
          <w:t>customs</w:t>
        </w:r>
      </w:hyperlink>
      <w:r w:rsidRPr="003F3394">
        <w:rPr>
          <w:rFonts w:ascii="TimesNewRoman" w:hAnsi="TimesNewRoman"/>
          <w:color w:val="000000"/>
          <w:sz w:val="24"/>
        </w:rPr>
        <w:t xml:space="preserve"> and </w:t>
      </w:r>
      <w:hyperlink r:id="rId29" w:history="1">
        <w:r w:rsidRPr="003F3394">
          <w:rPr>
            <w:rFonts w:ascii="TimesNewRoman" w:hAnsi="TimesNewRoman"/>
            <w:color w:val="000000"/>
            <w:sz w:val="24"/>
          </w:rPr>
          <w:t>immigration</w:t>
        </w:r>
      </w:hyperlink>
      <w:r w:rsidRPr="003F3394">
        <w:rPr>
          <w:rFonts w:ascii="TimesNewRoman" w:hAnsi="TimesNewRoman"/>
          <w:color w:val="000000"/>
          <w:sz w:val="24"/>
        </w:rPr>
        <w:t xml:space="preserve"> facilities to process traffic between countries. </w:t>
      </w:r>
      <w:r>
        <w:rPr>
          <w:rFonts w:ascii="TimesNewRoman" w:hAnsi="TimesNewRoman"/>
          <w:color w:val="000000"/>
          <w:sz w:val="24"/>
        </w:rPr>
        <w:t xml:space="preserve">They are only give domestic service </w:t>
      </w:r>
      <w:r w:rsidRPr="003F3394">
        <w:rPr>
          <w:rFonts w:ascii="TimesNewRoman" w:hAnsi="TimesNewRoman"/>
          <w:color w:val="000000"/>
          <w:sz w:val="24"/>
        </w:rPr>
        <w:t xml:space="preserve">connections within </w:t>
      </w:r>
      <w:r>
        <w:rPr>
          <w:rFonts w:ascii="TimesNewRoman" w:hAnsi="TimesNewRoman"/>
          <w:color w:val="000000"/>
          <w:sz w:val="24"/>
        </w:rPr>
        <w:t xml:space="preserve">in </w:t>
      </w:r>
      <w:r>
        <w:rPr>
          <w:rFonts w:ascii="TimesNewRoman" w:hAnsi="TimesNewRoman" w:hint="eastAsia"/>
          <w:color w:val="000000"/>
          <w:sz w:val="24"/>
        </w:rPr>
        <w:t>Ethiopia</w:t>
      </w:r>
      <w:r>
        <w:rPr>
          <w:rFonts w:ascii="TimesNewRoman" w:hAnsi="TimesNewRoman"/>
          <w:color w:val="000000"/>
          <w:sz w:val="24"/>
        </w:rPr>
        <w:t>.</w:t>
      </w:r>
    </w:p>
    <w:p w:rsidR="00CE5DD2" w:rsidRDefault="00CE5DD2" w:rsidP="00CE5DD2">
      <w:pPr>
        <w:autoSpaceDE w:val="0"/>
        <w:autoSpaceDN w:val="0"/>
        <w:adjustRightInd w:val="0"/>
        <w:spacing w:before="120" w:after="120"/>
        <w:jc w:val="both"/>
        <w:rPr>
          <w:rFonts w:ascii="TimesNewRoman" w:eastAsiaTheme="minorHAnsi" w:hAnsi="TimesNewRoman" w:cs="Times"/>
          <w:color w:val="0A0A0A"/>
          <w:sz w:val="24"/>
          <w:szCs w:val="30"/>
        </w:rPr>
      </w:pPr>
      <w:r>
        <w:rPr>
          <w:rFonts w:ascii="TimesNewRoman" w:hAnsi="TimesNewRoman"/>
          <w:color w:val="000000"/>
          <w:sz w:val="24"/>
        </w:rPr>
        <w:t xml:space="preserve">Currently, </w:t>
      </w:r>
      <w:r w:rsidRPr="006A0D46">
        <w:rPr>
          <w:rFonts w:ascii="TimesNewRoman" w:hAnsi="TimesNewRoman"/>
          <w:color w:val="000000"/>
          <w:sz w:val="24"/>
        </w:rPr>
        <w:t>due the increasing demand for domestic transportation sector regional airports</w:t>
      </w:r>
      <w:r>
        <w:rPr>
          <w:rFonts w:ascii="TimesNewRoman" w:hAnsi="TimesNewRoman"/>
          <w:color w:val="000000"/>
          <w:sz w:val="24"/>
        </w:rPr>
        <w:t xml:space="preserve"> encounter</w:t>
      </w:r>
      <w:r w:rsidRPr="006A0D46">
        <w:rPr>
          <w:rFonts w:ascii="TimesNewRoman" w:hAnsi="TimesNewRoman"/>
          <w:color w:val="000000"/>
          <w:sz w:val="24"/>
        </w:rPr>
        <w:t xml:space="preserve"> problems in </w:t>
      </w:r>
      <w:r>
        <w:rPr>
          <w:rFonts w:ascii="TimesNewRoman" w:hAnsi="TimesNewRoman"/>
          <w:color w:val="000000"/>
          <w:sz w:val="24"/>
        </w:rPr>
        <w:t xml:space="preserve">providing </w:t>
      </w:r>
      <w:r w:rsidRPr="006A0D46">
        <w:rPr>
          <w:rFonts w:ascii="TimesNewRoman" w:hAnsi="TimesNewRoman"/>
          <w:color w:val="000000"/>
          <w:sz w:val="24"/>
        </w:rPr>
        <w:t xml:space="preserve">efficient service for passengers; this has contributed to its failure to assist in the social and economic development of the </w:t>
      </w:r>
      <w:r>
        <w:rPr>
          <w:rFonts w:ascii="TimesNewRoman" w:hAnsi="TimesNewRoman"/>
          <w:color w:val="000000"/>
          <w:sz w:val="24"/>
        </w:rPr>
        <w:t>regions</w:t>
      </w:r>
      <w:r w:rsidRPr="006A0D46">
        <w:rPr>
          <w:rFonts w:ascii="TimesNewRoman" w:hAnsi="TimesNewRoman"/>
          <w:color w:val="000000"/>
          <w:sz w:val="24"/>
        </w:rPr>
        <w:t xml:space="preserve">. </w:t>
      </w:r>
      <w:r>
        <w:rPr>
          <w:rFonts w:ascii="TimesNewRoman" w:hAnsi="TimesNewRoman"/>
          <w:color w:val="000000"/>
          <w:sz w:val="24"/>
        </w:rPr>
        <w:t xml:space="preserve">Due to this fact, EALG </w:t>
      </w:r>
      <w:r w:rsidRPr="005D1DF6">
        <w:rPr>
          <w:rFonts w:ascii="TimesNewRoman" w:eastAsiaTheme="minorHAnsi" w:hAnsi="TimesNewRoman" w:cs="Times"/>
          <w:color w:val="0A0A0A"/>
          <w:sz w:val="24"/>
          <w:szCs w:val="30"/>
        </w:rPr>
        <w:t xml:space="preserve">announced an investment plan for the </w:t>
      </w:r>
      <w:r>
        <w:rPr>
          <w:rFonts w:ascii="TimesNewRoman" w:eastAsiaTheme="minorHAnsi" w:hAnsi="TimesNewRoman" w:cs="Times"/>
          <w:color w:val="0A0A0A"/>
          <w:sz w:val="24"/>
          <w:szCs w:val="30"/>
        </w:rPr>
        <w:t xml:space="preserve">regional’s </w:t>
      </w:r>
      <w:r w:rsidRPr="005D1DF6">
        <w:rPr>
          <w:rFonts w:ascii="TimesNewRoman" w:eastAsiaTheme="minorHAnsi" w:hAnsi="TimesNewRoman" w:cs="Times"/>
          <w:color w:val="0A0A0A"/>
          <w:sz w:val="24"/>
          <w:szCs w:val="30"/>
        </w:rPr>
        <w:t>airport</w:t>
      </w:r>
      <w:r>
        <w:rPr>
          <w:rFonts w:ascii="TimesNewRoman" w:eastAsiaTheme="minorHAnsi" w:hAnsi="TimesNewRoman" w:cs="Times"/>
          <w:color w:val="0A0A0A"/>
          <w:sz w:val="24"/>
          <w:szCs w:val="30"/>
        </w:rPr>
        <w:t xml:space="preserve"> terminal rehabilitation</w:t>
      </w:r>
      <w:r w:rsidRPr="005D1DF6">
        <w:rPr>
          <w:rFonts w:ascii="TimesNewRoman" w:eastAsiaTheme="minorHAnsi" w:hAnsi="TimesNewRoman" w:cs="Times"/>
          <w:color w:val="0A0A0A"/>
          <w:sz w:val="24"/>
          <w:szCs w:val="30"/>
        </w:rPr>
        <w:t xml:space="preserve"> and modernization to meet the anticipated growth. </w:t>
      </w:r>
    </w:p>
    <w:p w:rsidR="00CE5DD2" w:rsidRDefault="00CE5DD2" w:rsidP="00CE5DD2">
      <w:pPr>
        <w:widowControl w:val="0"/>
        <w:autoSpaceDE w:val="0"/>
        <w:autoSpaceDN w:val="0"/>
        <w:adjustRightInd w:val="0"/>
        <w:spacing w:after="240"/>
        <w:jc w:val="both"/>
        <w:rPr>
          <w:rFonts w:ascii="TimesNewRoman" w:hAnsi="TimesNewRoman"/>
          <w:color w:val="000000"/>
          <w:sz w:val="24"/>
        </w:rPr>
      </w:pPr>
      <w:r w:rsidRPr="006A0D46">
        <w:rPr>
          <w:rFonts w:ascii="TimesNewRoman" w:eastAsiaTheme="minorHAnsi" w:hAnsi="TimesNewRoman" w:cs="Times"/>
          <w:sz w:val="24"/>
          <w:szCs w:val="24"/>
        </w:rPr>
        <w:t>Currently EALG reached to 20 domestic flights to different</w:t>
      </w:r>
      <w:r>
        <w:rPr>
          <w:rFonts w:ascii="TimesNewRoman" w:eastAsiaTheme="minorHAnsi" w:hAnsi="TimesNewRoman" w:cs="Times"/>
          <w:sz w:val="24"/>
          <w:szCs w:val="24"/>
        </w:rPr>
        <w:t xml:space="preserve"> regions of the country </w:t>
      </w:r>
      <w:r w:rsidRPr="006A0D46">
        <w:rPr>
          <w:rFonts w:ascii="TimesNewRoman" w:eastAsiaTheme="minorHAnsi" w:hAnsi="TimesNewRoman" w:cs="Times"/>
          <w:sz w:val="24"/>
          <w:szCs w:val="24"/>
        </w:rPr>
        <w:t xml:space="preserve">mainly from Addis Ababa to Arba Minch, Assosa, Axum, Bale-Robe, Bahar Dar, Dire Dawa, Gambella, Gonder, Gode, Hawassa, Humera, Jijiga, Jimma, Kabri Dar, Kombolcha, Lalibela, Mekele, Semera, and Shire. </w:t>
      </w:r>
      <w:r>
        <w:rPr>
          <w:rFonts w:ascii="TimesNewRoman" w:eastAsiaTheme="minorHAnsi" w:hAnsi="TimesNewRoman" w:cs="Times"/>
          <w:sz w:val="24"/>
          <w:szCs w:val="24"/>
        </w:rPr>
        <w:t xml:space="preserve">Those regional </w:t>
      </w:r>
      <w:r>
        <w:rPr>
          <w:rFonts w:ascii="TimesNewRoman" w:hAnsi="TimesNewRoman"/>
          <w:color w:val="000000"/>
          <w:sz w:val="24"/>
        </w:rPr>
        <w:t xml:space="preserve">airports handle only domestic flights </w:t>
      </w:r>
      <w:r w:rsidRPr="00A371ED">
        <w:rPr>
          <w:rFonts w:ascii="TimesNewRoman" w:hAnsi="TimesNewRoman"/>
          <w:color w:val="000000"/>
          <w:sz w:val="24"/>
        </w:rPr>
        <w:t xml:space="preserve">within the </w:t>
      </w:r>
      <w:r>
        <w:rPr>
          <w:rFonts w:ascii="TimesNewRoman" w:hAnsi="TimesNewRoman"/>
          <w:color w:val="000000"/>
          <w:sz w:val="24"/>
        </w:rPr>
        <w:t>country</w:t>
      </w:r>
      <w:r w:rsidRPr="00A371ED">
        <w:rPr>
          <w:rFonts w:ascii="TimesNewRoman" w:hAnsi="TimesNewRoman"/>
          <w:color w:val="000000"/>
          <w:sz w:val="24"/>
        </w:rPr>
        <w:t xml:space="preserve">. </w:t>
      </w:r>
      <w:r>
        <w:rPr>
          <w:rFonts w:ascii="TimesNewRoman" w:hAnsi="TimesNewRoman"/>
          <w:color w:val="000000"/>
          <w:sz w:val="24"/>
        </w:rPr>
        <w:t xml:space="preserve">They </w:t>
      </w:r>
      <w:r>
        <w:rPr>
          <w:rFonts w:ascii="TimesNewRoman" w:hAnsi="TimesNewRoman" w:hint="eastAsia"/>
          <w:color w:val="000000"/>
          <w:sz w:val="24"/>
        </w:rPr>
        <w:t xml:space="preserve">do not </w:t>
      </w:r>
      <w:r w:rsidRPr="00A371ED">
        <w:rPr>
          <w:rFonts w:ascii="TimesNewRoman" w:hAnsi="TimesNewRoman"/>
          <w:color w:val="000000"/>
          <w:sz w:val="24"/>
        </w:rPr>
        <w:t>have customs and immigration facilities and so cannot handle flights to or from a foreign airport.</w:t>
      </w:r>
      <w:r w:rsidR="00B10E65">
        <w:rPr>
          <w:rFonts w:ascii="TimesNewRoman" w:hAnsi="TimesNewRoman"/>
          <w:color w:val="000000"/>
          <w:sz w:val="24"/>
        </w:rPr>
        <w:t xml:space="preserve"> </w:t>
      </w:r>
      <w:r w:rsidRPr="00A371ED">
        <w:rPr>
          <w:rFonts w:ascii="TimesNewRoman" w:hAnsi="TimesNewRoman"/>
          <w:color w:val="000000"/>
          <w:sz w:val="24"/>
        </w:rPr>
        <w:t xml:space="preserve">These airports often have short runways sufficient to handle short or medium haul </w:t>
      </w:r>
      <w:hyperlink r:id="rId30" w:history="1">
        <w:r w:rsidRPr="00A371ED">
          <w:rPr>
            <w:rFonts w:ascii="TimesNewRoman" w:hAnsi="TimesNewRoman"/>
            <w:color w:val="000000"/>
            <w:sz w:val="24"/>
          </w:rPr>
          <w:t>aircraft</w:t>
        </w:r>
      </w:hyperlink>
      <w:r w:rsidRPr="00A371ED">
        <w:rPr>
          <w:rFonts w:ascii="TimesNewRoman" w:hAnsi="TimesNewRoman"/>
          <w:color w:val="000000"/>
          <w:sz w:val="24"/>
        </w:rPr>
        <w:t xml:space="preserve"> and regional air traffic. </w:t>
      </w:r>
      <w:r>
        <w:rPr>
          <w:rFonts w:ascii="TimesNewRoman" w:hAnsi="TimesNewRoman"/>
          <w:color w:val="000000"/>
          <w:sz w:val="24"/>
        </w:rPr>
        <w:t xml:space="preserve">Except for Nekemet and Dembidollo airports security checks </w:t>
      </w:r>
      <w:r w:rsidRPr="00A371ED">
        <w:rPr>
          <w:rFonts w:ascii="TimesNewRoman" w:hAnsi="TimesNewRoman"/>
          <w:color w:val="000000"/>
          <w:sz w:val="24"/>
        </w:rPr>
        <w:t xml:space="preserve">/ metal detectors are used in </w:t>
      </w:r>
      <w:r>
        <w:rPr>
          <w:rFonts w:ascii="TimesNewRoman" w:hAnsi="TimesNewRoman"/>
          <w:color w:val="000000"/>
          <w:sz w:val="24"/>
        </w:rPr>
        <w:t>the airports</w:t>
      </w:r>
      <w:r w:rsidRPr="00A371ED">
        <w:rPr>
          <w:rFonts w:ascii="TimesNewRoman" w:hAnsi="TimesNewRoman"/>
          <w:color w:val="000000"/>
          <w:sz w:val="24"/>
        </w:rPr>
        <w:t xml:space="preserve">, but such checks were </w:t>
      </w:r>
      <w:r>
        <w:rPr>
          <w:rFonts w:ascii="TimesNewRoman" w:hAnsi="TimesNewRoman"/>
          <w:color w:val="000000"/>
          <w:sz w:val="24"/>
        </w:rPr>
        <w:t xml:space="preserve">only </w:t>
      </w:r>
      <w:r w:rsidRPr="00A371ED">
        <w:rPr>
          <w:rFonts w:ascii="TimesNewRoman" w:hAnsi="TimesNewRoman"/>
          <w:color w:val="000000"/>
          <w:sz w:val="24"/>
        </w:rPr>
        <w:t xml:space="preserve">for domestic flights </w:t>
      </w:r>
      <w:r>
        <w:rPr>
          <w:rFonts w:ascii="TimesNewRoman" w:hAnsi="TimesNewRoman"/>
          <w:color w:val="000000"/>
          <w:sz w:val="24"/>
        </w:rPr>
        <w:t>purposes.</w:t>
      </w:r>
    </w:p>
    <w:p w:rsidR="00CE5DD2" w:rsidRDefault="00CE5DD2" w:rsidP="00CE5DD2">
      <w:pPr>
        <w:widowControl w:val="0"/>
        <w:autoSpaceDE w:val="0"/>
        <w:autoSpaceDN w:val="0"/>
        <w:adjustRightInd w:val="0"/>
        <w:spacing w:after="240"/>
        <w:jc w:val="both"/>
        <w:rPr>
          <w:rFonts w:ascii="TimesNewRoman" w:eastAsiaTheme="minorHAnsi" w:hAnsi="TimesNewRoman" w:cs="Times"/>
          <w:sz w:val="24"/>
          <w:szCs w:val="24"/>
        </w:rPr>
      </w:pPr>
      <w:r>
        <w:rPr>
          <w:rFonts w:ascii="TimesNewRoman" w:eastAsiaTheme="minorHAnsi" w:hAnsi="TimesNewRoman" w:cs="Times"/>
          <w:sz w:val="24"/>
          <w:szCs w:val="24"/>
        </w:rPr>
        <w:t xml:space="preserve">Among the regional airports the seven ones have poor </w:t>
      </w:r>
      <w:r w:rsidRPr="003A376B">
        <w:rPr>
          <w:rFonts w:ascii="TimesNewRoman" w:eastAsiaTheme="minorHAnsi" w:hAnsi="TimesNewRoman" w:cs="Times"/>
          <w:sz w:val="24"/>
          <w:szCs w:val="24"/>
        </w:rPr>
        <w:t xml:space="preserve">capacity of providing world class passenger and cargo services to domestic </w:t>
      </w:r>
      <w:r w:rsidR="007F3A07" w:rsidRPr="003A376B">
        <w:rPr>
          <w:rFonts w:ascii="TimesNewRoman" w:eastAsiaTheme="minorHAnsi" w:hAnsi="TimesNewRoman" w:cs="Times"/>
          <w:sz w:val="24"/>
          <w:szCs w:val="24"/>
        </w:rPr>
        <w:t>passengers. To</w:t>
      </w:r>
      <w:r w:rsidRPr="003A376B">
        <w:rPr>
          <w:rFonts w:ascii="TimesNewRoman" w:eastAsiaTheme="minorHAnsi" w:hAnsi="TimesNewRoman" w:cs="Times"/>
          <w:sz w:val="24"/>
          <w:szCs w:val="24"/>
        </w:rPr>
        <w:t xml:space="preserve"> accommodate the rapid increase in passe</w:t>
      </w:r>
      <w:r>
        <w:rPr>
          <w:rFonts w:ascii="TimesNewRoman" w:eastAsiaTheme="minorHAnsi" w:hAnsi="TimesNewRoman" w:cs="Times"/>
          <w:sz w:val="24"/>
          <w:szCs w:val="24"/>
        </w:rPr>
        <w:t>nger traffic, Ethiopian Airlines Group</w:t>
      </w:r>
      <w:r w:rsidRPr="003A376B">
        <w:rPr>
          <w:rFonts w:ascii="TimesNewRoman" w:eastAsiaTheme="minorHAnsi" w:hAnsi="TimesNewRoman" w:cs="Times"/>
          <w:sz w:val="24"/>
          <w:szCs w:val="24"/>
        </w:rPr>
        <w:t xml:space="preserve"> is investing for the expansion of </w:t>
      </w:r>
      <w:r>
        <w:rPr>
          <w:rFonts w:ascii="TimesNewRoman" w:eastAsiaTheme="minorHAnsi" w:hAnsi="TimesNewRoman" w:cs="Times"/>
          <w:sz w:val="24"/>
          <w:szCs w:val="24"/>
        </w:rPr>
        <w:t xml:space="preserve">regional </w:t>
      </w:r>
      <w:r w:rsidRPr="003A376B">
        <w:rPr>
          <w:rFonts w:ascii="TimesNewRoman" w:eastAsiaTheme="minorHAnsi" w:hAnsi="TimesNewRoman" w:cs="Times"/>
          <w:sz w:val="24"/>
          <w:szCs w:val="24"/>
        </w:rPr>
        <w:t>Airport</w:t>
      </w:r>
      <w:r>
        <w:rPr>
          <w:rFonts w:ascii="TimesNewRoman" w:eastAsiaTheme="minorHAnsi" w:hAnsi="TimesNewRoman" w:cs="Times"/>
          <w:sz w:val="24"/>
          <w:szCs w:val="24"/>
        </w:rPr>
        <w:t>s</w:t>
      </w:r>
      <w:r w:rsidRPr="003A376B">
        <w:rPr>
          <w:rFonts w:ascii="TimesNewRoman" w:eastAsiaTheme="minorHAnsi" w:hAnsi="TimesNewRoman" w:cs="Times"/>
          <w:sz w:val="24"/>
          <w:szCs w:val="24"/>
        </w:rPr>
        <w:t xml:space="preserve">, </w:t>
      </w:r>
      <w:r>
        <w:rPr>
          <w:rFonts w:ascii="TimesNewRoman" w:eastAsiaTheme="minorHAnsi" w:hAnsi="TimesNewRoman" w:cs="Times"/>
          <w:sz w:val="24"/>
          <w:szCs w:val="24"/>
        </w:rPr>
        <w:t>however, those terminal doesn’t fulfill the standard of the aviation industry as well as the needs of passengers. All of those airports doesn’t have</w:t>
      </w:r>
      <w:r w:rsidRPr="003A376B">
        <w:rPr>
          <w:rFonts w:ascii="TimesNewRoman" w:eastAsiaTheme="minorHAnsi" w:hAnsi="TimesNewRoman" w:cs="Times"/>
          <w:sz w:val="24"/>
          <w:szCs w:val="24"/>
        </w:rPr>
        <w:t xml:space="preserve"> lounges, recreation centers, shopping malls, offices and other facilities.</w:t>
      </w:r>
      <w:r>
        <w:rPr>
          <w:rFonts w:ascii="TimesNewRoman" w:eastAsiaTheme="minorHAnsi" w:hAnsi="TimesNewRoman" w:cs="Times"/>
          <w:sz w:val="24"/>
          <w:szCs w:val="24"/>
        </w:rPr>
        <w:t xml:space="preserve"> Beside, the current terminals </w:t>
      </w:r>
      <w:r w:rsidRPr="003A376B">
        <w:rPr>
          <w:rFonts w:ascii="TimesNewRoman" w:eastAsiaTheme="minorHAnsi" w:hAnsi="TimesNewRoman" w:cs="Times"/>
          <w:sz w:val="24"/>
          <w:szCs w:val="24"/>
        </w:rPr>
        <w:t xml:space="preserve">boarding gates, boarding bridges, and new parking areas are </w:t>
      </w:r>
      <w:r>
        <w:rPr>
          <w:rFonts w:ascii="TimesNewRoman" w:eastAsiaTheme="minorHAnsi" w:hAnsi="TimesNewRoman" w:cs="Times"/>
          <w:sz w:val="24"/>
          <w:szCs w:val="24"/>
        </w:rPr>
        <w:t>not well functioning</w:t>
      </w:r>
      <w:r w:rsidRPr="003A376B">
        <w:rPr>
          <w:rFonts w:ascii="TimesNewRoman" w:eastAsiaTheme="minorHAnsi" w:hAnsi="TimesNewRoman" w:cs="Times"/>
          <w:sz w:val="24"/>
          <w:szCs w:val="24"/>
        </w:rPr>
        <w:t>.</w:t>
      </w:r>
      <w:r w:rsidR="00055782">
        <w:rPr>
          <w:rFonts w:ascii="TimesNewRoman" w:eastAsiaTheme="minorHAnsi" w:hAnsi="TimesNewRoman" w:cs="Times"/>
          <w:sz w:val="24"/>
          <w:szCs w:val="24"/>
        </w:rPr>
        <w:t xml:space="preserve"> </w:t>
      </w:r>
      <w:r>
        <w:rPr>
          <w:rFonts w:ascii="TimesNewRoman" w:eastAsiaTheme="minorHAnsi" w:hAnsi="TimesNewRoman" w:cs="Times"/>
          <w:sz w:val="24"/>
          <w:szCs w:val="24"/>
        </w:rPr>
        <w:t>Nekemet and Dembi</w:t>
      </w:r>
      <w:r w:rsidR="007F3A07">
        <w:rPr>
          <w:rFonts w:ascii="TimesNewRoman" w:eastAsiaTheme="minorHAnsi" w:hAnsi="TimesNewRoman" w:cs="Times"/>
          <w:sz w:val="24"/>
          <w:szCs w:val="24"/>
        </w:rPr>
        <w:t xml:space="preserve"> </w:t>
      </w:r>
      <w:r w:rsidR="00417F62">
        <w:rPr>
          <w:rFonts w:ascii="TimesNewRoman" w:eastAsiaTheme="minorHAnsi" w:hAnsi="TimesNewRoman" w:cs="Times"/>
          <w:sz w:val="24"/>
          <w:szCs w:val="24"/>
        </w:rPr>
        <w:t>D</w:t>
      </w:r>
      <w:r>
        <w:rPr>
          <w:rFonts w:ascii="TimesNewRoman" w:eastAsiaTheme="minorHAnsi" w:hAnsi="TimesNewRoman" w:cs="Times"/>
          <w:sz w:val="24"/>
          <w:szCs w:val="24"/>
        </w:rPr>
        <w:t xml:space="preserve">ollo airport VIP terminal almost not function however the other airport </w:t>
      </w:r>
      <w:r w:rsidRPr="003A376B">
        <w:rPr>
          <w:rFonts w:ascii="TimesNewRoman" w:eastAsiaTheme="minorHAnsi" w:hAnsi="TimesNewRoman" w:cs="Times"/>
          <w:sz w:val="24"/>
          <w:szCs w:val="24"/>
        </w:rPr>
        <w:t xml:space="preserve">VIP terminal </w:t>
      </w:r>
      <w:r>
        <w:rPr>
          <w:rFonts w:ascii="TimesNewRoman" w:eastAsiaTheme="minorHAnsi" w:hAnsi="TimesNewRoman" w:cs="Times"/>
          <w:sz w:val="24"/>
          <w:szCs w:val="24"/>
        </w:rPr>
        <w:t xml:space="preserve">were not to the standard to be used for </w:t>
      </w:r>
      <w:r w:rsidRPr="003A376B">
        <w:rPr>
          <w:rFonts w:ascii="TimesNewRoman" w:eastAsiaTheme="minorHAnsi" w:hAnsi="TimesNewRoman" w:cs="Times"/>
          <w:sz w:val="24"/>
          <w:szCs w:val="24"/>
        </w:rPr>
        <w:t>leaders, senior government officials, diplomats</w:t>
      </w:r>
      <w:r>
        <w:rPr>
          <w:rFonts w:ascii="TimesNewRoman" w:eastAsiaTheme="minorHAnsi" w:hAnsi="TimesNewRoman" w:cs="Times"/>
          <w:sz w:val="24"/>
          <w:szCs w:val="24"/>
        </w:rPr>
        <w:t xml:space="preserve"> and other dignitaries. The current terminals also not having </w:t>
      </w:r>
      <w:r w:rsidRPr="003A376B">
        <w:rPr>
          <w:rFonts w:ascii="TimesNewRoman" w:eastAsiaTheme="minorHAnsi" w:hAnsi="TimesNewRoman" w:cs="Times"/>
          <w:sz w:val="24"/>
          <w:szCs w:val="24"/>
        </w:rPr>
        <w:t>various</w:t>
      </w:r>
      <w:r>
        <w:rPr>
          <w:rFonts w:ascii="TimesNewRoman" w:eastAsiaTheme="minorHAnsi" w:hAnsi="TimesNewRoman" w:cs="Times"/>
          <w:sz w:val="24"/>
          <w:szCs w:val="24"/>
        </w:rPr>
        <w:t xml:space="preserve"> facilities such as </w:t>
      </w:r>
      <w:r w:rsidRPr="003A376B">
        <w:rPr>
          <w:rFonts w:ascii="TimesNewRoman" w:eastAsiaTheme="minorHAnsi" w:hAnsi="TimesNewRoman" w:cs="Times"/>
          <w:sz w:val="24"/>
          <w:szCs w:val="24"/>
        </w:rPr>
        <w:t xml:space="preserve">saloons, lounges, conference rooms, recreation centers, duty free shops, and IT center and an exclusive parking lot. </w:t>
      </w:r>
    </w:p>
    <w:p w:rsidR="00CE5DD2" w:rsidRDefault="00CE5DD2" w:rsidP="00CE5DD2">
      <w:pPr>
        <w:widowControl w:val="0"/>
        <w:autoSpaceDE w:val="0"/>
        <w:autoSpaceDN w:val="0"/>
        <w:adjustRightInd w:val="0"/>
        <w:spacing w:after="240"/>
        <w:jc w:val="both"/>
        <w:rPr>
          <w:rFonts w:ascii="TimesNewRoman" w:eastAsiaTheme="minorHAnsi" w:hAnsi="TimesNewRoman" w:cs="Times"/>
          <w:sz w:val="24"/>
          <w:szCs w:val="24"/>
        </w:rPr>
      </w:pPr>
      <w:r>
        <w:rPr>
          <w:rFonts w:ascii="TimesNewRoman" w:eastAsiaTheme="minorHAnsi" w:hAnsi="TimesNewRoman" w:cs="Times"/>
          <w:sz w:val="24"/>
          <w:szCs w:val="24"/>
        </w:rPr>
        <w:t xml:space="preserve">Among the seven airports, Nekemet and Dembidollo airports are </w:t>
      </w:r>
      <w:r w:rsidRPr="003E320C">
        <w:rPr>
          <w:rFonts w:ascii="TimesNewRoman" w:eastAsiaTheme="minorHAnsi" w:hAnsi="TimesNewRoman" w:cs="Times"/>
          <w:sz w:val="24"/>
          <w:szCs w:val="24"/>
        </w:rPr>
        <w:t>not open to commercial services</w:t>
      </w:r>
      <w:r>
        <w:rPr>
          <w:rFonts w:ascii="TimesNewRoman" w:eastAsiaTheme="minorHAnsi" w:hAnsi="TimesNewRoman" w:cs="Times"/>
          <w:sz w:val="24"/>
          <w:szCs w:val="24"/>
        </w:rPr>
        <w:t xml:space="preserve"> as currently under construction. For instance, the Nekemet airport green</w:t>
      </w:r>
      <w:r w:rsidR="00055782">
        <w:rPr>
          <w:rFonts w:ascii="TimesNewRoman" w:eastAsiaTheme="minorHAnsi" w:hAnsi="TimesNewRoman" w:cs="Times"/>
          <w:sz w:val="24"/>
          <w:szCs w:val="24"/>
        </w:rPr>
        <w:t xml:space="preserve"> </w:t>
      </w:r>
      <w:r>
        <w:rPr>
          <w:rFonts w:ascii="TimesNewRoman" w:eastAsiaTheme="minorHAnsi" w:hAnsi="TimesNewRoman" w:cs="Times"/>
          <w:sz w:val="24"/>
          <w:szCs w:val="24"/>
        </w:rPr>
        <w:t>field and associated facilities are under construction at</w:t>
      </w:r>
      <w:r w:rsidRPr="003E320C">
        <w:rPr>
          <w:rFonts w:ascii="TimesNewRoman" w:eastAsiaTheme="minorHAnsi" w:hAnsi="TimesNewRoman" w:cs="Times"/>
          <w:sz w:val="24"/>
          <w:szCs w:val="24"/>
        </w:rPr>
        <w:t xml:space="preserve"> a place known as Uke found 32 kilometers far from Nekemte City, Oromia State. </w:t>
      </w:r>
    </w:p>
    <w:p w:rsidR="00A57A36" w:rsidRDefault="00A57A36" w:rsidP="00CE5DD2">
      <w:pPr>
        <w:widowControl w:val="0"/>
        <w:autoSpaceDE w:val="0"/>
        <w:autoSpaceDN w:val="0"/>
        <w:adjustRightInd w:val="0"/>
        <w:spacing w:after="240"/>
        <w:jc w:val="both"/>
        <w:rPr>
          <w:rFonts w:ascii="TimesNewRoman" w:eastAsiaTheme="minorHAnsi" w:hAnsi="TimesNewRoman" w:cs="Times"/>
          <w:sz w:val="24"/>
          <w:szCs w:val="24"/>
        </w:rPr>
      </w:pPr>
    </w:p>
    <w:p w:rsidR="001A718F" w:rsidRPr="005D4889" w:rsidRDefault="001A718F" w:rsidP="00CE5DD2">
      <w:pPr>
        <w:widowControl w:val="0"/>
        <w:autoSpaceDE w:val="0"/>
        <w:autoSpaceDN w:val="0"/>
        <w:adjustRightInd w:val="0"/>
        <w:spacing w:after="240"/>
        <w:jc w:val="both"/>
        <w:rPr>
          <w:rFonts w:ascii="TimesNewRoman" w:eastAsiaTheme="minorHAnsi" w:hAnsi="TimesNewRoman" w:cs="Times"/>
          <w:sz w:val="24"/>
          <w:szCs w:val="24"/>
        </w:rPr>
      </w:pPr>
    </w:p>
    <w:p w:rsidR="009914A4" w:rsidRDefault="001D3B88">
      <w:pPr>
        <w:pStyle w:val="Heading2"/>
      </w:pPr>
      <w:bookmarkStart w:id="341" w:name="_Toc16517631"/>
      <w:r>
        <w:lastRenderedPageBreak/>
        <w:t xml:space="preserve">5.2 </w:t>
      </w:r>
      <w:r w:rsidR="001A718F">
        <w:t xml:space="preserve">Existing and proposed </w:t>
      </w:r>
      <w:r w:rsidR="00CE5DD2" w:rsidRPr="00905785">
        <w:t xml:space="preserve">infrastructure </w:t>
      </w:r>
      <w:r w:rsidR="001A718F">
        <w:t xml:space="preserve">in </w:t>
      </w:r>
      <w:r w:rsidR="00CE5DD2" w:rsidRPr="00905785">
        <w:t>the seven regional airports</w:t>
      </w:r>
      <w:bookmarkEnd w:id="341"/>
    </w:p>
    <w:p w:rsidR="001A718F" w:rsidRPr="001A718F" w:rsidRDefault="001A718F" w:rsidP="001A718F">
      <w:pPr>
        <w:pStyle w:val="Heading3"/>
        <w:rPr>
          <w:rFonts w:ascii="TimesNewRoman" w:eastAsiaTheme="minorHAnsi" w:hAnsi="TimesNewRoman" w:cs="Times"/>
          <w:b w:val="0"/>
          <w:i/>
          <w:color w:val="auto"/>
          <w:sz w:val="24"/>
          <w:szCs w:val="24"/>
        </w:rPr>
      </w:pPr>
      <w:bookmarkStart w:id="342" w:name="_Toc16517632"/>
      <w:r>
        <w:rPr>
          <w:rFonts w:ascii="TimesNewRoman" w:eastAsiaTheme="minorHAnsi" w:hAnsi="TimesNewRoman" w:cs="Times"/>
          <w:b w:val="0"/>
          <w:i/>
          <w:color w:val="auto"/>
          <w:sz w:val="24"/>
          <w:szCs w:val="24"/>
        </w:rPr>
        <w:t xml:space="preserve">5.2.1 </w:t>
      </w:r>
      <w:r w:rsidRPr="001A718F">
        <w:rPr>
          <w:rFonts w:ascii="TimesNewRoman" w:eastAsiaTheme="minorHAnsi" w:hAnsi="TimesNewRoman" w:cs="Times"/>
          <w:b w:val="0"/>
          <w:i/>
          <w:color w:val="auto"/>
          <w:sz w:val="24"/>
          <w:szCs w:val="24"/>
        </w:rPr>
        <w:t xml:space="preserve">Existing </w:t>
      </w:r>
      <w:r>
        <w:rPr>
          <w:rFonts w:ascii="TimesNewRoman" w:eastAsiaTheme="minorHAnsi" w:hAnsi="TimesNewRoman" w:cs="Times"/>
          <w:b w:val="0"/>
          <w:i/>
          <w:color w:val="auto"/>
          <w:sz w:val="24"/>
          <w:szCs w:val="24"/>
        </w:rPr>
        <w:t>I</w:t>
      </w:r>
      <w:r w:rsidRPr="001A718F">
        <w:rPr>
          <w:rFonts w:ascii="TimesNewRoman" w:eastAsiaTheme="minorHAnsi" w:hAnsi="TimesNewRoman" w:cs="Times" w:hint="eastAsia"/>
          <w:b w:val="0"/>
          <w:i/>
          <w:color w:val="auto"/>
          <w:sz w:val="24"/>
          <w:szCs w:val="24"/>
        </w:rPr>
        <w:t>nfrastructures</w:t>
      </w:r>
      <w:bookmarkEnd w:id="342"/>
    </w:p>
    <w:p w:rsidR="0079475B" w:rsidRDefault="00CE5DD2" w:rsidP="00CE5DD2">
      <w:pPr>
        <w:jc w:val="both"/>
        <w:rPr>
          <w:rFonts w:ascii="TimesNewRoman" w:eastAsiaTheme="minorHAnsi" w:hAnsi="TimesNewRoman" w:cs="Times"/>
          <w:sz w:val="24"/>
          <w:szCs w:val="24"/>
        </w:rPr>
      </w:pPr>
      <w:r w:rsidRPr="005D4889">
        <w:rPr>
          <w:rFonts w:ascii="TimesNewRoman" w:eastAsiaTheme="minorHAnsi" w:hAnsi="TimesNewRoman" w:cs="Times"/>
          <w:sz w:val="24"/>
          <w:szCs w:val="24"/>
        </w:rPr>
        <w:t>The Ethiopian</w:t>
      </w:r>
      <w:r>
        <w:rPr>
          <w:rFonts w:ascii="TimesNewRoman" w:eastAsiaTheme="minorHAnsi" w:hAnsi="TimesNewRoman" w:cs="Times"/>
          <w:sz w:val="24"/>
          <w:szCs w:val="24"/>
        </w:rPr>
        <w:t xml:space="preserve"> Airlines Group</w:t>
      </w:r>
      <w:r w:rsidRPr="005D4889">
        <w:rPr>
          <w:rFonts w:ascii="TimesNewRoman" w:eastAsiaTheme="minorHAnsi" w:hAnsi="TimesNewRoman" w:cs="Times"/>
          <w:sz w:val="24"/>
          <w:szCs w:val="24"/>
        </w:rPr>
        <w:t xml:space="preserve">, </w:t>
      </w:r>
      <w:r w:rsidR="001A718F">
        <w:rPr>
          <w:rFonts w:ascii="TimesNewRoman" w:eastAsiaTheme="minorHAnsi" w:hAnsi="TimesNewRoman" w:cs="Times"/>
          <w:sz w:val="24"/>
          <w:szCs w:val="24"/>
        </w:rPr>
        <w:t xml:space="preserve">has been </w:t>
      </w:r>
      <w:r>
        <w:rPr>
          <w:rFonts w:ascii="TimesNewRoman" w:eastAsiaTheme="minorHAnsi" w:hAnsi="TimesNewRoman" w:cs="Times"/>
          <w:sz w:val="24"/>
          <w:szCs w:val="24"/>
        </w:rPr>
        <w:t xml:space="preserve">undertaking </w:t>
      </w:r>
      <w:r w:rsidRPr="005D4889">
        <w:rPr>
          <w:rFonts w:ascii="TimesNewRoman" w:eastAsiaTheme="minorHAnsi" w:hAnsi="TimesNewRoman" w:cs="Times"/>
          <w:sz w:val="24"/>
          <w:szCs w:val="24"/>
        </w:rPr>
        <w:t xml:space="preserve">a massive investment </w:t>
      </w:r>
      <w:r>
        <w:rPr>
          <w:rFonts w:ascii="TimesNewRoman" w:eastAsiaTheme="minorHAnsi" w:hAnsi="TimesNewRoman" w:cs="Times" w:hint="eastAsia"/>
          <w:sz w:val="24"/>
          <w:szCs w:val="24"/>
        </w:rPr>
        <w:t>infrastructure</w:t>
      </w:r>
      <w:r>
        <w:rPr>
          <w:rFonts w:ascii="TimesNewRoman" w:eastAsiaTheme="minorHAnsi" w:hAnsi="TimesNewRoman" w:cs="Times"/>
          <w:sz w:val="24"/>
          <w:szCs w:val="24"/>
        </w:rPr>
        <w:t xml:space="preserve"> development </w:t>
      </w:r>
      <w:r w:rsidRPr="005D4889">
        <w:rPr>
          <w:rFonts w:ascii="TimesNewRoman" w:eastAsiaTheme="minorHAnsi" w:hAnsi="TimesNewRoman" w:cs="Times"/>
          <w:sz w:val="24"/>
          <w:szCs w:val="24"/>
        </w:rPr>
        <w:t xml:space="preserve">on </w:t>
      </w:r>
      <w:r>
        <w:rPr>
          <w:rFonts w:ascii="TimesNewRoman" w:eastAsiaTheme="minorHAnsi" w:hAnsi="TimesNewRoman" w:cs="Times"/>
          <w:sz w:val="24"/>
          <w:szCs w:val="24"/>
        </w:rPr>
        <w:t xml:space="preserve">the seven regional airports of the country </w:t>
      </w:r>
      <w:r w:rsidRPr="005D4889">
        <w:rPr>
          <w:rFonts w:ascii="TimesNewRoman" w:eastAsiaTheme="minorHAnsi" w:hAnsi="TimesNewRoman" w:cs="Times"/>
          <w:sz w:val="24"/>
          <w:szCs w:val="24"/>
        </w:rPr>
        <w:t>to support the nation’s socio-economic development</w:t>
      </w:r>
      <w:r w:rsidR="001D3B88" w:rsidRPr="005D4889">
        <w:rPr>
          <w:rFonts w:ascii="TimesNewRoman" w:eastAsiaTheme="minorHAnsi" w:hAnsi="TimesNewRoman" w:cs="Times"/>
          <w:sz w:val="24"/>
          <w:szCs w:val="24"/>
        </w:rPr>
        <w:t>.</w:t>
      </w:r>
    </w:p>
    <w:p w:rsidR="0079475B" w:rsidRDefault="0079475B" w:rsidP="0079475B">
      <w:pPr>
        <w:pStyle w:val="NormalWeb"/>
        <w:spacing w:line="276" w:lineRule="auto"/>
        <w:jc w:val="both"/>
        <w:rPr>
          <w:rFonts w:ascii="TimesNewRoman" w:eastAsiaTheme="minorHAnsi" w:hAnsi="TimesNewRoman" w:cs="Times"/>
        </w:rPr>
      </w:pPr>
      <w:r>
        <w:rPr>
          <w:rFonts w:ascii="TimesNewRoman" w:eastAsiaTheme="minorHAnsi" w:hAnsi="TimesNewRoman" w:cs="Times"/>
        </w:rPr>
        <w:t xml:space="preserve">Based on the site survey on each regional airport, the existing infrastructures providing facilities were not </w:t>
      </w:r>
      <w:r w:rsidRPr="00A65C19">
        <w:t xml:space="preserve">satisfactory </w:t>
      </w:r>
      <w:r>
        <w:t>not allow f</w:t>
      </w:r>
      <w:r w:rsidRPr="00A65C19">
        <w:t xml:space="preserve">or rapid handling and clearance of passengers, crew, baggage, cargo and mail </w:t>
      </w:r>
      <w:r>
        <w:t>services.</w:t>
      </w:r>
      <w:r>
        <w:rPr>
          <w:rFonts w:ascii="TimesNewRoman" w:eastAsiaTheme="minorHAnsi" w:hAnsi="TimesNewRoman" w:cs="Times"/>
        </w:rPr>
        <w:t xml:space="preserve"> Especially, </w:t>
      </w:r>
      <w:r>
        <w:rPr>
          <w:rFonts w:ascii="TimesNewRoman" w:eastAsiaTheme="minorHAnsi" w:hAnsi="TimesNewRoman" w:cs="Times"/>
          <w:lang w:eastAsia="en-US"/>
        </w:rPr>
        <w:t>d</w:t>
      </w:r>
      <w:r w:rsidRPr="00C65189">
        <w:rPr>
          <w:rFonts w:ascii="TimesNewRoman" w:eastAsiaTheme="minorHAnsi" w:hAnsi="TimesNewRoman" w:cs="Times"/>
          <w:lang w:eastAsia="en-US"/>
        </w:rPr>
        <w:t xml:space="preserve">uring peak hour volumes </w:t>
      </w:r>
      <w:r>
        <w:rPr>
          <w:rFonts w:ascii="TimesNewRoman" w:eastAsiaTheme="minorHAnsi" w:hAnsi="TimesNewRoman" w:cs="Times"/>
          <w:lang w:eastAsia="en-US"/>
        </w:rPr>
        <w:t xml:space="preserve">of passengers </w:t>
      </w:r>
      <w:r w:rsidRPr="00C65189">
        <w:rPr>
          <w:rFonts w:ascii="TimesNewRoman" w:eastAsiaTheme="minorHAnsi" w:hAnsi="TimesNewRoman" w:cs="Times"/>
          <w:lang w:eastAsia="en-US"/>
        </w:rPr>
        <w:t xml:space="preserve">more accurately determine the demand for efficient terminal facilities based upon the specific user patterns of each regional airport. </w:t>
      </w:r>
      <w:r>
        <w:rPr>
          <w:rFonts w:ascii="TimesNewRoman" w:eastAsiaTheme="minorHAnsi" w:hAnsi="TimesNewRoman" w:cs="Times"/>
          <w:lang w:eastAsia="en-US"/>
        </w:rPr>
        <w:t xml:space="preserve">Currently, not in a position </w:t>
      </w:r>
      <w:r w:rsidRPr="00C65189">
        <w:rPr>
          <w:rFonts w:ascii="TimesNewRoman" w:eastAsiaTheme="minorHAnsi" w:hAnsi="TimesNewRoman"/>
          <w:lang w:eastAsia="en-US"/>
        </w:rPr>
        <w:t>to acco</w:t>
      </w:r>
      <w:r>
        <w:rPr>
          <w:rFonts w:ascii="TimesNewRoman" w:eastAsiaTheme="minorHAnsi" w:hAnsi="TimesNewRoman"/>
          <w:lang w:eastAsia="en-US"/>
        </w:rPr>
        <w:t xml:space="preserve">mmodate the peak hour passenger. </w:t>
      </w:r>
    </w:p>
    <w:p w:rsidR="00CE5DD2" w:rsidRDefault="001A718F" w:rsidP="00CE5DD2">
      <w:pPr>
        <w:jc w:val="both"/>
        <w:rPr>
          <w:rFonts w:ascii="TimesNewRoman" w:eastAsiaTheme="minorHAnsi" w:hAnsi="TimesNewRoman" w:cs="Times"/>
          <w:sz w:val="24"/>
          <w:szCs w:val="24"/>
        </w:rPr>
      </w:pPr>
      <w:r>
        <w:rPr>
          <w:rFonts w:ascii="TimesNewRoman" w:eastAsiaTheme="minorHAnsi" w:hAnsi="TimesNewRoman" w:cs="Times"/>
          <w:sz w:val="24"/>
          <w:szCs w:val="24"/>
        </w:rPr>
        <w:t xml:space="preserve">The current existing </w:t>
      </w:r>
      <w:r w:rsidR="00417F62">
        <w:rPr>
          <w:rFonts w:ascii="TimesNewRoman" w:eastAsiaTheme="minorHAnsi" w:hAnsi="TimesNewRoman" w:cs="Times"/>
          <w:sz w:val="24"/>
          <w:szCs w:val="24"/>
        </w:rPr>
        <w:t>main infrastructures</w:t>
      </w:r>
      <w:r>
        <w:rPr>
          <w:rFonts w:ascii="TimesNewRoman" w:eastAsiaTheme="minorHAnsi" w:hAnsi="TimesNewRoman" w:cs="Times"/>
          <w:sz w:val="24"/>
          <w:szCs w:val="24"/>
        </w:rPr>
        <w:t xml:space="preserve"> in those airports are illustrated in the Table below</w:t>
      </w:r>
      <w:r w:rsidR="001D3B88">
        <w:rPr>
          <w:rFonts w:ascii="TimesNewRoman" w:eastAsiaTheme="minorHAnsi" w:hAnsi="TimesNewRoman" w:cs="Times"/>
          <w:sz w:val="24"/>
          <w:szCs w:val="24"/>
        </w:rPr>
        <w:t xml:space="preserve"> as follows:</w:t>
      </w:r>
    </w:p>
    <w:p w:rsidR="004437C8" w:rsidRPr="004437C8" w:rsidRDefault="004437C8" w:rsidP="004437C8">
      <w:pPr>
        <w:pStyle w:val="Caption"/>
        <w:keepNext/>
        <w:spacing w:after="0"/>
        <w:rPr>
          <w:b w:val="0"/>
          <w:color w:val="auto"/>
          <w:sz w:val="24"/>
          <w:szCs w:val="24"/>
        </w:rPr>
      </w:pPr>
      <w:bookmarkStart w:id="343" w:name="_Toc16517784"/>
      <w:r w:rsidRPr="004437C8">
        <w:rPr>
          <w:b w:val="0"/>
          <w:color w:val="auto"/>
          <w:sz w:val="24"/>
          <w:szCs w:val="24"/>
        </w:rPr>
        <w:t xml:space="preserve">Table </w:t>
      </w:r>
      <w:r w:rsidR="00D335C7" w:rsidRPr="004437C8">
        <w:rPr>
          <w:b w:val="0"/>
          <w:color w:val="auto"/>
          <w:sz w:val="24"/>
          <w:szCs w:val="24"/>
        </w:rPr>
        <w:fldChar w:fldCharType="begin"/>
      </w:r>
      <w:r w:rsidRPr="004437C8">
        <w:rPr>
          <w:b w:val="0"/>
          <w:color w:val="auto"/>
          <w:sz w:val="24"/>
          <w:szCs w:val="24"/>
        </w:rPr>
        <w:instrText xml:space="preserve"> SEQ Table \* ARABIC </w:instrText>
      </w:r>
      <w:r w:rsidR="00D335C7" w:rsidRPr="004437C8">
        <w:rPr>
          <w:b w:val="0"/>
          <w:color w:val="auto"/>
          <w:sz w:val="24"/>
          <w:szCs w:val="24"/>
        </w:rPr>
        <w:fldChar w:fldCharType="separate"/>
      </w:r>
      <w:r w:rsidR="001A07AB">
        <w:rPr>
          <w:b w:val="0"/>
          <w:noProof/>
          <w:color w:val="auto"/>
          <w:sz w:val="24"/>
          <w:szCs w:val="24"/>
        </w:rPr>
        <w:t>4</w:t>
      </w:r>
      <w:r w:rsidR="00D335C7" w:rsidRPr="004437C8">
        <w:rPr>
          <w:b w:val="0"/>
          <w:color w:val="auto"/>
          <w:sz w:val="24"/>
          <w:szCs w:val="24"/>
        </w:rPr>
        <w:fldChar w:fldCharType="end"/>
      </w:r>
      <w:r>
        <w:rPr>
          <w:b w:val="0"/>
          <w:color w:val="auto"/>
          <w:sz w:val="24"/>
          <w:szCs w:val="24"/>
        </w:rPr>
        <w:t>. The current existing infrastructures of the seven regional airports</w:t>
      </w:r>
      <w:bookmarkEnd w:id="343"/>
    </w:p>
    <w:tbl>
      <w:tblPr>
        <w:tblW w:w="5396" w:type="pct"/>
        <w:tblLook w:val="04A0" w:firstRow="1" w:lastRow="0" w:firstColumn="1" w:lastColumn="0" w:noHBand="0" w:noVBand="1"/>
      </w:tblPr>
      <w:tblGrid>
        <w:gridCol w:w="523"/>
        <w:gridCol w:w="2141"/>
        <w:gridCol w:w="7670"/>
      </w:tblGrid>
      <w:tr w:rsidR="00714EEF" w:rsidRPr="002D1D8E" w:rsidTr="00F16813">
        <w:trPr>
          <w:trHeight w:val="231"/>
        </w:trPr>
        <w:tc>
          <w:tcPr>
            <w:tcW w:w="253"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tcPr>
          <w:p w:rsidR="00714EEF" w:rsidRPr="002D1D8E" w:rsidRDefault="00714EEF" w:rsidP="00F16813">
            <w:pPr>
              <w:spacing w:after="0" w:line="240" w:lineRule="auto"/>
              <w:jc w:val="center"/>
              <w:rPr>
                <w:rFonts w:ascii="Times New Roman" w:eastAsia="Times New Roman" w:hAnsi="Times New Roman"/>
                <w:b/>
                <w:bCs/>
                <w:color w:val="000000"/>
                <w:sz w:val="24"/>
                <w:szCs w:val="24"/>
              </w:rPr>
            </w:pPr>
            <w:r w:rsidRPr="002D1D8E">
              <w:rPr>
                <w:rFonts w:ascii="Times New Roman" w:eastAsia="Times New Roman" w:hAnsi="Times New Roman"/>
                <w:b/>
                <w:bCs/>
                <w:color w:val="000000"/>
                <w:sz w:val="24"/>
                <w:szCs w:val="24"/>
              </w:rPr>
              <w:t>N</w:t>
            </w:r>
            <w:r w:rsidRPr="002D1D8E">
              <w:rPr>
                <w:rFonts w:ascii="Times New Roman" w:eastAsia="Times New Roman" w:hAnsi="Times New Roman"/>
                <w:b/>
                <w:bCs/>
                <w:color w:val="000000"/>
                <w:sz w:val="24"/>
                <w:szCs w:val="24"/>
                <w:u w:val="single"/>
                <w:vertAlign w:val="superscript"/>
              </w:rPr>
              <w:t>o</w:t>
            </w:r>
          </w:p>
        </w:tc>
        <w:tc>
          <w:tcPr>
            <w:tcW w:w="1036"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714EEF" w:rsidRPr="002D1D8E" w:rsidRDefault="00714EEF" w:rsidP="00F16813">
            <w:pPr>
              <w:spacing w:after="0" w:line="240" w:lineRule="auto"/>
              <w:jc w:val="center"/>
              <w:rPr>
                <w:rFonts w:ascii="Times New Roman" w:eastAsia="Times New Roman" w:hAnsi="Times New Roman"/>
                <w:b/>
                <w:bCs/>
                <w:color w:val="000000"/>
                <w:sz w:val="24"/>
                <w:szCs w:val="24"/>
              </w:rPr>
            </w:pPr>
            <w:r w:rsidRPr="002D1D8E">
              <w:rPr>
                <w:rFonts w:ascii="Times New Roman" w:eastAsia="Times New Roman" w:hAnsi="Times New Roman"/>
                <w:b/>
                <w:bCs/>
                <w:color w:val="000000"/>
                <w:sz w:val="24"/>
                <w:szCs w:val="24"/>
              </w:rPr>
              <w:t xml:space="preserve">Project Site </w:t>
            </w:r>
          </w:p>
        </w:tc>
        <w:tc>
          <w:tcPr>
            <w:tcW w:w="3711"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714EEF" w:rsidRPr="002D1D8E" w:rsidRDefault="00714EEF" w:rsidP="00F16813">
            <w:pPr>
              <w:spacing w:after="0" w:line="240" w:lineRule="auto"/>
              <w:jc w:val="center"/>
              <w:rPr>
                <w:rFonts w:ascii="Times New Roman" w:eastAsia="Times New Roman" w:hAnsi="Times New Roman"/>
                <w:b/>
                <w:bCs/>
                <w:color w:val="000000"/>
                <w:sz w:val="24"/>
                <w:szCs w:val="24"/>
              </w:rPr>
            </w:pPr>
            <w:r w:rsidRPr="002D1D8E">
              <w:rPr>
                <w:rFonts w:ascii="Times New Roman" w:eastAsia="Times New Roman" w:hAnsi="Times New Roman"/>
                <w:b/>
                <w:bCs/>
                <w:color w:val="000000"/>
                <w:sz w:val="24"/>
                <w:szCs w:val="24"/>
              </w:rPr>
              <w:t>Details</w:t>
            </w:r>
          </w:p>
        </w:tc>
      </w:tr>
      <w:tr w:rsidR="00714EEF" w:rsidRPr="002D1D8E" w:rsidTr="00F16813">
        <w:trPr>
          <w:trHeight w:val="176"/>
        </w:trPr>
        <w:tc>
          <w:tcPr>
            <w:tcW w:w="253"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vAlign w:val="center"/>
          </w:tcPr>
          <w:p w:rsidR="00714EEF" w:rsidRPr="002D1D8E" w:rsidRDefault="00714EEF" w:rsidP="00F16813">
            <w:pPr>
              <w:spacing w:after="0" w:line="240" w:lineRule="auto"/>
              <w:rPr>
                <w:rFonts w:ascii="Times New Roman" w:eastAsia="Times New Roman" w:hAnsi="Times New Roman"/>
                <w:color w:val="000000"/>
                <w:sz w:val="24"/>
                <w:szCs w:val="24"/>
              </w:rPr>
            </w:pPr>
            <w:r w:rsidRPr="002D1D8E">
              <w:rPr>
                <w:rFonts w:ascii="Times New Roman" w:eastAsia="Times New Roman" w:hAnsi="Times New Roman"/>
                <w:color w:val="000000"/>
                <w:sz w:val="24"/>
                <w:szCs w:val="24"/>
              </w:rPr>
              <w:t>1</w:t>
            </w:r>
          </w:p>
        </w:tc>
        <w:tc>
          <w:tcPr>
            <w:tcW w:w="1036"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714EEF" w:rsidRPr="002D1D8E" w:rsidRDefault="00714EEF" w:rsidP="00F16813">
            <w:pPr>
              <w:autoSpaceDE w:val="0"/>
              <w:autoSpaceDN w:val="0"/>
              <w:adjustRightInd w:val="0"/>
              <w:spacing w:after="0" w:line="240" w:lineRule="auto"/>
              <w:rPr>
                <w:rFonts w:ascii="Times New Roman" w:eastAsiaTheme="minorHAnsi" w:hAnsi="Times New Roman"/>
                <w:sz w:val="24"/>
                <w:szCs w:val="24"/>
              </w:rPr>
            </w:pPr>
            <w:r w:rsidRPr="002D1D8E">
              <w:rPr>
                <w:rFonts w:ascii="Times New Roman" w:eastAsiaTheme="minorHAnsi" w:hAnsi="Times New Roman"/>
                <w:sz w:val="24"/>
                <w:szCs w:val="24"/>
              </w:rPr>
              <w:t>Shire Inda -Selass</w:t>
            </w:r>
            <w:r w:rsidR="00747363">
              <w:rPr>
                <w:rFonts w:ascii="Times New Roman" w:eastAsiaTheme="minorHAnsi" w:hAnsi="Times New Roman"/>
                <w:sz w:val="24"/>
                <w:szCs w:val="24"/>
              </w:rPr>
              <w:t>i</w:t>
            </w:r>
            <w:r w:rsidRPr="002D1D8E">
              <w:rPr>
                <w:rFonts w:ascii="Times New Roman" w:eastAsiaTheme="minorHAnsi" w:hAnsi="Times New Roman"/>
                <w:sz w:val="24"/>
                <w:szCs w:val="24"/>
              </w:rPr>
              <w:t>e Airport</w:t>
            </w:r>
          </w:p>
        </w:tc>
        <w:tc>
          <w:tcPr>
            <w:tcW w:w="3711"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w:t>
            </w:r>
            <w:r w:rsidR="000B397C" w:rsidRPr="002D1D8E">
              <w:rPr>
                <w:rFonts w:ascii="Times New Roman" w:eastAsiaTheme="minorHAnsi" w:hAnsi="Times New Roman"/>
                <w:color w:val="000000"/>
                <w:sz w:val="23"/>
                <w:szCs w:val="23"/>
              </w:rPr>
              <w:t xml:space="preserve"> Watch t</w:t>
            </w:r>
            <w:r w:rsidRPr="002D1D8E">
              <w:rPr>
                <w:rFonts w:ascii="Times New Roman" w:eastAsiaTheme="minorHAnsi" w:hAnsi="Times New Roman"/>
                <w:color w:val="000000"/>
                <w:sz w:val="23"/>
                <w:szCs w:val="23"/>
              </w:rPr>
              <w:t xml:space="preserve">ower under construction </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Run way (3500 meters long by 35m wide) </w:t>
            </w:r>
            <w:r w:rsidR="004437C8">
              <w:rPr>
                <w:rFonts w:ascii="Times New Roman" w:eastAsiaTheme="minorHAnsi" w:hAnsi="Times New Roman"/>
                <w:color w:val="000000"/>
                <w:sz w:val="23"/>
                <w:szCs w:val="23"/>
              </w:rPr>
              <w:t xml:space="preserve">+ </w:t>
            </w:r>
            <w:r w:rsidRPr="002D1D8E">
              <w:rPr>
                <w:rFonts w:ascii="Times New Roman" w:eastAsiaTheme="minorHAnsi" w:hAnsi="Times New Roman"/>
                <w:color w:val="000000"/>
                <w:sz w:val="23"/>
                <w:szCs w:val="23"/>
              </w:rPr>
              <w:t xml:space="preserve">Taxi way with apron </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Small temporary </w:t>
            </w:r>
            <w:r w:rsidR="000B397C" w:rsidRPr="002D1D8E">
              <w:rPr>
                <w:rFonts w:ascii="Times New Roman" w:eastAsiaTheme="minorHAnsi" w:hAnsi="Times New Roman"/>
                <w:color w:val="000000"/>
                <w:sz w:val="23"/>
                <w:szCs w:val="23"/>
              </w:rPr>
              <w:t xml:space="preserve">houses serve as </w:t>
            </w:r>
            <w:r w:rsidRPr="002D1D8E">
              <w:rPr>
                <w:rFonts w:ascii="Times New Roman" w:eastAsiaTheme="minorHAnsi" w:hAnsi="Times New Roman"/>
                <w:color w:val="000000"/>
                <w:sz w:val="23"/>
                <w:szCs w:val="23"/>
              </w:rPr>
              <w:t>airport termina</w:t>
            </w:r>
            <w:r w:rsidR="000B397C" w:rsidRPr="002D1D8E">
              <w:rPr>
                <w:rFonts w:ascii="Times New Roman" w:eastAsiaTheme="minorHAnsi" w:hAnsi="Times New Roman"/>
                <w:color w:val="000000"/>
                <w:sz w:val="23"/>
                <w:szCs w:val="23"/>
              </w:rPr>
              <w:t>l</w:t>
            </w:r>
            <w:r w:rsidR="00417F62">
              <w:rPr>
                <w:rFonts w:ascii="Times New Roman" w:eastAsiaTheme="minorHAnsi" w:hAnsi="Times New Roman"/>
                <w:color w:val="000000"/>
                <w:sz w:val="23"/>
                <w:szCs w:val="23"/>
              </w:rPr>
              <w:t xml:space="preserve"> </w:t>
            </w:r>
            <w:r w:rsidRPr="002D1D8E">
              <w:rPr>
                <w:rFonts w:ascii="Times New Roman" w:eastAsiaTheme="minorHAnsi" w:hAnsi="Times New Roman"/>
                <w:color w:val="000000"/>
                <w:sz w:val="23"/>
                <w:szCs w:val="23"/>
              </w:rPr>
              <w:t xml:space="preserve">Airport offices </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Firefighting office/small </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Military camp </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Military store, and fuel tanks </w:t>
            </w:r>
          </w:p>
          <w:p w:rsidR="002D1D8E"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Watch towers (guards) </w:t>
            </w:r>
          </w:p>
        </w:tc>
      </w:tr>
      <w:tr w:rsidR="00714EEF" w:rsidRPr="002D1D8E" w:rsidTr="00F16813">
        <w:trPr>
          <w:trHeight w:val="286"/>
        </w:trPr>
        <w:tc>
          <w:tcPr>
            <w:tcW w:w="253"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vAlign w:val="center"/>
          </w:tcPr>
          <w:p w:rsidR="00714EEF" w:rsidRPr="002D1D8E" w:rsidRDefault="00714EEF" w:rsidP="00F16813">
            <w:pPr>
              <w:spacing w:after="0" w:line="240" w:lineRule="auto"/>
              <w:rPr>
                <w:rFonts w:ascii="Times New Roman" w:eastAsia="Times New Roman" w:hAnsi="Times New Roman"/>
                <w:color w:val="000000"/>
                <w:sz w:val="24"/>
                <w:szCs w:val="24"/>
              </w:rPr>
            </w:pPr>
            <w:r w:rsidRPr="002D1D8E">
              <w:rPr>
                <w:rFonts w:ascii="Times New Roman" w:eastAsia="Times New Roman" w:hAnsi="Times New Roman"/>
                <w:color w:val="000000"/>
                <w:sz w:val="24"/>
                <w:szCs w:val="24"/>
              </w:rPr>
              <w:t>2</w:t>
            </w:r>
          </w:p>
        </w:tc>
        <w:tc>
          <w:tcPr>
            <w:tcW w:w="1036"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714EEF" w:rsidRPr="002D1D8E" w:rsidRDefault="00714EEF" w:rsidP="00F16813">
            <w:pPr>
              <w:autoSpaceDE w:val="0"/>
              <w:autoSpaceDN w:val="0"/>
              <w:adjustRightInd w:val="0"/>
              <w:spacing w:after="0" w:line="240" w:lineRule="auto"/>
              <w:rPr>
                <w:rFonts w:ascii="Times New Roman" w:eastAsiaTheme="minorHAnsi" w:hAnsi="Times New Roman"/>
                <w:sz w:val="24"/>
                <w:szCs w:val="24"/>
              </w:rPr>
            </w:pPr>
            <w:r w:rsidRPr="002D1D8E">
              <w:rPr>
                <w:rFonts w:ascii="Times New Roman" w:eastAsiaTheme="minorHAnsi" w:hAnsi="Times New Roman"/>
                <w:sz w:val="24"/>
                <w:szCs w:val="24"/>
              </w:rPr>
              <w:t>Robe Airport</w:t>
            </w:r>
          </w:p>
        </w:tc>
        <w:tc>
          <w:tcPr>
            <w:tcW w:w="3711"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2D1D8E" w:rsidRPr="00BD5024" w:rsidRDefault="002D1D8E"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Watch Tower </w:t>
            </w:r>
            <w:r w:rsidR="00F16813" w:rsidRPr="002D1D8E">
              <w:rPr>
                <w:rFonts w:ascii="Times New Roman" w:eastAsiaTheme="minorHAnsi" w:hAnsi="Times New Roman"/>
                <w:color w:val="000000"/>
                <w:sz w:val="23"/>
                <w:szCs w:val="23"/>
              </w:rPr>
              <w:t xml:space="preserve">under </w:t>
            </w:r>
            <w:r w:rsidR="00F16813" w:rsidRPr="00BD5024">
              <w:rPr>
                <w:rFonts w:ascii="Times New Roman" w:eastAsiaTheme="minorHAnsi" w:hAnsi="Times New Roman"/>
                <w:color w:val="000000"/>
                <w:sz w:val="23"/>
                <w:szCs w:val="23"/>
              </w:rPr>
              <w:t>construction</w:t>
            </w:r>
          </w:p>
          <w:p w:rsidR="002D1D8E" w:rsidRPr="00BD5024" w:rsidRDefault="002D1D8E" w:rsidP="00F16813">
            <w:pPr>
              <w:autoSpaceDE w:val="0"/>
              <w:autoSpaceDN w:val="0"/>
              <w:adjustRightInd w:val="0"/>
              <w:spacing w:after="0" w:line="240" w:lineRule="auto"/>
              <w:rPr>
                <w:rFonts w:ascii="Times New Roman" w:eastAsiaTheme="minorHAnsi" w:hAnsi="Times New Roman"/>
                <w:color w:val="000000"/>
                <w:sz w:val="23"/>
                <w:szCs w:val="23"/>
              </w:rPr>
            </w:pPr>
            <w:r w:rsidRPr="00BD5024">
              <w:rPr>
                <w:rFonts w:ascii="Times New Roman" w:eastAsiaTheme="minorHAnsi" w:hAnsi="Times New Roman"/>
                <w:color w:val="000000"/>
                <w:sz w:val="23"/>
                <w:szCs w:val="23"/>
              </w:rPr>
              <w:t xml:space="preserve">- </w:t>
            </w:r>
            <w:r w:rsidRPr="002D1D8E">
              <w:rPr>
                <w:rFonts w:ascii="Times New Roman" w:eastAsiaTheme="minorHAnsi" w:hAnsi="Times New Roman"/>
                <w:color w:val="000000"/>
                <w:sz w:val="23"/>
                <w:szCs w:val="23"/>
              </w:rPr>
              <w:t>Run way (2500</w:t>
            </w:r>
            <w:r w:rsidRPr="00BD5024">
              <w:rPr>
                <w:rFonts w:ascii="Times New Roman" w:eastAsiaTheme="minorHAnsi" w:hAnsi="Times New Roman"/>
                <w:color w:val="000000"/>
                <w:sz w:val="23"/>
                <w:szCs w:val="23"/>
              </w:rPr>
              <w:t xml:space="preserve"> meters </w:t>
            </w:r>
            <w:r w:rsidRPr="002D1D8E">
              <w:rPr>
                <w:rFonts w:ascii="Times New Roman" w:eastAsiaTheme="minorHAnsi" w:hAnsi="Times New Roman"/>
                <w:color w:val="000000"/>
                <w:sz w:val="23"/>
                <w:szCs w:val="23"/>
              </w:rPr>
              <w:t xml:space="preserve">and 52.5 m </w:t>
            </w:r>
            <w:r w:rsidRPr="00BD5024">
              <w:rPr>
                <w:rFonts w:ascii="Times New Roman" w:eastAsiaTheme="minorHAnsi" w:hAnsi="Times New Roman"/>
                <w:color w:val="000000"/>
                <w:sz w:val="23"/>
                <w:szCs w:val="23"/>
              </w:rPr>
              <w:t xml:space="preserve">wide) </w:t>
            </w:r>
          </w:p>
          <w:p w:rsidR="002D1D8E" w:rsidRPr="00BD5024" w:rsidRDefault="002D1D8E" w:rsidP="00F16813">
            <w:pPr>
              <w:autoSpaceDE w:val="0"/>
              <w:autoSpaceDN w:val="0"/>
              <w:adjustRightInd w:val="0"/>
              <w:spacing w:after="0" w:line="240" w:lineRule="auto"/>
              <w:rPr>
                <w:rFonts w:ascii="Times New Roman" w:eastAsiaTheme="minorHAnsi" w:hAnsi="Times New Roman"/>
                <w:color w:val="000000"/>
                <w:sz w:val="23"/>
                <w:szCs w:val="23"/>
              </w:rPr>
            </w:pPr>
            <w:r w:rsidRPr="00BD5024">
              <w:rPr>
                <w:rFonts w:ascii="Times New Roman" w:eastAsiaTheme="minorHAnsi" w:hAnsi="Times New Roman"/>
                <w:color w:val="000000"/>
                <w:sz w:val="23"/>
                <w:szCs w:val="23"/>
              </w:rPr>
              <w:t xml:space="preserve">- Taxi way with apron </w:t>
            </w:r>
          </w:p>
          <w:p w:rsidR="002D1D8E" w:rsidRPr="00BD5024" w:rsidRDefault="002D1D8E" w:rsidP="00F16813">
            <w:pPr>
              <w:autoSpaceDE w:val="0"/>
              <w:autoSpaceDN w:val="0"/>
              <w:adjustRightInd w:val="0"/>
              <w:spacing w:after="0" w:line="240" w:lineRule="auto"/>
              <w:ind w:left="162" w:hanging="162"/>
              <w:rPr>
                <w:rFonts w:ascii="Times New Roman" w:eastAsiaTheme="minorHAnsi" w:hAnsi="Times New Roman"/>
                <w:color w:val="000000"/>
                <w:sz w:val="23"/>
                <w:szCs w:val="23"/>
              </w:rPr>
            </w:pPr>
            <w:r w:rsidRPr="00BD5024">
              <w:rPr>
                <w:rFonts w:ascii="Times New Roman" w:eastAsiaTheme="minorHAnsi" w:hAnsi="Times New Roman"/>
                <w:color w:val="000000"/>
                <w:sz w:val="23"/>
                <w:szCs w:val="23"/>
              </w:rPr>
              <w:t>- Small temporary</w:t>
            </w:r>
            <w:r w:rsidRPr="002D1D8E">
              <w:rPr>
                <w:rFonts w:ascii="Times New Roman" w:eastAsiaTheme="minorHAnsi" w:hAnsi="Times New Roman"/>
                <w:color w:val="000000"/>
                <w:sz w:val="23"/>
                <w:szCs w:val="23"/>
              </w:rPr>
              <w:t xml:space="preserve"> houses serve </w:t>
            </w:r>
            <w:r w:rsidR="00F16813" w:rsidRPr="002D1D8E">
              <w:rPr>
                <w:rFonts w:ascii="Times New Roman" w:eastAsiaTheme="minorHAnsi" w:hAnsi="Times New Roman"/>
                <w:color w:val="000000"/>
                <w:sz w:val="23"/>
                <w:szCs w:val="23"/>
              </w:rPr>
              <w:t xml:space="preserve">as </w:t>
            </w:r>
            <w:r w:rsidR="00F16813" w:rsidRPr="00BD5024">
              <w:rPr>
                <w:rFonts w:ascii="Times New Roman" w:eastAsiaTheme="minorHAnsi" w:hAnsi="Times New Roman"/>
                <w:color w:val="000000"/>
                <w:sz w:val="23"/>
                <w:szCs w:val="23"/>
              </w:rPr>
              <w:t>airport</w:t>
            </w:r>
            <w:r w:rsidRPr="00BD5024">
              <w:rPr>
                <w:rFonts w:ascii="Times New Roman" w:eastAsiaTheme="minorHAnsi" w:hAnsi="Times New Roman"/>
                <w:color w:val="000000"/>
                <w:sz w:val="23"/>
                <w:szCs w:val="23"/>
              </w:rPr>
              <w:t xml:space="preserve"> terminal</w:t>
            </w:r>
            <w:r w:rsidRPr="002D1D8E">
              <w:rPr>
                <w:rFonts w:ascii="Times New Roman" w:eastAsiaTheme="minorHAnsi" w:hAnsi="Times New Roman"/>
                <w:color w:val="000000"/>
                <w:sz w:val="23"/>
                <w:szCs w:val="23"/>
              </w:rPr>
              <w:t xml:space="preserve"> and </w:t>
            </w:r>
            <w:r w:rsidRPr="00BD5024">
              <w:rPr>
                <w:rFonts w:ascii="Times New Roman" w:eastAsiaTheme="minorHAnsi" w:hAnsi="Times New Roman"/>
                <w:color w:val="000000"/>
                <w:sz w:val="23"/>
                <w:szCs w:val="23"/>
              </w:rPr>
              <w:t>Airport offices</w:t>
            </w:r>
            <w:r w:rsidRPr="002D1D8E">
              <w:rPr>
                <w:rFonts w:ascii="Times New Roman" w:eastAsiaTheme="minorHAnsi" w:hAnsi="Times New Roman"/>
                <w:color w:val="000000"/>
                <w:sz w:val="23"/>
                <w:szCs w:val="23"/>
              </w:rPr>
              <w:t xml:space="preserve"> connected</w:t>
            </w:r>
          </w:p>
          <w:p w:rsidR="002D1D8E" w:rsidRPr="00BD5024" w:rsidRDefault="002D1D8E" w:rsidP="00F16813">
            <w:pPr>
              <w:autoSpaceDE w:val="0"/>
              <w:autoSpaceDN w:val="0"/>
              <w:adjustRightInd w:val="0"/>
              <w:spacing w:after="0" w:line="240" w:lineRule="auto"/>
              <w:rPr>
                <w:rFonts w:ascii="Times New Roman" w:eastAsiaTheme="minorHAnsi" w:hAnsi="Times New Roman"/>
                <w:color w:val="000000"/>
                <w:sz w:val="23"/>
                <w:szCs w:val="23"/>
              </w:rPr>
            </w:pPr>
            <w:r w:rsidRPr="00BD5024">
              <w:rPr>
                <w:rFonts w:ascii="Times New Roman" w:eastAsiaTheme="minorHAnsi" w:hAnsi="Times New Roman"/>
                <w:color w:val="000000"/>
                <w:sz w:val="23"/>
                <w:szCs w:val="23"/>
              </w:rPr>
              <w:t xml:space="preserve">- Firefighting </w:t>
            </w:r>
            <w:r w:rsidRPr="002D1D8E">
              <w:rPr>
                <w:rFonts w:ascii="Times New Roman" w:eastAsiaTheme="minorHAnsi" w:hAnsi="Times New Roman"/>
                <w:color w:val="000000"/>
                <w:sz w:val="23"/>
                <w:szCs w:val="23"/>
              </w:rPr>
              <w:t xml:space="preserve">brigade </w:t>
            </w:r>
          </w:p>
          <w:p w:rsidR="00714EEF" w:rsidRPr="002D1D8E" w:rsidRDefault="002D1D8E" w:rsidP="00F16813">
            <w:pPr>
              <w:autoSpaceDE w:val="0"/>
              <w:autoSpaceDN w:val="0"/>
              <w:adjustRightInd w:val="0"/>
              <w:spacing w:after="0" w:line="240" w:lineRule="auto"/>
              <w:rPr>
                <w:rFonts w:ascii="Times New Roman" w:eastAsiaTheme="minorHAnsi" w:hAnsi="Times New Roman"/>
                <w:color w:val="000000"/>
                <w:sz w:val="23"/>
                <w:szCs w:val="23"/>
              </w:rPr>
            </w:pPr>
            <w:r w:rsidRPr="00BD5024">
              <w:rPr>
                <w:rFonts w:ascii="Times New Roman" w:eastAsiaTheme="minorHAnsi" w:hAnsi="Times New Roman"/>
                <w:color w:val="000000"/>
                <w:sz w:val="23"/>
                <w:szCs w:val="23"/>
              </w:rPr>
              <w:t xml:space="preserve">- </w:t>
            </w:r>
            <w:r w:rsidRPr="002D1D8E">
              <w:rPr>
                <w:rFonts w:ascii="Times New Roman" w:eastAsiaTheme="minorHAnsi" w:hAnsi="Times New Roman"/>
                <w:color w:val="000000"/>
                <w:sz w:val="23"/>
                <w:szCs w:val="23"/>
              </w:rPr>
              <w:t>No m</w:t>
            </w:r>
            <w:r w:rsidRPr="00BD5024">
              <w:rPr>
                <w:rFonts w:ascii="Times New Roman" w:eastAsiaTheme="minorHAnsi" w:hAnsi="Times New Roman"/>
                <w:color w:val="000000"/>
                <w:sz w:val="23"/>
                <w:szCs w:val="23"/>
              </w:rPr>
              <w:t xml:space="preserve">ilitary camp </w:t>
            </w:r>
            <w:r w:rsidR="004437C8">
              <w:rPr>
                <w:rFonts w:ascii="Times New Roman" w:eastAsiaTheme="minorHAnsi" w:hAnsi="Times New Roman"/>
                <w:color w:val="000000"/>
                <w:sz w:val="23"/>
                <w:szCs w:val="23"/>
              </w:rPr>
              <w:t xml:space="preserve"> and </w:t>
            </w:r>
            <w:r w:rsidRPr="002D1D8E">
              <w:rPr>
                <w:rFonts w:ascii="Times New Roman" w:eastAsiaTheme="minorHAnsi" w:hAnsi="Times New Roman"/>
                <w:color w:val="000000"/>
                <w:sz w:val="23"/>
                <w:szCs w:val="23"/>
              </w:rPr>
              <w:t>No w</w:t>
            </w:r>
            <w:r w:rsidRPr="00BD5024">
              <w:rPr>
                <w:rFonts w:ascii="Times New Roman" w:eastAsiaTheme="minorHAnsi" w:hAnsi="Times New Roman"/>
                <w:color w:val="000000"/>
                <w:sz w:val="23"/>
                <w:szCs w:val="23"/>
              </w:rPr>
              <w:t xml:space="preserve">atch towers (guards) </w:t>
            </w:r>
          </w:p>
        </w:tc>
      </w:tr>
      <w:tr w:rsidR="00714EEF" w:rsidRPr="002D1D8E" w:rsidTr="00F16813">
        <w:trPr>
          <w:trHeight w:val="183"/>
        </w:trPr>
        <w:tc>
          <w:tcPr>
            <w:tcW w:w="253"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vAlign w:val="center"/>
          </w:tcPr>
          <w:p w:rsidR="00714EEF" w:rsidRPr="002D1D8E" w:rsidRDefault="00714EEF" w:rsidP="00F16813">
            <w:pPr>
              <w:spacing w:after="0" w:line="240" w:lineRule="auto"/>
              <w:rPr>
                <w:rFonts w:ascii="Times New Roman" w:eastAsia="Times New Roman" w:hAnsi="Times New Roman"/>
                <w:color w:val="000000"/>
                <w:sz w:val="24"/>
                <w:szCs w:val="24"/>
              </w:rPr>
            </w:pPr>
            <w:r w:rsidRPr="002D1D8E">
              <w:rPr>
                <w:rFonts w:ascii="Times New Roman" w:eastAsia="Times New Roman" w:hAnsi="Times New Roman"/>
                <w:color w:val="000000"/>
                <w:sz w:val="24"/>
                <w:szCs w:val="24"/>
              </w:rPr>
              <w:t>3</w:t>
            </w:r>
          </w:p>
        </w:tc>
        <w:tc>
          <w:tcPr>
            <w:tcW w:w="1036"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714EEF" w:rsidRPr="002D1D8E" w:rsidRDefault="00714EEF" w:rsidP="00F16813">
            <w:pPr>
              <w:autoSpaceDE w:val="0"/>
              <w:autoSpaceDN w:val="0"/>
              <w:adjustRightInd w:val="0"/>
              <w:spacing w:after="0" w:line="240" w:lineRule="auto"/>
              <w:rPr>
                <w:rFonts w:ascii="Times New Roman" w:eastAsiaTheme="minorHAnsi" w:hAnsi="Times New Roman"/>
                <w:sz w:val="24"/>
                <w:szCs w:val="24"/>
              </w:rPr>
            </w:pPr>
            <w:r w:rsidRPr="002D1D8E">
              <w:rPr>
                <w:rFonts w:ascii="Times New Roman" w:eastAsiaTheme="minorHAnsi" w:hAnsi="Times New Roman"/>
                <w:sz w:val="24"/>
                <w:szCs w:val="24"/>
              </w:rPr>
              <w:t>Dembi- Dollo Airport</w:t>
            </w:r>
          </w:p>
        </w:tc>
        <w:tc>
          <w:tcPr>
            <w:tcW w:w="3711"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2D1D8E" w:rsidRPr="00BD5024" w:rsidRDefault="002D1D8E"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w:t>
            </w:r>
            <w:r>
              <w:rPr>
                <w:rFonts w:ascii="Times New Roman" w:eastAsiaTheme="minorHAnsi" w:hAnsi="Times New Roman"/>
                <w:color w:val="000000"/>
                <w:sz w:val="23"/>
                <w:szCs w:val="23"/>
              </w:rPr>
              <w:t>T</w:t>
            </w:r>
            <w:r w:rsidRPr="002D1D8E">
              <w:rPr>
                <w:rFonts w:ascii="Times New Roman" w:eastAsiaTheme="minorHAnsi" w:hAnsi="Times New Roman"/>
                <w:color w:val="000000"/>
                <w:sz w:val="23"/>
                <w:szCs w:val="23"/>
              </w:rPr>
              <w:t xml:space="preserve">here is no </w:t>
            </w:r>
            <w:r>
              <w:rPr>
                <w:rFonts w:ascii="Times New Roman" w:eastAsiaTheme="minorHAnsi" w:hAnsi="Times New Roman"/>
                <w:color w:val="000000"/>
                <w:sz w:val="23"/>
                <w:szCs w:val="23"/>
              </w:rPr>
              <w:t>w</w:t>
            </w:r>
            <w:r w:rsidRPr="002D1D8E">
              <w:rPr>
                <w:rFonts w:ascii="Times New Roman" w:eastAsiaTheme="minorHAnsi" w:hAnsi="Times New Roman"/>
                <w:color w:val="000000"/>
                <w:sz w:val="23"/>
                <w:szCs w:val="23"/>
              </w:rPr>
              <w:t xml:space="preserve">atch Tower </w:t>
            </w:r>
          </w:p>
          <w:p w:rsidR="002D1D8E" w:rsidRPr="00BD5024" w:rsidRDefault="002D1D8E" w:rsidP="00F16813">
            <w:pPr>
              <w:autoSpaceDE w:val="0"/>
              <w:autoSpaceDN w:val="0"/>
              <w:adjustRightInd w:val="0"/>
              <w:spacing w:after="0" w:line="240" w:lineRule="auto"/>
              <w:rPr>
                <w:rFonts w:ascii="Times New Roman" w:eastAsiaTheme="minorHAnsi" w:hAnsi="Times New Roman"/>
                <w:color w:val="000000"/>
                <w:sz w:val="23"/>
                <w:szCs w:val="23"/>
              </w:rPr>
            </w:pPr>
            <w:r w:rsidRPr="00BD5024">
              <w:rPr>
                <w:rFonts w:ascii="Times New Roman" w:eastAsiaTheme="minorHAnsi" w:hAnsi="Times New Roman"/>
                <w:color w:val="000000"/>
                <w:sz w:val="23"/>
                <w:szCs w:val="23"/>
              </w:rPr>
              <w:t xml:space="preserve">- Run way (2288 meters long by 35m wide) </w:t>
            </w:r>
          </w:p>
          <w:p w:rsidR="002D1D8E" w:rsidRPr="00BD5024" w:rsidRDefault="002D1D8E" w:rsidP="00F16813">
            <w:pPr>
              <w:autoSpaceDE w:val="0"/>
              <w:autoSpaceDN w:val="0"/>
              <w:adjustRightInd w:val="0"/>
              <w:spacing w:after="0" w:line="240" w:lineRule="auto"/>
              <w:rPr>
                <w:rFonts w:ascii="Times New Roman" w:eastAsiaTheme="minorHAnsi" w:hAnsi="Times New Roman"/>
                <w:color w:val="000000"/>
                <w:sz w:val="23"/>
                <w:szCs w:val="23"/>
              </w:rPr>
            </w:pPr>
            <w:r w:rsidRPr="00BD5024">
              <w:rPr>
                <w:rFonts w:ascii="Times New Roman" w:eastAsiaTheme="minorHAnsi" w:hAnsi="Times New Roman"/>
                <w:color w:val="000000"/>
                <w:sz w:val="23"/>
                <w:szCs w:val="23"/>
              </w:rPr>
              <w:t xml:space="preserve">- Taxi way with apron </w:t>
            </w:r>
          </w:p>
          <w:p w:rsidR="002D1D8E" w:rsidRPr="00BD5024" w:rsidRDefault="002D1D8E" w:rsidP="00F16813">
            <w:pPr>
              <w:autoSpaceDE w:val="0"/>
              <w:autoSpaceDN w:val="0"/>
              <w:adjustRightInd w:val="0"/>
              <w:spacing w:after="0" w:line="240" w:lineRule="auto"/>
              <w:ind w:left="162" w:hanging="162"/>
              <w:rPr>
                <w:rFonts w:ascii="Times New Roman" w:eastAsiaTheme="minorHAnsi" w:hAnsi="Times New Roman"/>
                <w:color w:val="000000"/>
                <w:sz w:val="23"/>
                <w:szCs w:val="23"/>
              </w:rPr>
            </w:pPr>
            <w:r w:rsidRPr="00BD5024">
              <w:rPr>
                <w:rFonts w:ascii="Times New Roman" w:eastAsiaTheme="minorHAnsi" w:hAnsi="Times New Roman"/>
                <w:color w:val="000000"/>
                <w:sz w:val="23"/>
                <w:szCs w:val="23"/>
              </w:rPr>
              <w:t xml:space="preserve">- Small </w:t>
            </w:r>
            <w:r>
              <w:rPr>
                <w:rFonts w:ascii="Times New Roman" w:eastAsiaTheme="minorHAnsi" w:hAnsi="Times New Roman"/>
                <w:color w:val="000000"/>
                <w:sz w:val="23"/>
                <w:szCs w:val="23"/>
              </w:rPr>
              <w:t xml:space="preserve">corrugated houses serve as </w:t>
            </w:r>
            <w:r w:rsidRPr="00BD5024">
              <w:rPr>
                <w:rFonts w:ascii="Times New Roman" w:eastAsiaTheme="minorHAnsi" w:hAnsi="Times New Roman"/>
                <w:color w:val="000000"/>
                <w:sz w:val="23"/>
                <w:szCs w:val="23"/>
              </w:rPr>
              <w:t xml:space="preserve">temporary airport terminal </w:t>
            </w:r>
            <w:r w:rsidR="004437C8">
              <w:rPr>
                <w:rFonts w:ascii="Times New Roman" w:eastAsiaTheme="minorHAnsi" w:hAnsi="Times New Roman"/>
                <w:color w:val="000000"/>
                <w:sz w:val="23"/>
                <w:szCs w:val="23"/>
              </w:rPr>
              <w:t xml:space="preserve">and having small rooms as </w:t>
            </w:r>
            <w:r w:rsidRPr="00BD5024">
              <w:rPr>
                <w:rFonts w:ascii="Times New Roman" w:eastAsiaTheme="minorHAnsi" w:hAnsi="Times New Roman"/>
                <w:color w:val="000000"/>
                <w:sz w:val="23"/>
                <w:szCs w:val="23"/>
              </w:rPr>
              <w:t xml:space="preserve">Airport offices </w:t>
            </w:r>
          </w:p>
          <w:p w:rsidR="002D1D8E" w:rsidRPr="00BD5024" w:rsidRDefault="002D1D8E" w:rsidP="00F16813">
            <w:pPr>
              <w:autoSpaceDE w:val="0"/>
              <w:autoSpaceDN w:val="0"/>
              <w:adjustRightInd w:val="0"/>
              <w:spacing w:after="0" w:line="240" w:lineRule="auto"/>
              <w:rPr>
                <w:rFonts w:ascii="Times New Roman" w:eastAsiaTheme="minorHAnsi" w:hAnsi="Times New Roman"/>
                <w:color w:val="000000"/>
                <w:sz w:val="23"/>
                <w:szCs w:val="23"/>
              </w:rPr>
            </w:pPr>
            <w:r w:rsidRPr="00BD5024">
              <w:rPr>
                <w:rFonts w:ascii="Times New Roman" w:eastAsiaTheme="minorHAnsi" w:hAnsi="Times New Roman"/>
                <w:color w:val="000000"/>
                <w:sz w:val="23"/>
                <w:szCs w:val="23"/>
              </w:rPr>
              <w:t xml:space="preserve">- Firefighting </w:t>
            </w:r>
            <w:r w:rsidR="004437C8">
              <w:rPr>
                <w:rFonts w:ascii="Times New Roman" w:eastAsiaTheme="minorHAnsi" w:hAnsi="Times New Roman"/>
                <w:color w:val="000000"/>
                <w:sz w:val="23"/>
                <w:szCs w:val="23"/>
              </w:rPr>
              <w:t>brigade but not functional</w:t>
            </w:r>
          </w:p>
          <w:p w:rsidR="00714EEF" w:rsidRPr="002D1D8E" w:rsidRDefault="002D1D8E" w:rsidP="00F16813">
            <w:pPr>
              <w:autoSpaceDE w:val="0"/>
              <w:autoSpaceDN w:val="0"/>
              <w:adjustRightInd w:val="0"/>
              <w:spacing w:after="0" w:line="240" w:lineRule="auto"/>
              <w:rPr>
                <w:rFonts w:ascii="Times New Roman" w:eastAsiaTheme="minorHAnsi" w:hAnsi="Times New Roman"/>
                <w:color w:val="000000"/>
                <w:sz w:val="23"/>
                <w:szCs w:val="23"/>
              </w:rPr>
            </w:pPr>
            <w:r w:rsidRPr="00BD5024">
              <w:rPr>
                <w:rFonts w:ascii="Times New Roman" w:eastAsiaTheme="minorHAnsi" w:hAnsi="Times New Roman"/>
                <w:color w:val="000000"/>
                <w:sz w:val="23"/>
                <w:szCs w:val="23"/>
              </w:rPr>
              <w:t xml:space="preserve">- </w:t>
            </w:r>
            <w:r w:rsidR="004437C8">
              <w:rPr>
                <w:rFonts w:ascii="Times New Roman" w:eastAsiaTheme="minorHAnsi" w:hAnsi="Times New Roman"/>
                <w:color w:val="000000"/>
                <w:sz w:val="23"/>
                <w:szCs w:val="23"/>
              </w:rPr>
              <w:t>No m</w:t>
            </w:r>
            <w:r w:rsidRPr="00BD5024">
              <w:rPr>
                <w:rFonts w:ascii="Times New Roman" w:eastAsiaTheme="minorHAnsi" w:hAnsi="Times New Roman"/>
                <w:color w:val="000000"/>
                <w:sz w:val="23"/>
                <w:szCs w:val="23"/>
              </w:rPr>
              <w:t>ilitary camp</w:t>
            </w:r>
            <w:r w:rsidR="004437C8">
              <w:rPr>
                <w:rFonts w:ascii="Times New Roman" w:eastAsiaTheme="minorHAnsi" w:hAnsi="Times New Roman"/>
                <w:color w:val="000000"/>
                <w:sz w:val="23"/>
                <w:szCs w:val="23"/>
              </w:rPr>
              <w:t xml:space="preserve"> and w</w:t>
            </w:r>
            <w:r w:rsidRPr="00BD5024">
              <w:rPr>
                <w:rFonts w:ascii="Times New Roman" w:eastAsiaTheme="minorHAnsi" w:hAnsi="Times New Roman"/>
                <w:color w:val="000000"/>
                <w:sz w:val="23"/>
                <w:szCs w:val="23"/>
              </w:rPr>
              <w:t xml:space="preserve">atch towers (guards) </w:t>
            </w:r>
          </w:p>
        </w:tc>
      </w:tr>
      <w:tr w:rsidR="00714EEF" w:rsidRPr="002D1D8E" w:rsidTr="00F16813">
        <w:trPr>
          <w:trHeight w:val="317"/>
        </w:trPr>
        <w:tc>
          <w:tcPr>
            <w:tcW w:w="253"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vAlign w:val="center"/>
          </w:tcPr>
          <w:p w:rsidR="00714EEF" w:rsidRPr="002D1D8E" w:rsidRDefault="00714EEF" w:rsidP="00F16813">
            <w:pPr>
              <w:spacing w:after="0" w:line="240" w:lineRule="auto"/>
              <w:rPr>
                <w:rFonts w:ascii="Times New Roman" w:eastAsia="Times New Roman" w:hAnsi="Times New Roman"/>
                <w:color w:val="000000"/>
                <w:sz w:val="24"/>
                <w:szCs w:val="24"/>
              </w:rPr>
            </w:pPr>
            <w:r w:rsidRPr="002D1D8E">
              <w:rPr>
                <w:rFonts w:ascii="Times New Roman" w:eastAsia="Times New Roman" w:hAnsi="Times New Roman"/>
                <w:color w:val="000000"/>
                <w:sz w:val="24"/>
                <w:szCs w:val="24"/>
              </w:rPr>
              <w:t>4</w:t>
            </w:r>
          </w:p>
        </w:tc>
        <w:tc>
          <w:tcPr>
            <w:tcW w:w="1036"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714EEF" w:rsidRPr="002D1D8E" w:rsidRDefault="00714EEF" w:rsidP="00F16813">
            <w:pPr>
              <w:autoSpaceDE w:val="0"/>
              <w:autoSpaceDN w:val="0"/>
              <w:adjustRightInd w:val="0"/>
              <w:spacing w:after="0" w:line="240" w:lineRule="auto"/>
              <w:rPr>
                <w:rFonts w:ascii="Times New Roman" w:eastAsiaTheme="minorHAnsi" w:hAnsi="Times New Roman"/>
                <w:sz w:val="24"/>
                <w:szCs w:val="24"/>
              </w:rPr>
            </w:pPr>
            <w:r w:rsidRPr="002D1D8E">
              <w:rPr>
                <w:rFonts w:ascii="Times New Roman" w:eastAsiaTheme="minorHAnsi" w:hAnsi="Times New Roman"/>
                <w:sz w:val="24"/>
                <w:szCs w:val="24"/>
              </w:rPr>
              <w:t>Nekemet Airport</w:t>
            </w:r>
          </w:p>
        </w:tc>
        <w:tc>
          <w:tcPr>
            <w:tcW w:w="3711"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0B397C" w:rsidRPr="002D1D8E" w:rsidRDefault="000B397C"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w:t>
            </w:r>
            <w:r w:rsidR="004437C8">
              <w:rPr>
                <w:rFonts w:ascii="Times New Roman" w:eastAsiaTheme="minorHAnsi" w:hAnsi="Times New Roman"/>
                <w:color w:val="000000"/>
                <w:sz w:val="23"/>
                <w:szCs w:val="23"/>
              </w:rPr>
              <w:t>T</w:t>
            </w:r>
            <w:r w:rsidRPr="002D1D8E">
              <w:rPr>
                <w:rFonts w:ascii="Times New Roman" w:eastAsiaTheme="minorHAnsi" w:hAnsi="Times New Roman"/>
                <w:color w:val="000000"/>
                <w:sz w:val="23"/>
                <w:szCs w:val="23"/>
              </w:rPr>
              <w:t xml:space="preserve">here is no watch tower  </w:t>
            </w:r>
          </w:p>
          <w:p w:rsidR="000B397C" w:rsidRPr="002D1D8E" w:rsidRDefault="000B397C"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Run way under construction  </w:t>
            </w:r>
          </w:p>
          <w:p w:rsidR="000B397C" w:rsidRPr="002D1D8E" w:rsidRDefault="000B397C"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Taxi way with apron under construction  </w:t>
            </w:r>
          </w:p>
          <w:p w:rsidR="000B397C" w:rsidRPr="002D1D8E" w:rsidRDefault="000B397C" w:rsidP="00F16813">
            <w:pPr>
              <w:autoSpaceDE w:val="0"/>
              <w:autoSpaceDN w:val="0"/>
              <w:adjustRightInd w:val="0"/>
              <w:spacing w:after="0" w:line="240" w:lineRule="auto"/>
              <w:ind w:left="162" w:hanging="162"/>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Small temporary</w:t>
            </w:r>
            <w:r w:rsidR="002D1D8E" w:rsidRPr="002D1D8E">
              <w:rPr>
                <w:rFonts w:ascii="Times New Roman" w:eastAsiaTheme="minorHAnsi" w:hAnsi="Times New Roman"/>
                <w:color w:val="000000"/>
                <w:sz w:val="23"/>
                <w:szCs w:val="23"/>
              </w:rPr>
              <w:t xml:space="preserve"> houses, serve as </w:t>
            </w:r>
            <w:r w:rsidRPr="002D1D8E">
              <w:rPr>
                <w:rFonts w:ascii="Times New Roman" w:eastAsiaTheme="minorHAnsi" w:hAnsi="Times New Roman"/>
                <w:color w:val="000000"/>
                <w:sz w:val="23"/>
                <w:szCs w:val="23"/>
              </w:rPr>
              <w:t xml:space="preserve"> airport terminal </w:t>
            </w:r>
            <w:r w:rsidR="002D1D8E" w:rsidRPr="002D1D8E">
              <w:rPr>
                <w:rFonts w:ascii="Times New Roman" w:eastAsiaTheme="minorHAnsi" w:hAnsi="Times New Roman"/>
                <w:color w:val="000000"/>
                <w:sz w:val="23"/>
                <w:szCs w:val="23"/>
              </w:rPr>
              <w:t xml:space="preserve">but </w:t>
            </w:r>
            <w:r w:rsidRPr="002D1D8E">
              <w:rPr>
                <w:rFonts w:ascii="Times New Roman" w:eastAsiaTheme="minorHAnsi" w:hAnsi="Times New Roman"/>
                <w:color w:val="000000"/>
                <w:sz w:val="23"/>
                <w:szCs w:val="23"/>
              </w:rPr>
              <w:t xml:space="preserve">not functional   </w:t>
            </w:r>
          </w:p>
          <w:p w:rsidR="00714EEF" w:rsidRPr="002D1D8E" w:rsidRDefault="000B397C"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w:t>
            </w:r>
            <w:r w:rsidR="004437C8">
              <w:rPr>
                <w:rFonts w:ascii="Times New Roman" w:eastAsiaTheme="minorHAnsi" w:hAnsi="Times New Roman"/>
                <w:color w:val="000000"/>
                <w:sz w:val="23"/>
                <w:szCs w:val="23"/>
              </w:rPr>
              <w:t>N</w:t>
            </w:r>
            <w:r w:rsidR="002D1D8E" w:rsidRPr="002D1D8E">
              <w:rPr>
                <w:rFonts w:ascii="Times New Roman" w:eastAsiaTheme="minorHAnsi" w:hAnsi="Times New Roman"/>
                <w:color w:val="000000"/>
                <w:sz w:val="23"/>
                <w:szCs w:val="23"/>
              </w:rPr>
              <w:t xml:space="preserve">o Firefighting </w:t>
            </w:r>
            <w:r w:rsidR="004437C8">
              <w:rPr>
                <w:rFonts w:ascii="Times New Roman" w:eastAsiaTheme="minorHAnsi" w:hAnsi="Times New Roman"/>
                <w:color w:val="000000"/>
                <w:sz w:val="23"/>
                <w:szCs w:val="23"/>
              </w:rPr>
              <w:t>office, m</w:t>
            </w:r>
            <w:r w:rsidRPr="002D1D8E">
              <w:rPr>
                <w:rFonts w:ascii="Times New Roman" w:eastAsiaTheme="minorHAnsi" w:hAnsi="Times New Roman"/>
                <w:color w:val="000000"/>
                <w:sz w:val="23"/>
                <w:szCs w:val="23"/>
              </w:rPr>
              <w:t>ilitary camp</w:t>
            </w:r>
            <w:r w:rsidR="004437C8">
              <w:rPr>
                <w:rFonts w:ascii="Times New Roman" w:eastAsiaTheme="minorHAnsi" w:hAnsi="Times New Roman"/>
                <w:color w:val="000000"/>
                <w:sz w:val="23"/>
                <w:szCs w:val="23"/>
              </w:rPr>
              <w:t xml:space="preserve"> and w</w:t>
            </w:r>
            <w:r w:rsidRPr="002D1D8E">
              <w:rPr>
                <w:rFonts w:ascii="Times New Roman" w:eastAsiaTheme="minorHAnsi" w:hAnsi="Times New Roman"/>
                <w:color w:val="000000"/>
                <w:sz w:val="23"/>
                <w:szCs w:val="23"/>
              </w:rPr>
              <w:t xml:space="preserve">atch towers (guards) </w:t>
            </w:r>
          </w:p>
        </w:tc>
      </w:tr>
      <w:tr w:rsidR="00714EEF" w:rsidRPr="002D1D8E" w:rsidTr="00F16813">
        <w:trPr>
          <w:trHeight w:val="403"/>
        </w:trPr>
        <w:tc>
          <w:tcPr>
            <w:tcW w:w="253"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vAlign w:val="center"/>
          </w:tcPr>
          <w:p w:rsidR="00714EEF" w:rsidRPr="002D1D8E" w:rsidRDefault="00714EEF" w:rsidP="00F16813">
            <w:pPr>
              <w:spacing w:after="0" w:line="240" w:lineRule="auto"/>
              <w:rPr>
                <w:rFonts w:ascii="Times New Roman" w:eastAsia="Times New Roman" w:hAnsi="Times New Roman"/>
                <w:color w:val="000000"/>
                <w:sz w:val="24"/>
                <w:szCs w:val="24"/>
              </w:rPr>
            </w:pPr>
            <w:r w:rsidRPr="002D1D8E">
              <w:rPr>
                <w:rFonts w:ascii="Times New Roman" w:eastAsia="Times New Roman" w:hAnsi="Times New Roman"/>
                <w:color w:val="000000"/>
                <w:sz w:val="24"/>
                <w:szCs w:val="24"/>
              </w:rPr>
              <w:t>5</w:t>
            </w:r>
          </w:p>
        </w:tc>
        <w:tc>
          <w:tcPr>
            <w:tcW w:w="1036"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714EEF" w:rsidRPr="002D1D8E" w:rsidRDefault="00714EEF" w:rsidP="00F16813">
            <w:pPr>
              <w:autoSpaceDE w:val="0"/>
              <w:autoSpaceDN w:val="0"/>
              <w:adjustRightInd w:val="0"/>
              <w:spacing w:after="0" w:line="240" w:lineRule="auto"/>
              <w:rPr>
                <w:rFonts w:ascii="Times New Roman" w:eastAsiaTheme="minorHAnsi" w:hAnsi="Times New Roman"/>
                <w:sz w:val="24"/>
                <w:szCs w:val="24"/>
              </w:rPr>
            </w:pPr>
            <w:r w:rsidRPr="002D1D8E">
              <w:rPr>
                <w:rFonts w:ascii="Times New Roman" w:eastAsiaTheme="minorHAnsi" w:hAnsi="Times New Roman"/>
                <w:sz w:val="24"/>
                <w:szCs w:val="24"/>
              </w:rPr>
              <w:t>Jinka Airport</w:t>
            </w:r>
          </w:p>
        </w:tc>
        <w:tc>
          <w:tcPr>
            <w:tcW w:w="3711"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Watch Tower </w:t>
            </w:r>
            <w:r w:rsidR="004437C8">
              <w:rPr>
                <w:rFonts w:ascii="Times New Roman" w:eastAsiaTheme="minorHAnsi" w:hAnsi="Times New Roman"/>
                <w:color w:val="000000"/>
                <w:sz w:val="23"/>
                <w:szCs w:val="23"/>
              </w:rPr>
              <w:t xml:space="preserve">completed </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w:t>
            </w:r>
            <w:r w:rsidR="004437C8">
              <w:rPr>
                <w:rFonts w:ascii="Times New Roman" w:eastAsiaTheme="minorHAnsi" w:hAnsi="Times New Roman"/>
                <w:color w:val="000000"/>
                <w:sz w:val="23"/>
                <w:szCs w:val="23"/>
              </w:rPr>
              <w:t>Run way (2880 meters long by 5</w:t>
            </w:r>
            <w:r w:rsidRPr="002D1D8E">
              <w:rPr>
                <w:rFonts w:ascii="Times New Roman" w:eastAsiaTheme="minorHAnsi" w:hAnsi="Times New Roman"/>
                <w:color w:val="000000"/>
                <w:sz w:val="23"/>
                <w:szCs w:val="23"/>
              </w:rPr>
              <w:t xml:space="preserve">5m wide) </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Taxi way with apron </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lastRenderedPageBreak/>
              <w:t>- Small temporary</w:t>
            </w:r>
            <w:r w:rsidR="004437C8">
              <w:rPr>
                <w:rFonts w:ascii="Times New Roman" w:eastAsiaTheme="minorHAnsi" w:hAnsi="Times New Roman"/>
                <w:color w:val="000000"/>
                <w:sz w:val="23"/>
                <w:szCs w:val="23"/>
              </w:rPr>
              <w:t xml:space="preserve"> house serve as </w:t>
            </w:r>
            <w:r w:rsidRPr="002D1D8E">
              <w:rPr>
                <w:rFonts w:ascii="Times New Roman" w:eastAsiaTheme="minorHAnsi" w:hAnsi="Times New Roman"/>
                <w:color w:val="000000"/>
                <w:sz w:val="23"/>
                <w:szCs w:val="23"/>
              </w:rPr>
              <w:t xml:space="preserve"> airport terminal </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Airport offices </w:t>
            </w:r>
            <w:r w:rsidR="004437C8">
              <w:rPr>
                <w:rFonts w:ascii="Times New Roman" w:eastAsiaTheme="minorHAnsi" w:hAnsi="Times New Roman"/>
                <w:color w:val="000000"/>
                <w:sz w:val="23"/>
                <w:szCs w:val="23"/>
              </w:rPr>
              <w:t xml:space="preserve">connected with the small houses </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w:t>
            </w:r>
            <w:r w:rsidR="004437C8">
              <w:rPr>
                <w:rFonts w:ascii="Times New Roman" w:eastAsiaTheme="minorHAnsi" w:hAnsi="Times New Roman"/>
                <w:color w:val="000000"/>
                <w:sz w:val="23"/>
                <w:szCs w:val="23"/>
              </w:rPr>
              <w:t>Firefighting birgade</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Watch towers (guards) </w:t>
            </w:r>
          </w:p>
        </w:tc>
      </w:tr>
      <w:tr w:rsidR="00714EEF" w:rsidRPr="002D1D8E" w:rsidTr="00F16813">
        <w:trPr>
          <w:trHeight w:val="222"/>
        </w:trPr>
        <w:tc>
          <w:tcPr>
            <w:tcW w:w="253"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vAlign w:val="center"/>
          </w:tcPr>
          <w:p w:rsidR="00714EEF" w:rsidRPr="002D1D8E" w:rsidRDefault="00714EEF" w:rsidP="00F16813">
            <w:pPr>
              <w:spacing w:after="0" w:line="240" w:lineRule="auto"/>
              <w:rPr>
                <w:rFonts w:ascii="Times New Roman" w:eastAsia="Times New Roman" w:hAnsi="Times New Roman"/>
                <w:color w:val="000000"/>
                <w:sz w:val="24"/>
                <w:szCs w:val="24"/>
              </w:rPr>
            </w:pPr>
            <w:r w:rsidRPr="002D1D8E">
              <w:rPr>
                <w:rFonts w:ascii="Times New Roman" w:eastAsia="Times New Roman" w:hAnsi="Times New Roman"/>
                <w:color w:val="000000"/>
                <w:sz w:val="24"/>
                <w:szCs w:val="24"/>
              </w:rPr>
              <w:lastRenderedPageBreak/>
              <w:t>6</w:t>
            </w:r>
          </w:p>
        </w:tc>
        <w:tc>
          <w:tcPr>
            <w:tcW w:w="1036"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714EEF" w:rsidRPr="002D1D8E" w:rsidRDefault="00714EEF" w:rsidP="00F16813">
            <w:pPr>
              <w:autoSpaceDE w:val="0"/>
              <w:autoSpaceDN w:val="0"/>
              <w:adjustRightInd w:val="0"/>
              <w:spacing w:after="0" w:line="240" w:lineRule="auto"/>
              <w:rPr>
                <w:rFonts w:ascii="Times New Roman" w:eastAsiaTheme="minorHAnsi" w:hAnsi="Times New Roman"/>
                <w:sz w:val="24"/>
                <w:szCs w:val="24"/>
              </w:rPr>
            </w:pPr>
            <w:r w:rsidRPr="002D1D8E">
              <w:rPr>
                <w:rFonts w:ascii="Times New Roman" w:eastAsiaTheme="minorHAnsi" w:hAnsi="Times New Roman"/>
                <w:sz w:val="24"/>
                <w:szCs w:val="24"/>
              </w:rPr>
              <w:t>Kombolcha Airport</w:t>
            </w:r>
          </w:p>
        </w:tc>
        <w:tc>
          <w:tcPr>
            <w:tcW w:w="3711"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Watch Tower  construction 80% Completed </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Run way (2288 meters long by 35m wide) </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Taxi way with apron </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Small temporary airport terminal</w:t>
            </w:r>
            <w:r w:rsidR="000B397C" w:rsidRPr="002D1D8E">
              <w:rPr>
                <w:rFonts w:ascii="Times New Roman" w:eastAsiaTheme="minorHAnsi" w:hAnsi="Times New Roman"/>
                <w:color w:val="000000"/>
                <w:sz w:val="23"/>
                <w:szCs w:val="23"/>
              </w:rPr>
              <w:t>, poor facility</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Airport offices </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Firefighting office/</w:t>
            </w:r>
            <w:r w:rsidR="000B397C" w:rsidRPr="002D1D8E">
              <w:rPr>
                <w:rFonts w:ascii="Times New Roman" w:eastAsiaTheme="minorHAnsi" w:hAnsi="Times New Roman"/>
                <w:color w:val="000000"/>
                <w:sz w:val="23"/>
                <w:szCs w:val="23"/>
              </w:rPr>
              <w:t xml:space="preserve"> and firebirgade</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Military store, and fuel tanks </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Watch towers (guards) </w:t>
            </w:r>
          </w:p>
          <w:p w:rsidR="00714EEF" w:rsidRPr="002D1D8E" w:rsidRDefault="00714EEF" w:rsidP="00F16813">
            <w:pPr>
              <w:spacing w:after="0" w:line="240" w:lineRule="auto"/>
              <w:rPr>
                <w:rFonts w:ascii="Times New Roman" w:eastAsia="Times New Roman" w:hAnsi="Times New Roman"/>
                <w:color w:val="000000"/>
                <w:sz w:val="24"/>
                <w:szCs w:val="24"/>
              </w:rPr>
            </w:pPr>
          </w:p>
        </w:tc>
      </w:tr>
      <w:tr w:rsidR="00714EEF" w:rsidRPr="002D1D8E" w:rsidTr="00F16813">
        <w:trPr>
          <w:trHeight w:val="317"/>
        </w:trPr>
        <w:tc>
          <w:tcPr>
            <w:tcW w:w="253"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vAlign w:val="center"/>
          </w:tcPr>
          <w:p w:rsidR="00714EEF" w:rsidRPr="002D1D8E" w:rsidRDefault="00714EEF" w:rsidP="00F16813">
            <w:pPr>
              <w:spacing w:after="0" w:line="240" w:lineRule="auto"/>
              <w:rPr>
                <w:rFonts w:ascii="Times New Roman" w:eastAsia="Times New Roman" w:hAnsi="Times New Roman"/>
                <w:color w:val="000000"/>
                <w:sz w:val="24"/>
                <w:szCs w:val="24"/>
              </w:rPr>
            </w:pPr>
            <w:r w:rsidRPr="002D1D8E">
              <w:rPr>
                <w:rFonts w:ascii="Times New Roman" w:eastAsia="Times New Roman" w:hAnsi="Times New Roman"/>
                <w:color w:val="000000"/>
                <w:sz w:val="24"/>
                <w:szCs w:val="24"/>
              </w:rPr>
              <w:t>7</w:t>
            </w:r>
          </w:p>
        </w:tc>
        <w:tc>
          <w:tcPr>
            <w:tcW w:w="1036"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714EEF" w:rsidRPr="002D1D8E" w:rsidRDefault="00714EEF" w:rsidP="00F16813">
            <w:pPr>
              <w:autoSpaceDE w:val="0"/>
              <w:autoSpaceDN w:val="0"/>
              <w:adjustRightInd w:val="0"/>
              <w:spacing w:after="0" w:line="240" w:lineRule="auto"/>
              <w:rPr>
                <w:rFonts w:ascii="Times New Roman" w:eastAsiaTheme="minorHAnsi" w:hAnsi="Times New Roman"/>
                <w:sz w:val="24"/>
                <w:szCs w:val="24"/>
              </w:rPr>
            </w:pPr>
            <w:r w:rsidRPr="002D1D8E">
              <w:rPr>
                <w:rFonts w:ascii="Times New Roman" w:eastAsiaTheme="minorHAnsi" w:hAnsi="Times New Roman"/>
                <w:sz w:val="24"/>
                <w:szCs w:val="24"/>
              </w:rPr>
              <w:t>Gode Airport</w:t>
            </w:r>
          </w:p>
        </w:tc>
        <w:tc>
          <w:tcPr>
            <w:tcW w:w="3711"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auto"/>
            <w:vAlign w:val="center"/>
            <w:hideMark/>
          </w:tcPr>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Watch </w:t>
            </w:r>
            <w:r w:rsidR="00F16813" w:rsidRPr="002D1D8E">
              <w:rPr>
                <w:rFonts w:ascii="Times New Roman" w:eastAsiaTheme="minorHAnsi" w:hAnsi="Times New Roman"/>
                <w:color w:val="000000"/>
                <w:sz w:val="23"/>
                <w:szCs w:val="23"/>
              </w:rPr>
              <w:t>Tower construction</w:t>
            </w:r>
            <w:r w:rsidRPr="002D1D8E">
              <w:rPr>
                <w:rFonts w:ascii="Times New Roman" w:eastAsiaTheme="minorHAnsi" w:hAnsi="Times New Roman"/>
                <w:color w:val="000000"/>
                <w:sz w:val="23"/>
                <w:szCs w:val="23"/>
              </w:rPr>
              <w:t xml:space="preserve"> almost Completed </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Run way (2288 meters long by 35m wide) </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it has Taxi way with apron </w:t>
            </w:r>
          </w:p>
          <w:p w:rsidR="00714EEF" w:rsidRPr="002D1D8E" w:rsidRDefault="00714EEF" w:rsidP="00F16813">
            <w:pPr>
              <w:autoSpaceDE w:val="0"/>
              <w:autoSpaceDN w:val="0"/>
              <w:adjustRightInd w:val="0"/>
              <w:spacing w:after="0" w:line="240" w:lineRule="auto"/>
              <w:ind w:left="162" w:hanging="162"/>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Small temporary </w:t>
            </w:r>
            <w:r w:rsidR="000B397C" w:rsidRPr="002D1D8E">
              <w:rPr>
                <w:rFonts w:ascii="Times New Roman" w:eastAsiaTheme="minorHAnsi" w:hAnsi="Times New Roman"/>
                <w:color w:val="000000"/>
                <w:sz w:val="23"/>
                <w:szCs w:val="23"/>
              </w:rPr>
              <w:t xml:space="preserve">corrugated house serve as </w:t>
            </w:r>
            <w:r w:rsidRPr="002D1D8E">
              <w:rPr>
                <w:rFonts w:ascii="Times New Roman" w:eastAsiaTheme="minorHAnsi" w:hAnsi="Times New Roman"/>
                <w:color w:val="000000"/>
                <w:sz w:val="23"/>
                <w:szCs w:val="23"/>
              </w:rPr>
              <w:t xml:space="preserve">airport terminal </w:t>
            </w:r>
            <w:r w:rsidR="000B397C" w:rsidRPr="002D1D8E">
              <w:rPr>
                <w:rFonts w:ascii="Times New Roman" w:eastAsiaTheme="minorHAnsi" w:hAnsi="Times New Roman"/>
                <w:color w:val="000000"/>
                <w:sz w:val="23"/>
                <w:szCs w:val="23"/>
              </w:rPr>
              <w:t>and associated offices</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Firefighting office/</w:t>
            </w:r>
            <w:r w:rsidR="000B397C" w:rsidRPr="002D1D8E">
              <w:rPr>
                <w:rFonts w:ascii="Times New Roman" w:eastAsiaTheme="minorHAnsi" w:hAnsi="Times New Roman"/>
                <w:color w:val="000000"/>
                <w:sz w:val="23"/>
                <w:szCs w:val="23"/>
              </w:rPr>
              <w:t xml:space="preserve">very small </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Military camp</w:t>
            </w:r>
            <w:r w:rsidR="000B397C" w:rsidRPr="002D1D8E">
              <w:rPr>
                <w:rFonts w:ascii="Times New Roman" w:eastAsiaTheme="minorHAnsi" w:hAnsi="Times New Roman"/>
                <w:color w:val="000000"/>
                <w:sz w:val="23"/>
                <w:szCs w:val="23"/>
              </w:rPr>
              <w:t xml:space="preserve"> base and small offices</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Military store, and fuel tanks </w:t>
            </w:r>
          </w:p>
          <w:p w:rsidR="00714EEF" w:rsidRPr="002D1D8E" w:rsidRDefault="00714EEF" w:rsidP="00F16813">
            <w:pPr>
              <w:autoSpaceDE w:val="0"/>
              <w:autoSpaceDN w:val="0"/>
              <w:adjustRightInd w:val="0"/>
              <w:spacing w:after="0" w:line="240" w:lineRule="auto"/>
              <w:rPr>
                <w:rFonts w:ascii="Times New Roman" w:eastAsiaTheme="minorHAnsi" w:hAnsi="Times New Roman"/>
                <w:color w:val="000000"/>
                <w:sz w:val="23"/>
                <w:szCs w:val="23"/>
              </w:rPr>
            </w:pPr>
            <w:r w:rsidRPr="002D1D8E">
              <w:rPr>
                <w:rFonts w:ascii="Times New Roman" w:eastAsiaTheme="minorHAnsi" w:hAnsi="Times New Roman"/>
                <w:color w:val="000000"/>
                <w:sz w:val="23"/>
                <w:szCs w:val="23"/>
              </w:rPr>
              <w:t xml:space="preserve">- Watch towers (guards) </w:t>
            </w:r>
            <w:r w:rsidR="004437C8">
              <w:rPr>
                <w:rStyle w:val="FootnoteReference"/>
                <w:rFonts w:ascii="Times New Roman" w:eastAsiaTheme="minorHAnsi" w:hAnsi="Times New Roman"/>
                <w:color w:val="000000"/>
                <w:sz w:val="23"/>
                <w:szCs w:val="23"/>
              </w:rPr>
              <w:footnoteReference w:id="1"/>
            </w:r>
          </w:p>
        </w:tc>
      </w:tr>
    </w:tbl>
    <w:p w:rsidR="001A718F" w:rsidRDefault="001A718F" w:rsidP="00714EEF">
      <w:pPr>
        <w:autoSpaceDE w:val="0"/>
        <w:autoSpaceDN w:val="0"/>
        <w:adjustRightInd w:val="0"/>
        <w:spacing w:after="0" w:line="240" w:lineRule="auto"/>
        <w:rPr>
          <w:rFonts w:ascii="Times New Roman" w:eastAsiaTheme="minorHAnsi" w:hAnsi="Times New Roman"/>
          <w:b/>
          <w:bCs/>
          <w:color w:val="000000"/>
          <w:sz w:val="23"/>
          <w:szCs w:val="23"/>
        </w:rPr>
      </w:pPr>
    </w:p>
    <w:p w:rsidR="00714EEF" w:rsidRPr="0079475B" w:rsidRDefault="0079475B" w:rsidP="0079475B">
      <w:pPr>
        <w:pStyle w:val="Heading3"/>
        <w:rPr>
          <w:rFonts w:ascii="Times New Roman" w:eastAsiaTheme="minorHAnsi" w:hAnsi="Times New Roman"/>
          <w:i/>
          <w:color w:val="000000"/>
          <w:sz w:val="24"/>
          <w:szCs w:val="23"/>
        </w:rPr>
      </w:pPr>
      <w:bookmarkStart w:id="344" w:name="_Toc16517633"/>
      <w:r>
        <w:rPr>
          <w:rFonts w:ascii="Times New Roman" w:eastAsiaTheme="minorHAnsi" w:hAnsi="Times New Roman"/>
          <w:b w:val="0"/>
          <w:bCs w:val="0"/>
          <w:i/>
          <w:color w:val="000000"/>
          <w:sz w:val="24"/>
          <w:szCs w:val="23"/>
        </w:rPr>
        <w:t xml:space="preserve">5.2.2 </w:t>
      </w:r>
      <w:r w:rsidR="00417F62" w:rsidRPr="0079475B">
        <w:rPr>
          <w:rFonts w:ascii="Times New Roman" w:eastAsiaTheme="minorHAnsi" w:hAnsi="Times New Roman"/>
          <w:b w:val="0"/>
          <w:bCs w:val="0"/>
          <w:i/>
          <w:color w:val="000000"/>
          <w:sz w:val="24"/>
          <w:szCs w:val="23"/>
        </w:rPr>
        <w:t>Proposed infr</w:t>
      </w:r>
      <w:r w:rsidR="00417F62">
        <w:rPr>
          <w:rFonts w:ascii="Times New Roman" w:eastAsiaTheme="minorHAnsi" w:hAnsi="Times New Roman"/>
          <w:b w:val="0"/>
          <w:bCs w:val="0"/>
          <w:i/>
          <w:color w:val="000000"/>
          <w:sz w:val="24"/>
          <w:szCs w:val="23"/>
        </w:rPr>
        <w:t>astructures</w:t>
      </w:r>
      <w:r>
        <w:rPr>
          <w:rFonts w:ascii="Times New Roman" w:eastAsiaTheme="minorHAnsi" w:hAnsi="Times New Roman"/>
          <w:b w:val="0"/>
          <w:bCs w:val="0"/>
          <w:i/>
          <w:color w:val="000000"/>
          <w:sz w:val="24"/>
          <w:szCs w:val="23"/>
        </w:rPr>
        <w:t xml:space="preserve"> </w:t>
      </w:r>
      <w:r w:rsidRPr="0079475B">
        <w:rPr>
          <w:rFonts w:ascii="Times New Roman" w:eastAsiaTheme="minorHAnsi" w:hAnsi="Times New Roman"/>
          <w:b w:val="0"/>
          <w:bCs w:val="0"/>
          <w:i/>
          <w:color w:val="000000"/>
          <w:sz w:val="24"/>
          <w:szCs w:val="23"/>
        </w:rPr>
        <w:t>of</w:t>
      </w:r>
      <w:r w:rsidR="001A718F" w:rsidRPr="0079475B">
        <w:rPr>
          <w:rFonts w:ascii="Times New Roman" w:eastAsiaTheme="minorHAnsi" w:hAnsi="Times New Roman"/>
          <w:b w:val="0"/>
          <w:bCs w:val="0"/>
          <w:i/>
          <w:color w:val="000000"/>
          <w:sz w:val="24"/>
          <w:szCs w:val="23"/>
        </w:rPr>
        <w:t xml:space="preserve"> the project</w:t>
      </w:r>
      <w:bookmarkEnd w:id="344"/>
    </w:p>
    <w:p w:rsidR="00CE5DD2" w:rsidRDefault="00CE5DD2" w:rsidP="00CE5DD2">
      <w:pPr>
        <w:pStyle w:val="NormalWeb"/>
        <w:spacing w:line="276" w:lineRule="auto"/>
        <w:jc w:val="both"/>
        <w:rPr>
          <w:rFonts w:ascii="TimesNewRoman" w:eastAsiaTheme="minorHAnsi" w:hAnsi="TimesNewRoman" w:cs="Times"/>
        </w:rPr>
      </w:pPr>
      <w:r w:rsidRPr="0050657B">
        <w:t xml:space="preserve">The objectives of </w:t>
      </w:r>
      <w:r>
        <w:t xml:space="preserve">the </w:t>
      </w:r>
      <w:r w:rsidR="001D3B88">
        <w:t xml:space="preserve">infrastructure </w:t>
      </w:r>
      <w:r w:rsidR="0079475B">
        <w:t>development of</w:t>
      </w:r>
      <w:r>
        <w:t xml:space="preserve"> those regional airports</w:t>
      </w:r>
      <w:r w:rsidRPr="0050657B">
        <w:t xml:space="preserve"> were to: (i) eliminate capacity bottlenecks to </w:t>
      </w:r>
      <w:r>
        <w:t xml:space="preserve">airport </w:t>
      </w:r>
      <w:r w:rsidRPr="0050657B">
        <w:t xml:space="preserve">traffic growth, particularly for tourism and associated foreign exchange earnings, (ii) raise </w:t>
      </w:r>
      <w:r>
        <w:t xml:space="preserve">regional airport </w:t>
      </w:r>
      <w:r w:rsidRPr="0050657B">
        <w:t xml:space="preserve">service quality to international best practice standards, and (iii) promote efficient private participation in airport management and airport service delivery in a more </w:t>
      </w:r>
      <w:r>
        <w:t>operational efficiency</w:t>
      </w:r>
      <w:r w:rsidRPr="0050657B">
        <w:t>.</w:t>
      </w:r>
      <w:r>
        <w:rPr>
          <w:rFonts w:ascii="TimesNewRoman" w:eastAsiaTheme="minorHAnsi" w:hAnsi="TimesNewRoman" w:cs="Times"/>
        </w:rPr>
        <w:t xml:space="preserve"> It </w:t>
      </w:r>
      <w:r w:rsidRPr="009B689F">
        <w:rPr>
          <w:rFonts w:ascii="TimesNewRoman" w:eastAsiaTheme="minorHAnsi" w:hAnsi="TimesNewRoman" w:cs="Times"/>
        </w:rPr>
        <w:t xml:space="preserve">has a direct impact on safety, user satisfaction and the financial performance of the </w:t>
      </w:r>
      <w:r>
        <w:rPr>
          <w:rFonts w:ascii="TimesNewRoman" w:eastAsiaTheme="minorHAnsi" w:hAnsi="TimesNewRoman" w:cs="Times"/>
        </w:rPr>
        <w:t>service provider.</w:t>
      </w:r>
    </w:p>
    <w:p w:rsidR="0079475B" w:rsidRDefault="0079475B" w:rsidP="00CE5DD2">
      <w:pPr>
        <w:pStyle w:val="NormalWeb"/>
        <w:spacing w:line="276" w:lineRule="auto"/>
        <w:jc w:val="both"/>
        <w:rPr>
          <w:rFonts w:ascii="TimesNewRoman" w:eastAsiaTheme="minorHAnsi" w:hAnsi="TimesNewRoman" w:cs="Times"/>
        </w:rPr>
      </w:pPr>
      <w:r>
        <w:rPr>
          <w:rFonts w:ascii="TimesNewRoman" w:eastAsiaTheme="minorHAnsi" w:hAnsi="TimesNewRoman" w:cs="Times"/>
        </w:rPr>
        <w:t xml:space="preserve">For this rehabilitation project, new passenger terminal buildings and </w:t>
      </w:r>
      <w:r>
        <w:rPr>
          <w:rFonts w:ascii="TimesNewRoman" w:eastAsiaTheme="minorHAnsi" w:hAnsi="TimesNewRoman" w:cs="Times" w:hint="eastAsia"/>
        </w:rPr>
        <w:t>facilities</w:t>
      </w:r>
      <w:r>
        <w:rPr>
          <w:rFonts w:ascii="TimesNewRoman" w:eastAsiaTheme="minorHAnsi" w:hAnsi="TimesNewRoman" w:cs="Times"/>
        </w:rPr>
        <w:t xml:space="preserve"> at Nekemte, Dembidolo, Shire, Kombolcha, Robe, Gode and Jinka Airports and construction of rigid pavements for apron </w:t>
      </w:r>
      <w:r w:rsidR="005E405E">
        <w:rPr>
          <w:rFonts w:ascii="TimesNewRoman" w:eastAsiaTheme="minorHAnsi" w:hAnsi="TimesNewRoman" w:cs="Times"/>
        </w:rPr>
        <w:t xml:space="preserve">and taxi way at Gode airport </w:t>
      </w:r>
      <w:r w:rsidR="00BC28E3">
        <w:rPr>
          <w:rFonts w:ascii="TimesNewRoman" w:eastAsiaTheme="minorHAnsi" w:hAnsi="TimesNewRoman" w:cs="Times"/>
        </w:rPr>
        <w:t>to meet the standard airport facilities.</w:t>
      </w:r>
    </w:p>
    <w:p w:rsidR="0079475B" w:rsidRPr="00BC28E3" w:rsidRDefault="00BC28E3" w:rsidP="00BC28E3">
      <w:pPr>
        <w:pStyle w:val="NormalWeb"/>
        <w:spacing w:line="276" w:lineRule="auto"/>
        <w:jc w:val="both"/>
        <w:outlineLvl w:val="1"/>
        <w:rPr>
          <w:rFonts w:ascii="TimesNewRoman" w:eastAsiaTheme="minorHAnsi" w:hAnsi="TimesNewRoman" w:cs="Times"/>
        </w:rPr>
      </w:pPr>
      <w:bookmarkStart w:id="345" w:name="_Toc16517634"/>
      <w:r w:rsidRPr="00BC28E3">
        <w:rPr>
          <w:rFonts w:ascii="TimesNewRoman" w:eastAsiaTheme="minorHAnsi" w:hAnsi="TimesNewRoman" w:cs="Times"/>
        </w:rPr>
        <w:t>5.3 Current passenger flow of the proposed and other regional airports</w:t>
      </w:r>
      <w:bookmarkEnd w:id="345"/>
    </w:p>
    <w:p w:rsidR="00863480" w:rsidRDefault="0079475B" w:rsidP="00CE5DD2">
      <w:pPr>
        <w:pStyle w:val="NormalWeb"/>
        <w:spacing w:line="276" w:lineRule="auto"/>
        <w:jc w:val="both"/>
        <w:rPr>
          <w:rFonts w:ascii="TimesNewRoman" w:eastAsiaTheme="minorHAnsi" w:hAnsi="TimesNewRoman" w:cs="Times"/>
        </w:rPr>
      </w:pPr>
      <w:r>
        <w:rPr>
          <w:rFonts w:ascii="TimesNewRoman" w:eastAsiaTheme="minorHAnsi" w:hAnsi="TimesNewRoman" w:cs="Times"/>
        </w:rPr>
        <w:t xml:space="preserve">However, each airport </w:t>
      </w:r>
      <w:r w:rsidRPr="00ED500D">
        <w:rPr>
          <w:rFonts w:ascii="TimesNewRoman" w:eastAsiaTheme="minorHAnsi" w:hAnsi="TimesNewRoman" w:cs="Times"/>
        </w:rPr>
        <w:t xml:space="preserve">has its own distinct peaking characteristics due to differences in airline schedules; business or leisure travel; long or short haul flights; and the mix of mainline jets </w:t>
      </w:r>
      <w:r w:rsidR="00417F62" w:rsidRPr="00ED500D">
        <w:rPr>
          <w:rFonts w:ascii="TimesNewRoman" w:eastAsiaTheme="minorHAnsi" w:hAnsi="TimesNewRoman" w:cs="Times"/>
        </w:rPr>
        <w:t>and regional</w:t>
      </w:r>
      <w:r w:rsidRPr="00ED500D">
        <w:rPr>
          <w:rFonts w:ascii="TimesNewRoman" w:eastAsiaTheme="minorHAnsi" w:hAnsi="TimesNewRoman" w:cs="Times"/>
        </w:rPr>
        <w:t>/commuter aircraft.</w:t>
      </w:r>
      <w:r>
        <w:rPr>
          <w:rFonts w:ascii="TimesNewRoman" w:eastAsiaTheme="minorHAnsi" w:hAnsi="TimesNewRoman" w:cs="Times"/>
        </w:rPr>
        <w:t xml:space="preserve"> According to the airport managers, t</w:t>
      </w:r>
      <w:r w:rsidRPr="00ED500D">
        <w:rPr>
          <w:rFonts w:ascii="TimesNewRoman" w:eastAsiaTheme="minorHAnsi" w:hAnsi="TimesNewRoman" w:cs="Times"/>
        </w:rPr>
        <w:t xml:space="preserve">hese peaking characteristics determine the size and type of terminal facilities. </w:t>
      </w:r>
      <w:r w:rsidR="00863480">
        <w:rPr>
          <w:rFonts w:ascii="TimesNewRoman" w:eastAsiaTheme="minorHAnsi" w:hAnsi="TimesNewRoman" w:cs="Times"/>
        </w:rPr>
        <w:t xml:space="preserve">Modern airport terminal </w:t>
      </w:r>
      <w:r w:rsidR="00863480">
        <w:rPr>
          <w:rFonts w:ascii="TimesNewRoman" w:eastAsiaTheme="minorHAnsi" w:hAnsi="TimesNewRoman" w:cs="Times" w:hint="eastAsia"/>
        </w:rPr>
        <w:t>infrastructure</w:t>
      </w:r>
      <w:r w:rsidR="00863480">
        <w:rPr>
          <w:rFonts w:ascii="TimesNewRoman" w:eastAsiaTheme="minorHAnsi" w:hAnsi="TimesNewRoman" w:cs="Times"/>
        </w:rPr>
        <w:t xml:space="preserve"> directly </w:t>
      </w:r>
      <w:r w:rsidR="00863480">
        <w:rPr>
          <w:rFonts w:ascii="TimesNewRoman" w:eastAsiaTheme="minorHAnsi" w:hAnsi="TimesNewRoman" w:cs="Times"/>
        </w:rPr>
        <w:lastRenderedPageBreak/>
        <w:t xml:space="preserve">related with the number of passengers, standard terminals create in the airport facility </w:t>
      </w:r>
      <w:r w:rsidR="00417F62">
        <w:rPr>
          <w:rFonts w:ascii="TimesNewRoman" w:eastAsiaTheme="minorHAnsi" w:hAnsi="TimesNewRoman" w:cs="Times"/>
        </w:rPr>
        <w:t>service. There</w:t>
      </w:r>
      <w:r w:rsidR="00863480">
        <w:rPr>
          <w:rFonts w:ascii="TimesNewRoman" w:eastAsiaTheme="minorHAnsi" w:hAnsi="TimesNewRoman" w:cs="Times"/>
        </w:rPr>
        <w:t xml:space="preserve"> is a </w:t>
      </w:r>
      <w:r w:rsidR="00863480">
        <w:rPr>
          <w:rFonts w:ascii="TimesNewRoman" w:eastAsiaTheme="minorHAnsi" w:hAnsi="TimesNewRoman" w:cs="Times" w:hint="eastAsia"/>
        </w:rPr>
        <w:t>difference</w:t>
      </w:r>
      <w:r w:rsidR="00863480">
        <w:rPr>
          <w:rFonts w:ascii="TimesNewRoman" w:eastAsiaTheme="minorHAnsi" w:hAnsi="TimesNewRoman" w:cs="Times"/>
        </w:rPr>
        <w:t xml:space="preserve"> in the passenger traffic flow when we compare with the regional airports having modern standard airports, for those having terminals and without terminals among the regional </w:t>
      </w:r>
      <w:r w:rsidR="00417F62">
        <w:rPr>
          <w:rFonts w:ascii="TimesNewRoman" w:eastAsiaTheme="minorHAnsi" w:hAnsi="TimesNewRoman" w:cs="Times"/>
        </w:rPr>
        <w:t>airports. The</w:t>
      </w:r>
      <w:r w:rsidR="0075315F">
        <w:rPr>
          <w:rFonts w:ascii="TimesNewRoman" w:eastAsiaTheme="minorHAnsi" w:hAnsi="TimesNewRoman" w:cs="Times"/>
        </w:rPr>
        <w:t xml:space="preserve"> passenger </w:t>
      </w:r>
      <w:r w:rsidR="00863480">
        <w:rPr>
          <w:rFonts w:ascii="TimesNewRoman" w:eastAsiaTheme="minorHAnsi" w:hAnsi="TimesNewRoman" w:cs="Times" w:hint="eastAsia"/>
        </w:rPr>
        <w:t>traffic</w:t>
      </w:r>
      <w:r w:rsidR="00863480">
        <w:rPr>
          <w:rFonts w:ascii="TimesNewRoman" w:eastAsiaTheme="minorHAnsi" w:hAnsi="TimesNewRoman" w:cs="Times"/>
        </w:rPr>
        <w:t xml:space="preserve"> flowda</w:t>
      </w:r>
      <w:r w:rsidR="00417F62">
        <w:rPr>
          <w:rFonts w:ascii="TimesNewRoman" w:eastAsiaTheme="minorHAnsi" w:hAnsi="TimesNewRoman" w:cs="Times"/>
        </w:rPr>
        <w:t xml:space="preserve"> </w:t>
      </w:r>
      <w:r w:rsidR="00863480">
        <w:rPr>
          <w:rFonts w:ascii="TimesNewRoman" w:eastAsiaTheme="minorHAnsi" w:hAnsi="TimesNewRoman" w:cs="Times"/>
        </w:rPr>
        <w:t>ta ind</w:t>
      </w:r>
      <w:r w:rsidR="007E7932">
        <w:rPr>
          <w:rFonts w:ascii="TimesNewRoman" w:eastAsiaTheme="minorHAnsi" w:hAnsi="TimesNewRoman" w:cs="Times"/>
        </w:rPr>
        <w:t>icated</w:t>
      </w:r>
      <w:r w:rsidR="00863480">
        <w:rPr>
          <w:rFonts w:ascii="TimesNewRoman" w:eastAsiaTheme="minorHAnsi" w:hAnsi="TimesNewRoman" w:cs="Times"/>
        </w:rPr>
        <w:t xml:space="preserve"> since from 2000 up to 2016, for the airports having terminals and for the proposed project, have no term</w:t>
      </w:r>
      <w:r w:rsidR="007E7932">
        <w:rPr>
          <w:rFonts w:ascii="TimesNewRoman" w:eastAsiaTheme="minorHAnsi" w:hAnsi="TimesNewRoman" w:cs="Times"/>
        </w:rPr>
        <w:t xml:space="preserve"> , as indicated on the figure below.</w:t>
      </w:r>
    </w:p>
    <w:p w:rsidR="00BC28E3" w:rsidRDefault="00BC28E3" w:rsidP="00BC28E3">
      <w:pPr>
        <w:pStyle w:val="NormalWeb"/>
        <w:spacing w:line="276" w:lineRule="auto"/>
        <w:jc w:val="center"/>
        <w:rPr>
          <w:rFonts w:ascii="TimesNewRoman" w:eastAsiaTheme="minorHAnsi" w:hAnsi="TimesNewRoman" w:cs="Times"/>
        </w:rPr>
      </w:pPr>
      <w:r>
        <w:rPr>
          <w:rFonts w:ascii="TimesNewRoman" w:eastAsiaTheme="minorHAnsi" w:hAnsi="TimesNewRoman" w:cs="Times"/>
          <w:noProof/>
          <w:lang w:val="fr-FR" w:eastAsia="fr-FR"/>
        </w:rPr>
        <w:drawing>
          <wp:inline distT="0" distB="0" distL="0" distR="0">
            <wp:extent cx="5262880" cy="2328545"/>
            <wp:effectExtent l="19050" t="0" r="0" b="0"/>
            <wp:docPr id="5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a:srcRect/>
                    <a:stretch>
                      <a:fillRect/>
                    </a:stretch>
                  </pic:blipFill>
                  <pic:spPr bwMode="auto">
                    <a:xfrm>
                      <a:off x="0" y="0"/>
                      <a:ext cx="5262880" cy="2328545"/>
                    </a:xfrm>
                    <a:prstGeom prst="rect">
                      <a:avLst/>
                    </a:prstGeom>
                    <a:noFill/>
                    <a:ln w="9525">
                      <a:noFill/>
                      <a:miter lim="800000"/>
                      <a:headEnd/>
                      <a:tailEnd/>
                    </a:ln>
                  </pic:spPr>
                </pic:pic>
              </a:graphicData>
            </a:graphic>
          </wp:inline>
        </w:drawing>
      </w:r>
    </w:p>
    <w:p w:rsidR="00A52C7F" w:rsidRPr="00D318BC" w:rsidRDefault="00A52C7F" w:rsidP="00A52C7F">
      <w:pPr>
        <w:pStyle w:val="Caption"/>
        <w:spacing w:after="0"/>
        <w:rPr>
          <w:rFonts w:eastAsia="Times New Roman"/>
          <w:b w:val="0"/>
          <w:noProof/>
          <w:color w:val="000000" w:themeColor="text1"/>
          <w:sz w:val="24"/>
          <w:lang w:eastAsia="zh-CN"/>
        </w:rPr>
      </w:pPr>
      <w:bookmarkStart w:id="346" w:name="_Toc16517731"/>
      <w:r w:rsidRPr="00D318BC">
        <w:rPr>
          <w:b w:val="0"/>
          <w:color w:val="000000" w:themeColor="text1"/>
          <w:sz w:val="24"/>
        </w:rPr>
        <w:t xml:space="preserve">Figure </w:t>
      </w:r>
      <w:r w:rsidR="00D335C7" w:rsidRPr="00D318BC">
        <w:rPr>
          <w:b w:val="0"/>
          <w:color w:val="000000" w:themeColor="text1"/>
          <w:sz w:val="24"/>
        </w:rPr>
        <w:fldChar w:fldCharType="begin"/>
      </w:r>
      <w:r w:rsidRPr="00D318BC">
        <w:rPr>
          <w:b w:val="0"/>
          <w:color w:val="000000" w:themeColor="text1"/>
          <w:sz w:val="24"/>
        </w:rPr>
        <w:instrText xml:space="preserve"> SEQ Figure \* ARABIC </w:instrText>
      </w:r>
      <w:r w:rsidR="00D335C7" w:rsidRPr="00D318BC">
        <w:rPr>
          <w:b w:val="0"/>
          <w:color w:val="000000" w:themeColor="text1"/>
          <w:sz w:val="24"/>
        </w:rPr>
        <w:fldChar w:fldCharType="separate"/>
      </w:r>
      <w:r w:rsidR="001A07AB">
        <w:rPr>
          <w:b w:val="0"/>
          <w:noProof/>
          <w:color w:val="000000" w:themeColor="text1"/>
          <w:sz w:val="24"/>
        </w:rPr>
        <w:t>3</w:t>
      </w:r>
      <w:r w:rsidR="00D335C7" w:rsidRPr="00D318BC">
        <w:rPr>
          <w:b w:val="0"/>
          <w:color w:val="000000" w:themeColor="text1"/>
          <w:sz w:val="24"/>
        </w:rPr>
        <w:fldChar w:fldCharType="end"/>
      </w:r>
      <w:r>
        <w:rPr>
          <w:b w:val="0"/>
          <w:color w:val="000000" w:themeColor="text1"/>
          <w:sz w:val="24"/>
        </w:rPr>
        <w:t xml:space="preserve">. Domestic passenger flow of the seven regional airports (2000 – 2016) </w:t>
      </w:r>
      <w:r w:rsidRPr="001115C3">
        <w:rPr>
          <w:b w:val="0"/>
          <w:color w:val="000000" w:themeColor="text1"/>
          <w:sz w:val="24"/>
        </w:rPr>
        <w:t>Source: EALG</w:t>
      </w:r>
      <w:bookmarkEnd w:id="346"/>
    </w:p>
    <w:p w:rsidR="00A52C7F" w:rsidRPr="00A52C7F" w:rsidRDefault="00A52C7F" w:rsidP="00A52C7F">
      <w:pPr>
        <w:pStyle w:val="NormalWeb"/>
        <w:spacing w:before="0" w:beforeAutospacing="0" w:after="0" w:afterAutospacing="0" w:line="276" w:lineRule="auto"/>
        <w:jc w:val="both"/>
        <w:rPr>
          <w:rFonts w:ascii="TimesNewRoman" w:eastAsiaTheme="minorHAnsi" w:hAnsi="TimesNewRoman" w:cs="Times"/>
          <w:i/>
          <w:lang w:eastAsia="en-US"/>
        </w:rPr>
      </w:pPr>
      <w:r w:rsidRPr="00A52C7F">
        <w:rPr>
          <w:rFonts w:ascii="TimesNewRoman" w:eastAsiaTheme="minorHAnsi" w:hAnsi="TimesNewRoman" w:cs="Times"/>
          <w:i/>
          <w:lang w:eastAsia="en-US"/>
        </w:rPr>
        <w:t xml:space="preserve">Source: EALG and our analysis </w:t>
      </w:r>
    </w:p>
    <w:p w:rsidR="00A52C7F" w:rsidRDefault="00A52C7F" w:rsidP="00CE5DD2">
      <w:pPr>
        <w:pStyle w:val="NormalWeb"/>
        <w:spacing w:before="0" w:beforeAutospacing="0" w:after="0" w:afterAutospacing="0" w:line="276" w:lineRule="auto"/>
        <w:jc w:val="both"/>
      </w:pPr>
    </w:p>
    <w:p w:rsidR="00CE5DD2" w:rsidRDefault="00BC28E3" w:rsidP="00BC28E3">
      <w:pPr>
        <w:pStyle w:val="NormalWeb"/>
        <w:spacing w:before="0" w:beforeAutospacing="0" w:after="0" w:afterAutospacing="0" w:line="276" w:lineRule="auto"/>
        <w:jc w:val="center"/>
        <w:rPr>
          <w:rFonts w:ascii="TimesNewRoman" w:eastAsiaTheme="minorHAnsi" w:hAnsi="TimesNewRoman" w:cs="Times"/>
          <w:lang w:eastAsia="en-US"/>
        </w:rPr>
      </w:pPr>
      <w:r>
        <w:rPr>
          <w:rFonts w:ascii="TimesNewRoman" w:eastAsiaTheme="minorHAnsi" w:hAnsi="TimesNewRoman" w:cs="Times"/>
          <w:noProof/>
          <w:lang w:val="fr-FR" w:eastAsia="fr-FR"/>
        </w:rPr>
        <w:drawing>
          <wp:inline distT="0" distB="0" distL="0" distR="0">
            <wp:extent cx="5422900" cy="2881630"/>
            <wp:effectExtent l="19050" t="0" r="6350" b="0"/>
            <wp:docPr id="6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a:srcRect/>
                    <a:stretch>
                      <a:fillRect/>
                    </a:stretch>
                  </pic:blipFill>
                  <pic:spPr bwMode="auto">
                    <a:xfrm>
                      <a:off x="0" y="0"/>
                      <a:ext cx="5422900" cy="2881630"/>
                    </a:xfrm>
                    <a:prstGeom prst="rect">
                      <a:avLst/>
                    </a:prstGeom>
                    <a:noFill/>
                    <a:ln w="9525">
                      <a:noFill/>
                      <a:miter lim="800000"/>
                      <a:headEnd/>
                      <a:tailEnd/>
                    </a:ln>
                  </pic:spPr>
                </pic:pic>
              </a:graphicData>
            </a:graphic>
          </wp:inline>
        </w:drawing>
      </w:r>
    </w:p>
    <w:p w:rsidR="00A52C7F" w:rsidRPr="00052B29" w:rsidRDefault="00A52C7F" w:rsidP="00A52C7F">
      <w:pPr>
        <w:pStyle w:val="NormalWeb"/>
        <w:spacing w:before="0" w:beforeAutospacing="0" w:after="0" w:afterAutospacing="0" w:line="276" w:lineRule="auto"/>
        <w:jc w:val="both"/>
      </w:pPr>
      <w:bookmarkStart w:id="347" w:name="_Toc16517732"/>
      <w:r>
        <w:t xml:space="preserve">Figure </w:t>
      </w:r>
      <w:fldSimple w:instr=" SEQ Figure \* ARABIC ">
        <w:r w:rsidR="001A07AB">
          <w:rPr>
            <w:noProof/>
          </w:rPr>
          <w:t>4</w:t>
        </w:r>
      </w:fldSimple>
      <w:r>
        <w:t xml:space="preserve">. </w:t>
      </w:r>
      <w:r w:rsidRPr="00052B29">
        <w:rPr>
          <w:color w:val="000000" w:themeColor="text1"/>
        </w:rPr>
        <w:t>Domesti</w:t>
      </w:r>
      <w:r>
        <w:rPr>
          <w:color w:val="000000" w:themeColor="text1"/>
        </w:rPr>
        <w:t xml:space="preserve">c passenger flow of other </w:t>
      </w:r>
      <w:r w:rsidRPr="00052B29">
        <w:rPr>
          <w:color w:val="000000" w:themeColor="text1"/>
        </w:rPr>
        <w:t>regional airports (2000 – 2016)</w:t>
      </w:r>
      <w:bookmarkEnd w:id="347"/>
    </w:p>
    <w:p w:rsidR="00A52C7F" w:rsidRDefault="00A52C7F" w:rsidP="00A52C7F">
      <w:pPr>
        <w:pStyle w:val="NormalWeb"/>
        <w:spacing w:before="0" w:beforeAutospacing="0" w:after="0" w:afterAutospacing="0" w:line="276" w:lineRule="auto"/>
        <w:jc w:val="both"/>
        <w:rPr>
          <w:rFonts w:ascii="TimesNewRoman" w:eastAsiaTheme="minorHAnsi" w:hAnsi="TimesNewRoman" w:cs="Times"/>
          <w:i/>
          <w:lang w:eastAsia="en-US"/>
        </w:rPr>
      </w:pPr>
      <w:r w:rsidRPr="00A52C7F">
        <w:rPr>
          <w:rFonts w:ascii="TimesNewRoman" w:eastAsiaTheme="minorHAnsi" w:hAnsi="TimesNewRoman" w:cs="Times"/>
          <w:i/>
          <w:lang w:eastAsia="en-US"/>
        </w:rPr>
        <w:t xml:space="preserve">Source: EALG and our analysis </w:t>
      </w:r>
    </w:p>
    <w:p w:rsidR="00453962" w:rsidRPr="00A52C7F" w:rsidRDefault="00453962" w:rsidP="00A52C7F">
      <w:pPr>
        <w:pStyle w:val="NormalWeb"/>
        <w:spacing w:before="0" w:beforeAutospacing="0" w:after="0" w:afterAutospacing="0" w:line="276" w:lineRule="auto"/>
        <w:jc w:val="both"/>
        <w:rPr>
          <w:rFonts w:ascii="TimesNewRoman" w:eastAsiaTheme="minorHAnsi" w:hAnsi="TimesNewRoman" w:cs="Times"/>
          <w:i/>
          <w:lang w:eastAsia="en-US"/>
        </w:rPr>
      </w:pPr>
    </w:p>
    <w:p w:rsidR="00A52C7F" w:rsidRDefault="00A52C7F" w:rsidP="00A52C7F">
      <w:pPr>
        <w:pStyle w:val="NormalWeb"/>
        <w:spacing w:before="0" w:beforeAutospacing="0" w:after="0" w:afterAutospacing="0" w:line="276" w:lineRule="auto"/>
        <w:jc w:val="both"/>
        <w:rPr>
          <w:rFonts w:ascii="TimesNewRoman" w:eastAsiaTheme="minorHAnsi" w:hAnsi="TimesNewRoman" w:cs="Times"/>
          <w:lang w:eastAsia="en-US"/>
        </w:rPr>
      </w:pPr>
    </w:p>
    <w:p w:rsidR="00FF201A" w:rsidRDefault="0075315F" w:rsidP="00A52C7F">
      <w:pPr>
        <w:pStyle w:val="NormalWeb"/>
        <w:spacing w:before="0" w:beforeAutospacing="0" w:after="0" w:afterAutospacing="0" w:line="276" w:lineRule="auto"/>
        <w:jc w:val="both"/>
      </w:pPr>
      <w:r>
        <w:lastRenderedPageBreak/>
        <w:t xml:space="preserve">5.3The </w:t>
      </w:r>
      <w:r w:rsidR="007B5A19">
        <w:t xml:space="preserve">study </w:t>
      </w:r>
      <w:r w:rsidR="00417F62">
        <w:t>a</w:t>
      </w:r>
      <w:r w:rsidR="00417F62" w:rsidRPr="00467A5E">
        <w:t>rea</w:t>
      </w:r>
      <w:r w:rsidR="00417F62">
        <w:t xml:space="preserve"> description</w:t>
      </w:r>
    </w:p>
    <w:p w:rsidR="00A52C7F" w:rsidRDefault="00A52C7F" w:rsidP="008C4951">
      <w:pPr>
        <w:tabs>
          <w:tab w:val="left" w:pos="1320"/>
        </w:tabs>
        <w:spacing w:after="0"/>
        <w:jc w:val="both"/>
        <w:rPr>
          <w:rFonts w:ascii="Times New Roman" w:hAnsi="Times New Roman"/>
          <w:color w:val="000000"/>
          <w:sz w:val="24"/>
        </w:rPr>
      </w:pPr>
    </w:p>
    <w:p w:rsidR="00A52C7F" w:rsidRDefault="00A52C7F" w:rsidP="00A52C7F">
      <w:pPr>
        <w:tabs>
          <w:tab w:val="left" w:pos="1320"/>
        </w:tabs>
        <w:spacing w:after="0"/>
        <w:jc w:val="center"/>
        <w:rPr>
          <w:rFonts w:ascii="Times New Roman" w:hAnsi="Times New Roman"/>
          <w:color w:val="000000"/>
          <w:sz w:val="24"/>
        </w:rPr>
      </w:pPr>
      <w:r>
        <w:rPr>
          <w:rFonts w:ascii="Times New Roman" w:hAnsi="Times New Roman"/>
          <w:noProof/>
          <w:color w:val="000000"/>
          <w:sz w:val="24"/>
          <w:lang w:val="fr-FR" w:eastAsia="fr-FR"/>
        </w:rPr>
        <w:drawing>
          <wp:inline distT="0" distB="0" distL="0" distR="0">
            <wp:extent cx="4975860" cy="2909570"/>
            <wp:effectExtent l="19050" t="0" r="0" b="0"/>
            <wp:docPr id="7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a:srcRect/>
                    <a:stretch>
                      <a:fillRect/>
                    </a:stretch>
                  </pic:blipFill>
                  <pic:spPr bwMode="auto">
                    <a:xfrm>
                      <a:off x="0" y="0"/>
                      <a:ext cx="4975860" cy="2909570"/>
                    </a:xfrm>
                    <a:prstGeom prst="rect">
                      <a:avLst/>
                    </a:prstGeom>
                    <a:noFill/>
                    <a:ln w="9525">
                      <a:noFill/>
                      <a:miter lim="800000"/>
                      <a:headEnd/>
                      <a:tailEnd/>
                    </a:ln>
                  </pic:spPr>
                </pic:pic>
              </a:graphicData>
            </a:graphic>
          </wp:inline>
        </w:drawing>
      </w:r>
    </w:p>
    <w:p w:rsidR="00BC67FA" w:rsidRPr="003D3DFD" w:rsidRDefault="00BC67FA" w:rsidP="00BC67FA">
      <w:pPr>
        <w:pStyle w:val="Caption"/>
        <w:spacing w:before="120" w:after="120"/>
        <w:rPr>
          <w:rFonts w:ascii="TimesNewRoman" w:hAnsi="TimesNewRoman"/>
          <w:b w:val="0"/>
          <w:noProof/>
          <w:color w:val="000000" w:themeColor="text1"/>
          <w:szCs w:val="24"/>
        </w:rPr>
      </w:pPr>
      <w:bookmarkStart w:id="348" w:name="_Toc16517733"/>
      <w:r w:rsidRPr="003D3DFD">
        <w:rPr>
          <w:b w:val="0"/>
          <w:color w:val="000000" w:themeColor="text1"/>
          <w:sz w:val="24"/>
          <w:szCs w:val="24"/>
        </w:rPr>
        <w:t xml:space="preserve">Figure </w:t>
      </w:r>
      <w:r w:rsidR="00D335C7" w:rsidRPr="003D3DFD">
        <w:rPr>
          <w:b w:val="0"/>
          <w:color w:val="000000" w:themeColor="text1"/>
          <w:sz w:val="24"/>
          <w:szCs w:val="24"/>
        </w:rPr>
        <w:fldChar w:fldCharType="begin"/>
      </w:r>
      <w:r w:rsidRPr="003D3DFD">
        <w:rPr>
          <w:b w:val="0"/>
          <w:color w:val="000000" w:themeColor="text1"/>
          <w:sz w:val="24"/>
          <w:szCs w:val="24"/>
        </w:rPr>
        <w:instrText xml:space="preserve"> SEQ Figure \* ARABIC </w:instrText>
      </w:r>
      <w:r w:rsidR="00D335C7" w:rsidRPr="003D3DFD">
        <w:rPr>
          <w:b w:val="0"/>
          <w:color w:val="000000" w:themeColor="text1"/>
          <w:sz w:val="24"/>
          <w:szCs w:val="24"/>
        </w:rPr>
        <w:fldChar w:fldCharType="separate"/>
      </w:r>
      <w:r w:rsidR="001A07AB">
        <w:rPr>
          <w:b w:val="0"/>
          <w:noProof/>
          <w:color w:val="000000" w:themeColor="text1"/>
          <w:sz w:val="24"/>
          <w:szCs w:val="24"/>
        </w:rPr>
        <w:t>5</w:t>
      </w:r>
      <w:r w:rsidR="00D335C7" w:rsidRPr="003D3DFD">
        <w:rPr>
          <w:b w:val="0"/>
          <w:color w:val="000000" w:themeColor="text1"/>
          <w:sz w:val="24"/>
          <w:szCs w:val="24"/>
        </w:rPr>
        <w:fldChar w:fldCharType="end"/>
      </w:r>
      <w:r w:rsidRPr="003D3DFD">
        <w:rPr>
          <w:b w:val="0"/>
          <w:color w:val="000000" w:themeColor="text1"/>
          <w:sz w:val="24"/>
          <w:szCs w:val="24"/>
        </w:rPr>
        <w:t>. Study area of the seven regional airports under EALG</w:t>
      </w:r>
      <w:bookmarkEnd w:id="348"/>
    </w:p>
    <w:p w:rsidR="00BC67FA" w:rsidRDefault="00BC67FA" w:rsidP="008C4951">
      <w:pPr>
        <w:tabs>
          <w:tab w:val="left" w:pos="1320"/>
        </w:tabs>
        <w:spacing w:after="0"/>
        <w:jc w:val="both"/>
        <w:rPr>
          <w:rFonts w:ascii="Times New Roman" w:hAnsi="Times New Roman"/>
          <w:color w:val="000000"/>
          <w:sz w:val="24"/>
        </w:rPr>
      </w:pPr>
    </w:p>
    <w:p w:rsidR="008C4951" w:rsidRDefault="003D3DFD" w:rsidP="008C4951">
      <w:pPr>
        <w:tabs>
          <w:tab w:val="left" w:pos="1320"/>
        </w:tabs>
        <w:spacing w:after="0"/>
        <w:jc w:val="both"/>
        <w:rPr>
          <w:rFonts w:ascii="Times New Roman" w:hAnsi="Times New Roman"/>
          <w:color w:val="000000"/>
          <w:sz w:val="24"/>
        </w:rPr>
      </w:pPr>
      <w:r w:rsidRPr="00E4796E">
        <w:rPr>
          <w:rFonts w:ascii="Times New Roman" w:hAnsi="Times New Roman"/>
          <w:color w:val="000000"/>
          <w:sz w:val="24"/>
        </w:rPr>
        <w:t>The scope of the ESMF covers the seven regional airpo</w:t>
      </w:r>
      <w:r w:rsidR="00866A01" w:rsidRPr="00E4796E">
        <w:rPr>
          <w:rFonts w:ascii="Times New Roman" w:hAnsi="Times New Roman"/>
          <w:color w:val="000000"/>
          <w:sz w:val="24"/>
        </w:rPr>
        <w:t>rts,</w:t>
      </w:r>
      <w:r w:rsidRPr="00E4796E">
        <w:rPr>
          <w:rFonts w:ascii="Times New Roman" w:hAnsi="Times New Roman"/>
          <w:color w:val="000000"/>
          <w:sz w:val="24"/>
        </w:rPr>
        <w:t xml:space="preserve"> Oromia, Amhara, Tigray and Somali </w:t>
      </w:r>
      <w:r w:rsidR="00D908AF" w:rsidRPr="00E4796E">
        <w:rPr>
          <w:rFonts w:ascii="Times New Roman" w:hAnsi="Times New Roman"/>
          <w:color w:val="000000"/>
          <w:sz w:val="24"/>
        </w:rPr>
        <w:t>Regional</w:t>
      </w:r>
      <w:r w:rsidRPr="00E4796E">
        <w:rPr>
          <w:rFonts w:ascii="Times New Roman" w:hAnsi="Times New Roman"/>
          <w:color w:val="000000"/>
          <w:sz w:val="24"/>
        </w:rPr>
        <w:t xml:space="preserve"> States. A description of the physical, biological and socio-economic environment for each of the project areas </w:t>
      </w:r>
      <w:r w:rsidR="00D908AF" w:rsidRPr="00E4796E">
        <w:rPr>
          <w:rFonts w:ascii="Times New Roman" w:hAnsi="Times New Roman"/>
          <w:color w:val="000000"/>
          <w:sz w:val="24"/>
        </w:rPr>
        <w:t>are presented</w:t>
      </w:r>
      <w:r w:rsidRPr="00E4796E">
        <w:rPr>
          <w:rFonts w:ascii="Times New Roman" w:hAnsi="Times New Roman"/>
          <w:color w:val="000000"/>
          <w:sz w:val="24"/>
        </w:rPr>
        <w:t xml:space="preserve"> below</w:t>
      </w:r>
      <w:r w:rsidR="00D908AF" w:rsidRPr="00E4796E">
        <w:rPr>
          <w:rFonts w:ascii="Times New Roman" w:hAnsi="Times New Roman"/>
          <w:color w:val="000000"/>
          <w:sz w:val="24"/>
        </w:rPr>
        <w:t xml:space="preserve"> in the baseline assessment</w:t>
      </w:r>
      <w:r w:rsidRPr="00E4796E">
        <w:rPr>
          <w:rFonts w:ascii="Times New Roman" w:hAnsi="Times New Roman"/>
          <w:color w:val="000000"/>
          <w:sz w:val="24"/>
        </w:rPr>
        <w:t xml:space="preserve">. </w:t>
      </w:r>
      <w:r w:rsidR="00043488">
        <w:rPr>
          <w:rFonts w:ascii="Times New Roman" w:hAnsi="Times New Roman"/>
          <w:color w:val="000000"/>
          <w:sz w:val="24"/>
        </w:rPr>
        <w:t>Also following Table shows the general location and other information described below.</w:t>
      </w:r>
    </w:p>
    <w:p w:rsidR="00043488" w:rsidRPr="00A760B7" w:rsidRDefault="00043488" w:rsidP="00043488">
      <w:pPr>
        <w:pStyle w:val="Caption"/>
        <w:keepNext/>
        <w:spacing w:after="0"/>
        <w:rPr>
          <w:b w:val="0"/>
          <w:color w:val="000000" w:themeColor="text1"/>
          <w:sz w:val="24"/>
        </w:rPr>
      </w:pPr>
      <w:bookmarkStart w:id="349" w:name="_Toc16517785"/>
      <w:r w:rsidRPr="00A760B7">
        <w:rPr>
          <w:b w:val="0"/>
          <w:color w:val="000000" w:themeColor="text1"/>
          <w:sz w:val="24"/>
        </w:rPr>
        <w:t xml:space="preserve">Table </w:t>
      </w:r>
      <w:r w:rsidR="00D335C7" w:rsidRPr="00A760B7">
        <w:rPr>
          <w:b w:val="0"/>
          <w:color w:val="000000" w:themeColor="text1"/>
          <w:sz w:val="24"/>
        </w:rPr>
        <w:fldChar w:fldCharType="begin"/>
      </w:r>
      <w:r w:rsidRPr="00A760B7">
        <w:rPr>
          <w:b w:val="0"/>
          <w:color w:val="000000" w:themeColor="text1"/>
          <w:sz w:val="24"/>
        </w:rPr>
        <w:instrText xml:space="preserve"> SEQ Table \* ARABIC </w:instrText>
      </w:r>
      <w:r w:rsidR="00D335C7" w:rsidRPr="00A760B7">
        <w:rPr>
          <w:b w:val="0"/>
          <w:color w:val="000000" w:themeColor="text1"/>
          <w:sz w:val="24"/>
        </w:rPr>
        <w:fldChar w:fldCharType="separate"/>
      </w:r>
      <w:r w:rsidR="001A07AB">
        <w:rPr>
          <w:b w:val="0"/>
          <w:noProof/>
          <w:color w:val="000000" w:themeColor="text1"/>
          <w:sz w:val="24"/>
        </w:rPr>
        <w:t>5</w:t>
      </w:r>
      <w:r w:rsidR="00D335C7" w:rsidRPr="00A760B7">
        <w:rPr>
          <w:b w:val="0"/>
          <w:color w:val="000000" w:themeColor="text1"/>
          <w:sz w:val="24"/>
        </w:rPr>
        <w:fldChar w:fldCharType="end"/>
      </w:r>
      <w:r>
        <w:rPr>
          <w:b w:val="0"/>
          <w:color w:val="000000" w:themeColor="text1"/>
          <w:sz w:val="24"/>
        </w:rPr>
        <w:t xml:space="preserve">. Regional airport locations and </w:t>
      </w:r>
      <w:r w:rsidR="00406F17">
        <w:rPr>
          <w:b w:val="0"/>
          <w:color w:val="000000" w:themeColor="text1"/>
          <w:sz w:val="24"/>
        </w:rPr>
        <w:t>other information</w:t>
      </w:r>
      <w:bookmarkEnd w:id="349"/>
    </w:p>
    <w:tbl>
      <w:tblPr>
        <w:tblStyle w:val="TableGrid"/>
        <w:tblW w:w="5000" w:type="pct"/>
        <w:tblBorders>
          <w:top w:val="single" w:sz="4" w:space="0" w:color="92D050"/>
          <w:left w:val="single" w:sz="4" w:space="0" w:color="92D050"/>
          <w:bottom w:val="single" w:sz="4" w:space="0" w:color="92D050"/>
          <w:right w:val="single" w:sz="4" w:space="0" w:color="92D050"/>
          <w:insideH w:val="single" w:sz="6" w:space="0" w:color="92D050"/>
          <w:insideV w:val="single" w:sz="6" w:space="0" w:color="92D050"/>
        </w:tblBorders>
        <w:tblLayout w:type="fixed"/>
        <w:tblLook w:val="04A0" w:firstRow="1" w:lastRow="0" w:firstColumn="1" w:lastColumn="0" w:noHBand="0" w:noVBand="1"/>
      </w:tblPr>
      <w:tblGrid>
        <w:gridCol w:w="558"/>
        <w:gridCol w:w="1558"/>
        <w:gridCol w:w="1291"/>
        <w:gridCol w:w="1475"/>
        <w:gridCol w:w="1107"/>
        <w:gridCol w:w="1103"/>
        <w:gridCol w:w="1417"/>
        <w:gridCol w:w="1067"/>
      </w:tblGrid>
      <w:tr w:rsidR="00F16813" w:rsidRPr="00453962" w:rsidTr="00F16813">
        <w:trPr>
          <w:trHeight w:val="566"/>
        </w:trPr>
        <w:tc>
          <w:tcPr>
            <w:tcW w:w="291"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N</w:t>
            </w:r>
            <w:r w:rsidRPr="00453962">
              <w:rPr>
                <w:rFonts w:ascii="Times New Roman" w:eastAsiaTheme="minorHAnsi" w:hAnsi="Times New Roman"/>
                <w:szCs w:val="24"/>
                <w:u w:val="single"/>
                <w:vertAlign w:val="superscript"/>
              </w:rPr>
              <w:t>o</w:t>
            </w:r>
          </w:p>
        </w:tc>
        <w:tc>
          <w:tcPr>
            <w:tcW w:w="813"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hAnsi="Times New Roman"/>
                <w:szCs w:val="24"/>
              </w:rPr>
              <w:t>Project Area</w:t>
            </w:r>
          </w:p>
        </w:tc>
        <w:tc>
          <w:tcPr>
            <w:tcW w:w="674"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Administrative Zone (Location)</w:t>
            </w:r>
          </w:p>
        </w:tc>
        <w:tc>
          <w:tcPr>
            <w:tcW w:w="770"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GPS Coordinate</w:t>
            </w:r>
          </w:p>
        </w:tc>
        <w:tc>
          <w:tcPr>
            <w:tcW w:w="578"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 xml:space="preserve">Altitude </w:t>
            </w:r>
          </w:p>
          <w:p w:rsidR="009B67E3" w:rsidRPr="00453962" w:rsidRDefault="00BC67FA"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m.</w:t>
            </w:r>
            <w:r w:rsidR="009B67E3" w:rsidRPr="00453962">
              <w:rPr>
                <w:rFonts w:ascii="Times New Roman" w:eastAsiaTheme="minorHAnsi" w:hAnsi="Times New Roman"/>
                <w:szCs w:val="24"/>
              </w:rPr>
              <w:t>a.s.l.</w:t>
            </w:r>
          </w:p>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(m)</w:t>
            </w:r>
          </w:p>
        </w:tc>
        <w:tc>
          <w:tcPr>
            <w:tcW w:w="576"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Distance from</w:t>
            </w:r>
          </w:p>
          <w:p w:rsidR="009B67E3" w:rsidRPr="00453962" w:rsidRDefault="00BC67FA"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AA</w:t>
            </w:r>
            <w:r w:rsidR="009B67E3" w:rsidRPr="00453962">
              <w:rPr>
                <w:rFonts w:ascii="Times New Roman" w:eastAsiaTheme="minorHAnsi" w:hAnsi="Times New Roman"/>
                <w:szCs w:val="24"/>
              </w:rPr>
              <w:t xml:space="preserve"> (Km)</w:t>
            </w:r>
          </w:p>
        </w:tc>
        <w:tc>
          <w:tcPr>
            <w:tcW w:w="740"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 xml:space="preserve">Distance </w:t>
            </w:r>
            <w:r w:rsidR="00BC67FA" w:rsidRPr="00453962">
              <w:rPr>
                <w:rFonts w:ascii="Times New Roman" w:eastAsiaTheme="minorHAnsi" w:hAnsi="Times New Roman"/>
                <w:szCs w:val="24"/>
              </w:rPr>
              <w:t xml:space="preserve">from nearest </w:t>
            </w:r>
            <w:r w:rsidRPr="00453962">
              <w:rPr>
                <w:rFonts w:ascii="Times New Roman" w:eastAsiaTheme="minorHAnsi" w:hAnsi="Times New Roman"/>
                <w:szCs w:val="24"/>
              </w:rPr>
              <w:t>Town (Km)</w:t>
            </w:r>
          </w:p>
        </w:tc>
        <w:tc>
          <w:tcPr>
            <w:tcW w:w="557"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IATA Code</w:t>
            </w:r>
          </w:p>
        </w:tc>
      </w:tr>
      <w:tr w:rsidR="00F16813" w:rsidRPr="00453962" w:rsidTr="00F16813">
        <w:trPr>
          <w:trHeight w:val="345"/>
        </w:trPr>
        <w:tc>
          <w:tcPr>
            <w:tcW w:w="291"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1</w:t>
            </w:r>
          </w:p>
        </w:tc>
        <w:tc>
          <w:tcPr>
            <w:tcW w:w="813"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Shire Inda -Selass</w:t>
            </w:r>
            <w:r w:rsidR="00747363">
              <w:rPr>
                <w:rFonts w:ascii="Times New Roman" w:eastAsiaTheme="minorHAnsi" w:hAnsi="Times New Roman"/>
                <w:szCs w:val="24"/>
              </w:rPr>
              <w:t>i</w:t>
            </w:r>
            <w:r w:rsidRPr="00453962">
              <w:rPr>
                <w:rFonts w:ascii="Times New Roman" w:eastAsiaTheme="minorHAnsi" w:hAnsi="Times New Roman"/>
                <w:szCs w:val="24"/>
              </w:rPr>
              <w:t>e Airport</w:t>
            </w:r>
          </w:p>
        </w:tc>
        <w:tc>
          <w:tcPr>
            <w:tcW w:w="674"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Western Tigray</w:t>
            </w:r>
          </w:p>
        </w:tc>
        <w:tc>
          <w:tcPr>
            <w:tcW w:w="770"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hAnsi="Times New Roman"/>
                <w:szCs w:val="24"/>
              </w:rPr>
              <w:t>14°04′46″N 38°16′15″E</w:t>
            </w:r>
          </w:p>
        </w:tc>
        <w:tc>
          <w:tcPr>
            <w:tcW w:w="578"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hAnsi="Times New Roman"/>
                <w:szCs w:val="24"/>
                <w:shd w:val="clear" w:color="auto" w:fill="FFFFFF"/>
              </w:rPr>
              <w:t>1892</w:t>
            </w:r>
          </w:p>
        </w:tc>
        <w:tc>
          <w:tcPr>
            <w:tcW w:w="576"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hAnsi="Times New Roman"/>
                <w:szCs w:val="24"/>
              </w:rPr>
              <w:t>1087</w:t>
            </w:r>
          </w:p>
        </w:tc>
        <w:tc>
          <w:tcPr>
            <w:tcW w:w="740"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2.0</w:t>
            </w:r>
          </w:p>
        </w:tc>
        <w:tc>
          <w:tcPr>
            <w:tcW w:w="557"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SHC</w:t>
            </w:r>
          </w:p>
        </w:tc>
      </w:tr>
      <w:tr w:rsidR="00F16813" w:rsidRPr="00453962" w:rsidTr="00F16813">
        <w:trPr>
          <w:trHeight w:val="228"/>
        </w:trPr>
        <w:tc>
          <w:tcPr>
            <w:tcW w:w="291"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2</w:t>
            </w:r>
          </w:p>
        </w:tc>
        <w:tc>
          <w:tcPr>
            <w:tcW w:w="813"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Robe Airport</w:t>
            </w:r>
          </w:p>
        </w:tc>
        <w:tc>
          <w:tcPr>
            <w:tcW w:w="674"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Bale</w:t>
            </w:r>
          </w:p>
        </w:tc>
        <w:tc>
          <w:tcPr>
            <w:tcW w:w="770"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hAnsi="Times New Roman"/>
                <w:szCs w:val="24"/>
              </w:rPr>
              <w:t>7°07′05″N 40°02′45″E</w:t>
            </w:r>
          </w:p>
        </w:tc>
        <w:tc>
          <w:tcPr>
            <w:tcW w:w="578"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ArialNarrow" w:hAnsi="Times New Roman"/>
                <w:szCs w:val="24"/>
              </w:rPr>
              <w:t>2405</w:t>
            </w:r>
          </w:p>
        </w:tc>
        <w:tc>
          <w:tcPr>
            <w:tcW w:w="576"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430</w:t>
            </w:r>
          </w:p>
        </w:tc>
        <w:tc>
          <w:tcPr>
            <w:tcW w:w="740"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3.5</w:t>
            </w:r>
          </w:p>
        </w:tc>
        <w:tc>
          <w:tcPr>
            <w:tcW w:w="557"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GOB</w:t>
            </w:r>
          </w:p>
        </w:tc>
      </w:tr>
      <w:tr w:rsidR="00F16813" w:rsidRPr="00453962" w:rsidTr="00F16813">
        <w:trPr>
          <w:trHeight w:val="436"/>
        </w:trPr>
        <w:tc>
          <w:tcPr>
            <w:tcW w:w="291"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3</w:t>
            </w:r>
          </w:p>
        </w:tc>
        <w:tc>
          <w:tcPr>
            <w:tcW w:w="813"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Dembi- Dollo Airport</w:t>
            </w:r>
          </w:p>
        </w:tc>
        <w:tc>
          <w:tcPr>
            <w:tcW w:w="674"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KelemWollega</w:t>
            </w:r>
          </w:p>
        </w:tc>
        <w:tc>
          <w:tcPr>
            <w:tcW w:w="770"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hAnsi="Times New Roman"/>
                <w:szCs w:val="24"/>
              </w:rPr>
              <w:t>8°33′15″N 34°51′30″E</w:t>
            </w:r>
          </w:p>
        </w:tc>
        <w:tc>
          <w:tcPr>
            <w:tcW w:w="578"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1585</w:t>
            </w:r>
          </w:p>
        </w:tc>
        <w:tc>
          <w:tcPr>
            <w:tcW w:w="576"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652</w:t>
            </w:r>
          </w:p>
        </w:tc>
        <w:tc>
          <w:tcPr>
            <w:tcW w:w="740"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2.6</w:t>
            </w:r>
          </w:p>
        </w:tc>
        <w:tc>
          <w:tcPr>
            <w:tcW w:w="557" w:type="pct"/>
            <w:vAlign w:val="center"/>
          </w:tcPr>
          <w:p w:rsidR="009B67E3" w:rsidRPr="00453962" w:rsidRDefault="00406F17"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DEM</w:t>
            </w:r>
          </w:p>
        </w:tc>
      </w:tr>
      <w:tr w:rsidR="00F16813" w:rsidRPr="00453962" w:rsidTr="00F16813">
        <w:trPr>
          <w:trHeight w:val="224"/>
        </w:trPr>
        <w:tc>
          <w:tcPr>
            <w:tcW w:w="291"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4</w:t>
            </w:r>
          </w:p>
        </w:tc>
        <w:tc>
          <w:tcPr>
            <w:tcW w:w="813"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Nekemet Airport</w:t>
            </w:r>
          </w:p>
        </w:tc>
        <w:tc>
          <w:tcPr>
            <w:tcW w:w="674"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Eastern Wollega</w:t>
            </w:r>
          </w:p>
        </w:tc>
        <w:tc>
          <w:tcPr>
            <w:tcW w:w="770"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hAnsi="Times New Roman"/>
                <w:iCs/>
                <w:szCs w:val="24"/>
              </w:rPr>
              <w:t>236230.2E, 996982.8N</w:t>
            </w:r>
          </w:p>
        </w:tc>
        <w:tc>
          <w:tcPr>
            <w:tcW w:w="578" w:type="pct"/>
            <w:vAlign w:val="center"/>
          </w:tcPr>
          <w:p w:rsidR="009B67E3" w:rsidRPr="00453962" w:rsidRDefault="00406F17"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1981</w:t>
            </w:r>
          </w:p>
        </w:tc>
        <w:tc>
          <w:tcPr>
            <w:tcW w:w="576"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320</w:t>
            </w:r>
          </w:p>
        </w:tc>
        <w:tc>
          <w:tcPr>
            <w:tcW w:w="740"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34.0</w:t>
            </w:r>
          </w:p>
        </w:tc>
        <w:tc>
          <w:tcPr>
            <w:tcW w:w="557"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NEK</w:t>
            </w:r>
          </w:p>
        </w:tc>
      </w:tr>
      <w:tr w:rsidR="00F16813" w:rsidRPr="00453962" w:rsidTr="00F16813">
        <w:trPr>
          <w:trHeight w:val="336"/>
        </w:trPr>
        <w:tc>
          <w:tcPr>
            <w:tcW w:w="291"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5</w:t>
            </w:r>
          </w:p>
        </w:tc>
        <w:tc>
          <w:tcPr>
            <w:tcW w:w="813"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Jinka Airport</w:t>
            </w:r>
          </w:p>
        </w:tc>
        <w:tc>
          <w:tcPr>
            <w:tcW w:w="674"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South Omo</w:t>
            </w:r>
          </w:p>
        </w:tc>
        <w:tc>
          <w:tcPr>
            <w:tcW w:w="770" w:type="pct"/>
            <w:vAlign w:val="center"/>
          </w:tcPr>
          <w:p w:rsidR="009B67E3" w:rsidRPr="00453962" w:rsidRDefault="00406F17" w:rsidP="00F16813">
            <w:pPr>
              <w:autoSpaceDE w:val="0"/>
              <w:autoSpaceDN w:val="0"/>
              <w:adjustRightInd w:val="0"/>
              <w:jc w:val="center"/>
              <w:rPr>
                <w:rFonts w:ascii="Times New Roman" w:eastAsiaTheme="minorHAnsi" w:hAnsi="Times New Roman"/>
                <w:szCs w:val="24"/>
              </w:rPr>
            </w:pPr>
            <w:r w:rsidRPr="00453962">
              <w:rPr>
                <w:rFonts w:ascii="Times New Roman" w:hAnsi="Times New Roman"/>
                <w:szCs w:val="24"/>
              </w:rPr>
              <w:t>5°47′00″N 36°33′45″E</w:t>
            </w:r>
          </w:p>
        </w:tc>
        <w:tc>
          <w:tcPr>
            <w:tcW w:w="578"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hAnsi="Times New Roman"/>
                <w:szCs w:val="24"/>
              </w:rPr>
              <w:t>1</w:t>
            </w:r>
            <w:r w:rsidR="00406F17" w:rsidRPr="00453962">
              <w:rPr>
                <w:rFonts w:ascii="Times New Roman" w:hAnsi="Times New Roman"/>
                <w:szCs w:val="24"/>
              </w:rPr>
              <w:t>39</w:t>
            </w:r>
            <w:r w:rsidRPr="00453962">
              <w:rPr>
                <w:rFonts w:ascii="Times New Roman" w:hAnsi="Times New Roman"/>
                <w:szCs w:val="24"/>
              </w:rPr>
              <w:t>6</w:t>
            </w:r>
          </w:p>
        </w:tc>
        <w:tc>
          <w:tcPr>
            <w:tcW w:w="576"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750</w:t>
            </w:r>
          </w:p>
        </w:tc>
        <w:tc>
          <w:tcPr>
            <w:tcW w:w="740"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3.0</w:t>
            </w:r>
          </w:p>
        </w:tc>
        <w:tc>
          <w:tcPr>
            <w:tcW w:w="557" w:type="pct"/>
            <w:vAlign w:val="center"/>
          </w:tcPr>
          <w:p w:rsidR="009B67E3" w:rsidRPr="00453962" w:rsidRDefault="00406F17"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BCO</w:t>
            </w:r>
          </w:p>
        </w:tc>
      </w:tr>
      <w:tr w:rsidR="00F16813" w:rsidRPr="00453962" w:rsidTr="00F16813">
        <w:trPr>
          <w:trHeight w:val="219"/>
        </w:trPr>
        <w:tc>
          <w:tcPr>
            <w:tcW w:w="291"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6</w:t>
            </w:r>
          </w:p>
        </w:tc>
        <w:tc>
          <w:tcPr>
            <w:tcW w:w="813"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Kombolcha Airport</w:t>
            </w:r>
          </w:p>
        </w:tc>
        <w:tc>
          <w:tcPr>
            <w:tcW w:w="674"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South Wollo</w:t>
            </w:r>
          </w:p>
        </w:tc>
        <w:tc>
          <w:tcPr>
            <w:tcW w:w="770"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hAnsi="Times New Roman"/>
                <w:szCs w:val="24"/>
              </w:rPr>
              <w:t>11°06′40″N 39°43′30″E</w:t>
            </w:r>
          </w:p>
        </w:tc>
        <w:tc>
          <w:tcPr>
            <w:tcW w:w="578"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1865</w:t>
            </w:r>
          </w:p>
        </w:tc>
        <w:tc>
          <w:tcPr>
            <w:tcW w:w="576"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376</w:t>
            </w:r>
          </w:p>
        </w:tc>
        <w:tc>
          <w:tcPr>
            <w:tcW w:w="740"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2.2</w:t>
            </w:r>
          </w:p>
        </w:tc>
        <w:tc>
          <w:tcPr>
            <w:tcW w:w="557" w:type="pct"/>
            <w:vAlign w:val="center"/>
          </w:tcPr>
          <w:p w:rsidR="009B67E3" w:rsidRPr="00453962" w:rsidRDefault="00406F17"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DSE</w:t>
            </w:r>
          </w:p>
        </w:tc>
      </w:tr>
      <w:tr w:rsidR="00F16813" w:rsidRPr="00453962" w:rsidTr="00F16813">
        <w:trPr>
          <w:trHeight w:val="224"/>
        </w:trPr>
        <w:tc>
          <w:tcPr>
            <w:tcW w:w="291"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7</w:t>
            </w:r>
          </w:p>
        </w:tc>
        <w:tc>
          <w:tcPr>
            <w:tcW w:w="813"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Gode Airport</w:t>
            </w:r>
          </w:p>
        </w:tc>
        <w:tc>
          <w:tcPr>
            <w:tcW w:w="674"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Shabale</w:t>
            </w:r>
          </w:p>
        </w:tc>
        <w:tc>
          <w:tcPr>
            <w:tcW w:w="770" w:type="pct"/>
            <w:vAlign w:val="center"/>
          </w:tcPr>
          <w:p w:rsidR="009B67E3" w:rsidRPr="00453962" w:rsidRDefault="00406F17" w:rsidP="00F16813">
            <w:pPr>
              <w:autoSpaceDE w:val="0"/>
              <w:autoSpaceDN w:val="0"/>
              <w:adjustRightInd w:val="0"/>
              <w:jc w:val="center"/>
              <w:rPr>
                <w:rFonts w:ascii="Times New Roman" w:eastAsiaTheme="minorHAnsi" w:hAnsi="Times New Roman"/>
                <w:szCs w:val="24"/>
              </w:rPr>
            </w:pPr>
            <w:r w:rsidRPr="00453962">
              <w:rPr>
                <w:rFonts w:ascii="Times New Roman" w:hAnsi="Times New Roman"/>
                <w:szCs w:val="24"/>
              </w:rPr>
              <w:t>5°56′07″N 43°34′43″E</w:t>
            </w:r>
          </w:p>
        </w:tc>
        <w:tc>
          <w:tcPr>
            <w:tcW w:w="578" w:type="pct"/>
            <w:vAlign w:val="center"/>
          </w:tcPr>
          <w:p w:rsidR="009B67E3" w:rsidRPr="00453962" w:rsidRDefault="00406F17"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254</w:t>
            </w:r>
          </w:p>
        </w:tc>
        <w:tc>
          <w:tcPr>
            <w:tcW w:w="576"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1260</w:t>
            </w:r>
          </w:p>
        </w:tc>
        <w:tc>
          <w:tcPr>
            <w:tcW w:w="740" w:type="pct"/>
            <w:vAlign w:val="center"/>
          </w:tcPr>
          <w:p w:rsidR="009B67E3" w:rsidRPr="00453962" w:rsidRDefault="009B67E3"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4</w:t>
            </w:r>
          </w:p>
        </w:tc>
        <w:tc>
          <w:tcPr>
            <w:tcW w:w="557" w:type="pct"/>
            <w:vAlign w:val="center"/>
          </w:tcPr>
          <w:p w:rsidR="009B67E3" w:rsidRPr="00453962" w:rsidRDefault="00406F17" w:rsidP="00F16813">
            <w:pPr>
              <w:autoSpaceDE w:val="0"/>
              <w:autoSpaceDN w:val="0"/>
              <w:adjustRightInd w:val="0"/>
              <w:jc w:val="center"/>
              <w:rPr>
                <w:rFonts w:ascii="Times New Roman" w:eastAsiaTheme="minorHAnsi" w:hAnsi="Times New Roman"/>
                <w:szCs w:val="24"/>
              </w:rPr>
            </w:pPr>
            <w:r w:rsidRPr="00453962">
              <w:rPr>
                <w:rFonts w:ascii="Times New Roman" w:eastAsiaTheme="minorHAnsi" w:hAnsi="Times New Roman"/>
                <w:szCs w:val="24"/>
              </w:rPr>
              <w:t>GDE</w:t>
            </w:r>
          </w:p>
        </w:tc>
      </w:tr>
    </w:tbl>
    <w:p w:rsidR="003D3DFD" w:rsidRPr="00E4796E" w:rsidRDefault="004010B0" w:rsidP="00550274">
      <w:pPr>
        <w:pStyle w:val="Heading3"/>
        <w:spacing w:before="120" w:after="120"/>
        <w:rPr>
          <w:rFonts w:ascii="TimesNewRoman" w:hAnsi="TimesNewRoman" w:cs="Times New Roman"/>
          <w:b w:val="0"/>
          <w:i/>
          <w:color w:val="auto"/>
          <w:sz w:val="24"/>
        </w:rPr>
      </w:pPr>
      <w:bookmarkStart w:id="350" w:name="_Toc16517635"/>
      <w:r>
        <w:rPr>
          <w:rFonts w:ascii="TimesNewRoman" w:hAnsi="TimesNewRoman" w:cs="Times New Roman"/>
          <w:b w:val="0"/>
          <w:i/>
          <w:color w:val="auto"/>
          <w:sz w:val="24"/>
        </w:rPr>
        <w:lastRenderedPageBreak/>
        <w:t xml:space="preserve">5.1.1 </w:t>
      </w:r>
      <w:r w:rsidR="00E4796E">
        <w:rPr>
          <w:rFonts w:ascii="TimesNewRoman" w:hAnsi="TimesNewRoman" w:cs="Times New Roman"/>
          <w:b w:val="0"/>
          <w:i/>
          <w:color w:val="auto"/>
          <w:sz w:val="24"/>
        </w:rPr>
        <w:t xml:space="preserve">Shire </w:t>
      </w:r>
      <w:r w:rsidR="00501636" w:rsidRPr="00E4796E">
        <w:rPr>
          <w:rFonts w:ascii="TimesNewRoman" w:hAnsi="TimesNewRoman" w:cs="Times New Roman"/>
          <w:b w:val="0"/>
          <w:i/>
          <w:color w:val="auto"/>
          <w:sz w:val="24"/>
        </w:rPr>
        <w:t>Inda</w:t>
      </w:r>
      <w:r w:rsidR="00E4796E">
        <w:rPr>
          <w:rFonts w:ascii="TimesNewRoman" w:hAnsi="TimesNewRoman" w:cs="Times New Roman"/>
          <w:b w:val="0"/>
          <w:i/>
          <w:color w:val="auto"/>
          <w:sz w:val="24"/>
        </w:rPr>
        <w:t>-Se</w:t>
      </w:r>
      <w:r w:rsidR="00501636" w:rsidRPr="00E4796E">
        <w:rPr>
          <w:rFonts w:ascii="TimesNewRoman" w:hAnsi="TimesNewRoman" w:cs="Times New Roman"/>
          <w:b w:val="0"/>
          <w:i/>
          <w:color w:val="auto"/>
          <w:sz w:val="24"/>
        </w:rPr>
        <w:t xml:space="preserve">lassie </w:t>
      </w:r>
      <w:r w:rsidR="00E4796E">
        <w:rPr>
          <w:rFonts w:ascii="TimesNewRoman" w:hAnsi="TimesNewRoman" w:cs="Times New Roman"/>
          <w:b w:val="0"/>
          <w:i/>
          <w:color w:val="auto"/>
          <w:sz w:val="24"/>
        </w:rPr>
        <w:t>Airport</w:t>
      </w:r>
      <w:bookmarkEnd w:id="350"/>
    </w:p>
    <w:p w:rsidR="00E16F36" w:rsidRPr="00E16F36" w:rsidDel="00FB5E2D" w:rsidRDefault="00E16F36" w:rsidP="00E16F36">
      <w:pPr>
        <w:autoSpaceDE w:val="0"/>
        <w:autoSpaceDN w:val="0"/>
        <w:adjustRightInd w:val="0"/>
        <w:spacing w:after="0"/>
        <w:jc w:val="both"/>
        <w:rPr>
          <w:del w:id="351" w:author="KOHLHAGEN Dominik" w:date="2019-10-16T10:52:00Z"/>
          <w:rFonts w:ascii="Times New Roman" w:eastAsiaTheme="minorHAnsi" w:hAnsi="Times New Roman"/>
          <w:sz w:val="24"/>
          <w:szCs w:val="24"/>
        </w:rPr>
      </w:pPr>
      <w:r w:rsidRPr="00E16F36">
        <w:rPr>
          <w:rFonts w:ascii="Times New Roman" w:eastAsiaTheme="minorHAnsi" w:hAnsi="Times New Roman"/>
          <w:sz w:val="24"/>
          <w:szCs w:val="24"/>
        </w:rPr>
        <w:t>The proposed Shire Airport Development Project is located in Northern Ethiopia, in Shire</w:t>
      </w:r>
      <w:ins w:id="352" w:author="KOHLHAGEN Dominik" w:date="2019-10-16T10:51:00Z">
        <w:r w:rsidR="00FB5E2D">
          <w:rPr>
            <w:rFonts w:ascii="Times New Roman" w:eastAsiaTheme="minorHAnsi" w:hAnsi="Times New Roman"/>
            <w:sz w:val="24"/>
            <w:szCs w:val="24"/>
          </w:rPr>
          <w:t xml:space="preserve"> </w:t>
        </w:r>
      </w:ins>
      <w:r w:rsidRPr="00E16F36">
        <w:rPr>
          <w:rFonts w:ascii="Times New Roman" w:eastAsiaTheme="minorHAnsi" w:hAnsi="Times New Roman"/>
          <w:sz w:val="24"/>
          <w:szCs w:val="24"/>
        </w:rPr>
        <w:t>(Shire</w:t>
      </w:r>
      <w:ins w:id="353" w:author="KOHLHAGEN Dominik" w:date="2019-10-16T10:52:00Z">
        <w:r w:rsidR="00FB5E2D">
          <w:rPr>
            <w:rFonts w:ascii="Times New Roman" w:eastAsiaTheme="minorHAnsi" w:hAnsi="Times New Roman"/>
            <w:sz w:val="24"/>
            <w:szCs w:val="24"/>
          </w:rPr>
          <w:t xml:space="preserve"> </w:t>
        </w:r>
      </w:ins>
    </w:p>
    <w:p w:rsidR="00501636" w:rsidRDefault="00E16F36" w:rsidP="00FA2FD6">
      <w:pPr>
        <w:autoSpaceDE w:val="0"/>
        <w:autoSpaceDN w:val="0"/>
        <w:adjustRightInd w:val="0"/>
        <w:spacing w:after="0"/>
        <w:jc w:val="both"/>
        <w:rPr>
          <w:rFonts w:ascii="Times New Roman" w:hAnsi="Times New Roman"/>
          <w:sz w:val="24"/>
          <w:szCs w:val="24"/>
        </w:rPr>
      </w:pPr>
      <w:r w:rsidRPr="00E16F36">
        <w:rPr>
          <w:rFonts w:ascii="Times New Roman" w:eastAsiaTheme="minorHAnsi" w:hAnsi="Times New Roman"/>
          <w:sz w:val="24"/>
          <w:szCs w:val="24"/>
        </w:rPr>
        <w:t>Enda</w:t>
      </w:r>
      <w:r w:rsidR="00747363">
        <w:rPr>
          <w:rFonts w:ascii="Times New Roman" w:eastAsiaTheme="minorHAnsi" w:hAnsi="Times New Roman"/>
          <w:sz w:val="24"/>
          <w:szCs w:val="24"/>
        </w:rPr>
        <w:t>-S</w:t>
      </w:r>
      <w:r w:rsidR="00747363" w:rsidRPr="00E16F36">
        <w:rPr>
          <w:rFonts w:ascii="Times New Roman" w:eastAsiaTheme="minorHAnsi" w:hAnsi="Times New Roman"/>
          <w:sz w:val="24"/>
          <w:szCs w:val="24"/>
        </w:rPr>
        <w:t>ilas</w:t>
      </w:r>
      <w:r w:rsidR="00747363">
        <w:rPr>
          <w:rFonts w:ascii="Times New Roman" w:eastAsiaTheme="minorHAnsi" w:hAnsi="Times New Roman"/>
          <w:sz w:val="24"/>
          <w:szCs w:val="24"/>
        </w:rPr>
        <w:t>si</w:t>
      </w:r>
      <w:r w:rsidR="00747363" w:rsidRPr="00E16F36">
        <w:rPr>
          <w:rFonts w:ascii="Times New Roman" w:eastAsiaTheme="minorHAnsi" w:hAnsi="Times New Roman"/>
          <w:sz w:val="24"/>
          <w:szCs w:val="24"/>
        </w:rPr>
        <w:t>e</w:t>
      </w:r>
      <w:r w:rsidRPr="00E16F36">
        <w:rPr>
          <w:rFonts w:ascii="Times New Roman" w:eastAsiaTheme="minorHAnsi" w:hAnsi="Times New Roman"/>
          <w:sz w:val="24"/>
          <w:szCs w:val="24"/>
        </w:rPr>
        <w:t xml:space="preserve">) town of Northwestern zone in Tigray Regional </w:t>
      </w:r>
      <w:r w:rsidR="00FB500D" w:rsidRPr="00E16F36">
        <w:rPr>
          <w:rFonts w:ascii="Times New Roman" w:eastAsiaTheme="minorHAnsi" w:hAnsi="Times New Roman"/>
          <w:sz w:val="24"/>
          <w:szCs w:val="24"/>
        </w:rPr>
        <w:t>StateSpecifically</w:t>
      </w:r>
      <w:r w:rsidRPr="00E16F36">
        <w:rPr>
          <w:rFonts w:ascii="Times New Roman" w:eastAsiaTheme="minorHAnsi" w:hAnsi="Times New Roman"/>
          <w:sz w:val="24"/>
          <w:szCs w:val="24"/>
        </w:rPr>
        <w:t xml:space="preserve"> the project is located 2km west from the center of Shiretown. </w:t>
      </w:r>
      <w:r w:rsidR="00B048EC" w:rsidRPr="00E16F36">
        <w:rPr>
          <w:rFonts w:ascii="Times New Roman" w:eastAsiaTheme="minorHAnsi" w:hAnsi="Times New Roman"/>
          <w:sz w:val="24"/>
          <w:szCs w:val="24"/>
        </w:rPr>
        <w:t>Shire Inda</w:t>
      </w:r>
      <w:r w:rsidR="00747363">
        <w:rPr>
          <w:rFonts w:ascii="Times New Roman" w:eastAsiaTheme="minorHAnsi" w:hAnsi="Times New Roman"/>
          <w:sz w:val="24"/>
          <w:szCs w:val="24"/>
        </w:rPr>
        <w:t>-</w:t>
      </w:r>
      <w:r w:rsidR="0036438B">
        <w:rPr>
          <w:rFonts w:ascii="Times New Roman" w:eastAsiaTheme="minorHAnsi" w:hAnsi="Times New Roman"/>
          <w:sz w:val="24"/>
          <w:szCs w:val="24"/>
        </w:rPr>
        <w:t>S</w:t>
      </w:r>
      <w:r w:rsidR="00B048EC" w:rsidRPr="00E16F36">
        <w:rPr>
          <w:rFonts w:ascii="Times New Roman" w:eastAsiaTheme="minorHAnsi" w:hAnsi="Times New Roman"/>
          <w:sz w:val="24"/>
          <w:szCs w:val="24"/>
        </w:rPr>
        <w:t>elassie town is located in the Northern part of Ethiop</w:t>
      </w:r>
      <w:r w:rsidR="005E31E7">
        <w:rPr>
          <w:rFonts w:ascii="Times New Roman" w:eastAsiaTheme="minorHAnsi" w:hAnsi="Times New Roman"/>
          <w:sz w:val="24"/>
          <w:szCs w:val="24"/>
        </w:rPr>
        <w:t>ia, about 1087 km North of Addi</w:t>
      </w:r>
      <w:r w:rsidR="00B048EC" w:rsidRPr="00E16F36">
        <w:rPr>
          <w:rFonts w:ascii="Times New Roman" w:eastAsiaTheme="minorHAnsi" w:hAnsi="Times New Roman"/>
          <w:sz w:val="24"/>
          <w:szCs w:val="24"/>
        </w:rPr>
        <w:t xml:space="preserve">s </w:t>
      </w:r>
      <w:r w:rsidR="00FB500D">
        <w:rPr>
          <w:rFonts w:ascii="Times New Roman" w:eastAsiaTheme="minorHAnsi" w:hAnsi="Times New Roman"/>
          <w:sz w:val="24"/>
          <w:szCs w:val="24"/>
        </w:rPr>
        <w:t>Aba</w:t>
      </w:r>
      <w:r w:rsidR="00B048EC" w:rsidRPr="00E16F36">
        <w:rPr>
          <w:rFonts w:ascii="Times New Roman" w:eastAsiaTheme="minorHAnsi" w:hAnsi="Times New Roman"/>
          <w:sz w:val="24"/>
          <w:szCs w:val="24"/>
        </w:rPr>
        <w:t>ba and 304 km from</w:t>
      </w:r>
      <w:r w:rsidR="00FB500D">
        <w:rPr>
          <w:rFonts w:ascii="Times New Roman" w:eastAsiaTheme="minorHAnsi" w:hAnsi="Times New Roman"/>
          <w:sz w:val="24"/>
          <w:szCs w:val="24"/>
        </w:rPr>
        <w:t xml:space="preserve"> the </w:t>
      </w:r>
      <w:r w:rsidR="0036438B">
        <w:rPr>
          <w:rFonts w:ascii="Times New Roman" w:eastAsiaTheme="minorHAnsi" w:hAnsi="Times New Roman"/>
          <w:sz w:val="24"/>
          <w:szCs w:val="24"/>
        </w:rPr>
        <w:t>regional</w:t>
      </w:r>
      <w:r w:rsidR="00FB500D">
        <w:rPr>
          <w:rFonts w:ascii="Times New Roman" w:eastAsiaTheme="minorHAnsi" w:hAnsi="Times New Roman"/>
          <w:sz w:val="24"/>
          <w:szCs w:val="24"/>
        </w:rPr>
        <w:t xml:space="preserve"> capital, </w:t>
      </w:r>
      <w:r w:rsidR="00B048EC" w:rsidRPr="00E16F36">
        <w:rPr>
          <w:rFonts w:ascii="Times New Roman" w:eastAsiaTheme="minorHAnsi" w:hAnsi="Times New Roman"/>
          <w:sz w:val="24"/>
          <w:szCs w:val="24"/>
        </w:rPr>
        <w:t>Mek</w:t>
      </w:r>
      <w:r w:rsidR="005E31E7">
        <w:rPr>
          <w:rFonts w:ascii="Times New Roman" w:eastAsiaTheme="minorHAnsi" w:hAnsi="Times New Roman"/>
          <w:sz w:val="24"/>
          <w:szCs w:val="24"/>
        </w:rPr>
        <w:t>e</w:t>
      </w:r>
      <w:r w:rsidR="00B048EC" w:rsidRPr="00E16F36">
        <w:rPr>
          <w:rFonts w:ascii="Times New Roman" w:eastAsiaTheme="minorHAnsi" w:hAnsi="Times New Roman"/>
          <w:sz w:val="24"/>
          <w:szCs w:val="24"/>
        </w:rPr>
        <w:t>lle.It can be reached by Plane and Bus.</w:t>
      </w:r>
      <w:r w:rsidRPr="00E16F36">
        <w:rPr>
          <w:rFonts w:ascii="Times New Roman" w:eastAsiaTheme="minorHAnsi" w:hAnsi="Times New Roman"/>
          <w:sz w:val="24"/>
          <w:szCs w:val="24"/>
        </w:rPr>
        <w:t>Shire Inda</w:t>
      </w:r>
      <w:r w:rsidR="00747363">
        <w:rPr>
          <w:rFonts w:ascii="Times New Roman" w:eastAsiaTheme="minorHAnsi" w:hAnsi="Times New Roman"/>
          <w:sz w:val="24"/>
          <w:szCs w:val="24"/>
        </w:rPr>
        <w:t>-</w:t>
      </w:r>
      <w:r w:rsidRPr="00E16F36">
        <w:rPr>
          <w:rFonts w:ascii="Times New Roman" w:eastAsiaTheme="minorHAnsi" w:hAnsi="Times New Roman"/>
          <w:sz w:val="24"/>
          <w:szCs w:val="24"/>
        </w:rPr>
        <w:t xml:space="preserve">selassie town is one of the largest </w:t>
      </w:r>
      <w:r w:rsidR="00FB500D">
        <w:rPr>
          <w:rFonts w:ascii="Times New Roman" w:eastAsiaTheme="minorHAnsi" w:hAnsi="Times New Roman"/>
          <w:sz w:val="24"/>
          <w:szCs w:val="24"/>
        </w:rPr>
        <w:t>towns</w:t>
      </w:r>
      <w:r w:rsidRPr="00E16F36">
        <w:rPr>
          <w:rFonts w:ascii="Times New Roman" w:eastAsiaTheme="minorHAnsi" w:hAnsi="Times New Roman"/>
          <w:sz w:val="24"/>
          <w:szCs w:val="24"/>
        </w:rPr>
        <w:t xml:space="preserve"> in </w:t>
      </w:r>
      <w:r w:rsidR="00FB500D">
        <w:rPr>
          <w:rFonts w:ascii="Times New Roman" w:eastAsiaTheme="minorHAnsi" w:hAnsi="Times New Roman"/>
          <w:sz w:val="24"/>
          <w:szCs w:val="24"/>
        </w:rPr>
        <w:t xml:space="preserve">in the western </w:t>
      </w:r>
      <w:r w:rsidRPr="00E16F36">
        <w:rPr>
          <w:rFonts w:ascii="Times New Roman" w:eastAsiaTheme="minorHAnsi" w:hAnsi="Times New Roman"/>
          <w:sz w:val="24"/>
          <w:szCs w:val="24"/>
        </w:rPr>
        <w:t xml:space="preserve">Tigray region </w:t>
      </w:r>
      <w:r w:rsidR="00FB500D" w:rsidRPr="00E16F36">
        <w:rPr>
          <w:rFonts w:ascii="Times New Roman" w:eastAsiaTheme="minorHAnsi" w:hAnsi="Times New Roman"/>
          <w:sz w:val="24"/>
          <w:szCs w:val="24"/>
        </w:rPr>
        <w:t>in terms</w:t>
      </w:r>
      <w:r w:rsidRPr="00E16F36">
        <w:rPr>
          <w:rFonts w:ascii="Times New Roman" w:eastAsiaTheme="minorHAnsi" w:hAnsi="Times New Roman"/>
          <w:sz w:val="24"/>
          <w:szCs w:val="24"/>
        </w:rPr>
        <w:t xml:space="preserve"> of population size and socio economic activities. The town is the third most populated next to Mekelle and Adigrat respectively. It is situated on the main high way between Axum and Gondar along the flat plateau of Northern Tigray region.</w:t>
      </w:r>
      <w:r w:rsidRPr="00FA2FD6">
        <w:rPr>
          <w:rFonts w:ascii="Times New Roman" w:eastAsiaTheme="minorHAnsi" w:hAnsi="Times New Roman"/>
          <w:sz w:val="24"/>
          <w:szCs w:val="24"/>
        </w:rPr>
        <w:t xml:space="preserve">The absolute location of the town is </w:t>
      </w:r>
      <w:r w:rsidR="004E7C3E">
        <w:rPr>
          <w:rFonts w:ascii="Times New Roman" w:hAnsi="Times New Roman"/>
          <w:sz w:val="24"/>
          <w:szCs w:val="24"/>
        </w:rPr>
        <w:t>14°04′46″N 38°16′15</w:t>
      </w:r>
      <w:r w:rsidR="004E7C3E" w:rsidRPr="008C4951">
        <w:rPr>
          <w:rFonts w:ascii="Times New Roman" w:hAnsi="Times New Roman"/>
          <w:sz w:val="24"/>
          <w:szCs w:val="24"/>
        </w:rPr>
        <w:t>″E</w:t>
      </w:r>
      <w:r w:rsidR="00747363">
        <w:rPr>
          <w:rFonts w:ascii="Times New Roman" w:eastAsiaTheme="minorHAnsi" w:hAnsi="Times New Roman"/>
          <w:sz w:val="24"/>
          <w:szCs w:val="24"/>
        </w:rPr>
        <w:t>,</w:t>
      </w:r>
      <w:r w:rsidR="00501636" w:rsidRPr="00FA2FD6">
        <w:rPr>
          <w:rFonts w:ascii="Times New Roman" w:hAnsi="Times New Roman"/>
          <w:sz w:val="24"/>
          <w:szCs w:val="24"/>
        </w:rPr>
        <w:t xml:space="preserve">and the altitude of the airport is </w:t>
      </w:r>
      <w:r w:rsidR="00084BEE" w:rsidRPr="008C4951">
        <w:rPr>
          <w:rFonts w:ascii="Times New Roman" w:hAnsi="Times New Roman"/>
          <w:sz w:val="24"/>
          <w:szCs w:val="24"/>
          <w:shd w:val="clear" w:color="auto" w:fill="FFFFFF"/>
        </w:rPr>
        <w:t>1</w:t>
      </w:r>
      <w:r w:rsidR="00084BEE">
        <w:rPr>
          <w:rFonts w:ascii="Times New Roman" w:hAnsi="Times New Roman"/>
          <w:sz w:val="24"/>
          <w:szCs w:val="24"/>
          <w:shd w:val="clear" w:color="auto" w:fill="FFFFFF"/>
        </w:rPr>
        <w:t>892</w:t>
      </w:r>
      <w:r w:rsidR="00501636" w:rsidRPr="00FA2FD6">
        <w:rPr>
          <w:rFonts w:ascii="Times New Roman" w:hAnsi="Times New Roman"/>
          <w:sz w:val="24"/>
          <w:szCs w:val="24"/>
        </w:rPr>
        <w:t xml:space="preserve">m.a.s.l. </w:t>
      </w:r>
    </w:p>
    <w:p w:rsidR="00B10E65" w:rsidRPr="00084BEE" w:rsidRDefault="00B10E65" w:rsidP="00FA2FD6">
      <w:pPr>
        <w:autoSpaceDE w:val="0"/>
        <w:autoSpaceDN w:val="0"/>
        <w:adjustRightInd w:val="0"/>
        <w:spacing w:after="0"/>
        <w:jc w:val="both"/>
        <w:rPr>
          <w:rFonts w:ascii="Times New Roman" w:eastAsiaTheme="minorHAnsi" w:hAnsi="Times New Roman"/>
          <w:sz w:val="24"/>
          <w:szCs w:val="24"/>
        </w:rPr>
      </w:pPr>
    </w:p>
    <w:p w:rsidR="0036438B" w:rsidRDefault="009914A4" w:rsidP="00550274">
      <w:pPr>
        <w:autoSpaceDE w:val="0"/>
        <w:autoSpaceDN w:val="0"/>
        <w:adjustRightInd w:val="0"/>
        <w:spacing w:after="0"/>
        <w:jc w:val="both"/>
        <w:rPr>
          <w:rFonts w:ascii="Times New Roman" w:hAnsi="Times New Roman"/>
          <w:sz w:val="24"/>
          <w:szCs w:val="24"/>
        </w:rPr>
      </w:pPr>
      <w:r>
        <w:rPr>
          <w:rFonts w:ascii="Times New Roman" w:hAnsi="Times New Roman"/>
          <w:noProof/>
          <w:sz w:val="24"/>
          <w:szCs w:val="24"/>
          <w:lang w:val="fr-FR" w:eastAsia="fr-FR"/>
        </w:rPr>
        <w:drawing>
          <wp:inline distT="0" distB="0" distL="0" distR="0">
            <wp:extent cx="5943600" cy="2819400"/>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srcRect/>
                    <a:stretch>
                      <a:fillRect/>
                    </a:stretch>
                  </pic:blipFill>
                  <pic:spPr bwMode="auto">
                    <a:xfrm>
                      <a:off x="0" y="0"/>
                      <a:ext cx="5943600" cy="2819400"/>
                    </a:xfrm>
                    <a:prstGeom prst="rect">
                      <a:avLst/>
                    </a:prstGeom>
                    <a:noFill/>
                    <a:ln w="9525">
                      <a:noFill/>
                      <a:miter lim="800000"/>
                      <a:headEnd/>
                      <a:tailEnd/>
                    </a:ln>
                  </pic:spPr>
                </pic:pic>
              </a:graphicData>
            </a:graphic>
          </wp:inline>
        </w:drawing>
      </w:r>
    </w:p>
    <w:p w:rsidR="009850AF" w:rsidRPr="00220543" w:rsidRDefault="009850AF" w:rsidP="009850AF">
      <w:pPr>
        <w:pStyle w:val="Caption"/>
        <w:spacing w:after="0"/>
        <w:rPr>
          <w:rFonts w:ascii="TimesNewRoman" w:hAnsi="TimesNewRoman"/>
          <w:b w:val="0"/>
          <w:color w:val="000000" w:themeColor="text1"/>
          <w:sz w:val="24"/>
          <w:szCs w:val="24"/>
        </w:rPr>
      </w:pPr>
      <w:bookmarkStart w:id="354" w:name="_Toc16517734"/>
      <w:r w:rsidRPr="00220543">
        <w:rPr>
          <w:b w:val="0"/>
          <w:color w:val="000000" w:themeColor="text1"/>
          <w:sz w:val="24"/>
          <w:szCs w:val="24"/>
        </w:rPr>
        <w:t xml:space="preserve">Figure </w:t>
      </w:r>
      <w:r w:rsidR="00D335C7" w:rsidRPr="00220543">
        <w:rPr>
          <w:b w:val="0"/>
          <w:color w:val="000000" w:themeColor="text1"/>
          <w:sz w:val="24"/>
          <w:szCs w:val="24"/>
        </w:rPr>
        <w:fldChar w:fldCharType="begin"/>
      </w:r>
      <w:r w:rsidRPr="00220543">
        <w:rPr>
          <w:b w:val="0"/>
          <w:color w:val="000000" w:themeColor="text1"/>
          <w:sz w:val="24"/>
          <w:szCs w:val="24"/>
        </w:rPr>
        <w:instrText xml:space="preserve"> SEQ Figure \* ARABIC </w:instrText>
      </w:r>
      <w:r w:rsidR="00D335C7" w:rsidRPr="00220543">
        <w:rPr>
          <w:b w:val="0"/>
          <w:color w:val="000000" w:themeColor="text1"/>
          <w:sz w:val="24"/>
          <w:szCs w:val="24"/>
        </w:rPr>
        <w:fldChar w:fldCharType="separate"/>
      </w:r>
      <w:r w:rsidR="001A07AB">
        <w:rPr>
          <w:b w:val="0"/>
          <w:noProof/>
          <w:color w:val="000000" w:themeColor="text1"/>
          <w:sz w:val="24"/>
          <w:szCs w:val="24"/>
        </w:rPr>
        <w:t>6</w:t>
      </w:r>
      <w:r w:rsidR="00D335C7" w:rsidRPr="00220543">
        <w:rPr>
          <w:b w:val="0"/>
          <w:color w:val="000000" w:themeColor="text1"/>
          <w:sz w:val="24"/>
          <w:szCs w:val="24"/>
        </w:rPr>
        <w:fldChar w:fldCharType="end"/>
      </w:r>
      <w:r>
        <w:rPr>
          <w:b w:val="0"/>
          <w:color w:val="000000" w:themeColor="text1"/>
          <w:sz w:val="24"/>
          <w:szCs w:val="24"/>
        </w:rPr>
        <w:t>. Areal side view of Shire-Indaselassie Airport</w:t>
      </w:r>
      <w:bookmarkEnd w:id="354"/>
    </w:p>
    <w:p w:rsidR="009850AF" w:rsidRDefault="009850AF" w:rsidP="00550274">
      <w:pPr>
        <w:autoSpaceDE w:val="0"/>
        <w:autoSpaceDN w:val="0"/>
        <w:adjustRightInd w:val="0"/>
        <w:spacing w:after="0"/>
        <w:jc w:val="both"/>
        <w:rPr>
          <w:b/>
          <w:color w:val="000000" w:themeColor="text1"/>
          <w:sz w:val="24"/>
        </w:rPr>
      </w:pPr>
    </w:p>
    <w:p w:rsidR="009914A4" w:rsidRDefault="004010B0">
      <w:pPr>
        <w:autoSpaceDE w:val="0"/>
        <w:autoSpaceDN w:val="0"/>
        <w:adjustRightInd w:val="0"/>
        <w:spacing w:after="0"/>
        <w:jc w:val="both"/>
        <w:rPr>
          <w:rFonts w:ascii="TimesNewRoman" w:hAnsi="TimesNewRoman"/>
          <w:i/>
          <w:sz w:val="24"/>
        </w:rPr>
      </w:pPr>
      <w:r>
        <w:rPr>
          <w:rFonts w:ascii="TimesNewRoman" w:hAnsi="TimesNewRoman"/>
          <w:b/>
          <w:i/>
          <w:sz w:val="24"/>
        </w:rPr>
        <w:t xml:space="preserve">5.1.2 </w:t>
      </w:r>
      <w:r w:rsidR="00501636" w:rsidRPr="00E4796E">
        <w:rPr>
          <w:rFonts w:ascii="TimesNewRoman" w:hAnsi="TimesNewRoman"/>
          <w:b/>
          <w:i/>
          <w:sz w:val="24"/>
        </w:rPr>
        <w:t>Robe Airport</w:t>
      </w:r>
    </w:p>
    <w:p w:rsidR="00501636" w:rsidRDefault="00E100BE" w:rsidP="00550274">
      <w:p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The airport is found at Robe town, </w:t>
      </w:r>
      <w:r w:rsidRPr="003947A7">
        <w:rPr>
          <w:rFonts w:ascii="Times New Roman" w:hAnsi="Times New Roman"/>
          <w:sz w:val="24"/>
          <w:szCs w:val="24"/>
        </w:rPr>
        <w:t>the</w:t>
      </w:r>
      <w:r w:rsidR="00501636" w:rsidRPr="003947A7">
        <w:rPr>
          <w:rFonts w:ascii="Times New Roman" w:hAnsi="Times New Roman"/>
          <w:sz w:val="24"/>
          <w:szCs w:val="24"/>
        </w:rPr>
        <w:t xml:space="preserve"> topography of the airport environs and developments within the airport and outside its boundary, especially under the aircraft landing and take-off paths may have considerable influence on the effective utilization of an aerodrome. The airport is situated within Robe town</w:t>
      </w:r>
      <w:r>
        <w:rPr>
          <w:rFonts w:ascii="Times New Roman" w:hAnsi="Times New Roman"/>
          <w:sz w:val="24"/>
          <w:szCs w:val="24"/>
        </w:rPr>
        <w:t xml:space="preserve"> at7°07′05″N 40°02′45</w:t>
      </w:r>
      <w:r w:rsidRPr="008C4951">
        <w:rPr>
          <w:rFonts w:ascii="Times New Roman" w:hAnsi="Times New Roman"/>
          <w:sz w:val="24"/>
          <w:szCs w:val="24"/>
        </w:rPr>
        <w:t>″E</w:t>
      </w:r>
      <w:r w:rsidR="00501636" w:rsidRPr="003947A7">
        <w:rPr>
          <w:rFonts w:ascii="Times New Roman" w:eastAsia="ArialNarrow" w:hAnsi="Times New Roman"/>
          <w:sz w:val="24"/>
          <w:szCs w:val="24"/>
        </w:rPr>
        <w:t>.</w:t>
      </w:r>
      <w:hyperlink r:id="rId35" w:tooltip="Geographic coordinate system" w:history="1">
        <w:r>
          <w:rPr>
            <w:rFonts w:ascii="Times New Roman" w:hAnsi="Times New Roman"/>
            <w:noProof/>
            <w:sz w:val="24"/>
            <w:szCs w:val="24"/>
          </w:rPr>
          <w:t>c</w:t>
        </w:r>
        <w:r w:rsidR="00501636" w:rsidRPr="003947A7">
          <w:rPr>
            <w:rFonts w:ascii="Times New Roman" w:hAnsi="Times New Roman"/>
            <w:noProof/>
            <w:sz w:val="24"/>
            <w:szCs w:val="24"/>
          </w:rPr>
          <w:t>oordinates</w:t>
        </w:r>
      </w:hyperlink>
      <w:r w:rsidR="00501636" w:rsidRPr="003947A7">
        <w:rPr>
          <w:rFonts w:ascii="Times New Roman" w:hAnsi="Times New Roman"/>
          <w:sz w:val="24"/>
          <w:szCs w:val="24"/>
        </w:rPr>
        <w:t xml:space="preserve">, and the altitude of the airport is </w:t>
      </w:r>
      <w:r w:rsidRPr="008C4951">
        <w:rPr>
          <w:rFonts w:ascii="Times New Roman" w:eastAsia="ArialNarrow" w:hAnsi="Times New Roman"/>
          <w:sz w:val="24"/>
          <w:szCs w:val="24"/>
        </w:rPr>
        <w:t>24</w:t>
      </w:r>
      <w:r>
        <w:rPr>
          <w:rFonts w:ascii="Times New Roman" w:eastAsia="ArialNarrow" w:hAnsi="Times New Roman"/>
          <w:sz w:val="24"/>
          <w:szCs w:val="24"/>
        </w:rPr>
        <w:t xml:space="preserve">05 </w:t>
      </w:r>
      <w:r w:rsidR="00501636" w:rsidRPr="003947A7">
        <w:rPr>
          <w:rFonts w:ascii="Times New Roman" w:hAnsi="Times New Roman"/>
          <w:sz w:val="24"/>
          <w:szCs w:val="24"/>
        </w:rPr>
        <w:t xml:space="preserve">m.a.s.l. the town is about </w:t>
      </w:r>
      <w:r w:rsidR="00501636" w:rsidRPr="003947A7">
        <w:rPr>
          <w:rFonts w:ascii="Times New Roman" w:eastAsia="ArialNarrow" w:hAnsi="Times New Roman"/>
          <w:sz w:val="24"/>
          <w:szCs w:val="24"/>
        </w:rPr>
        <w:t xml:space="preserve">430 </w:t>
      </w:r>
      <w:r w:rsidR="00501636" w:rsidRPr="003947A7">
        <w:rPr>
          <w:rFonts w:ascii="Times New Roman" w:hAnsi="Times New Roman"/>
          <w:sz w:val="24"/>
          <w:szCs w:val="24"/>
        </w:rPr>
        <w:t xml:space="preserve">kilometers from </w:t>
      </w:r>
      <w:r w:rsidR="00501636" w:rsidRPr="003947A7">
        <w:rPr>
          <w:rFonts w:ascii="Times New Roman" w:hAnsi="Times New Roman"/>
          <w:noProof/>
          <w:sz w:val="24"/>
          <w:szCs w:val="24"/>
        </w:rPr>
        <w:t>from Addis Ababa, the capital ciry of Ethiopia</w:t>
      </w:r>
      <w:r w:rsidR="00501636" w:rsidRPr="003947A7">
        <w:rPr>
          <w:rFonts w:ascii="Times New Roman" w:hAnsi="Times New Roman"/>
          <w:sz w:val="24"/>
          <w:szCs w:val="24"/>
        </w:rPr>
        <w:t>.</w:t>
      </w:r>
    </w:p>
    <w:p w:rsidR="006F39C5" w:rsidRDefault="006F39C5" w:rsidP="00550274">
      <w:pPr>
        <w:autoSpaceDE w:val="0"/>
        <w:autoSpaceDN w:val="0"/>
        <w:adjustRightInd w:val="0"/>
        <w:spacing w:after="0"/>
        <w:jc w:val="both"/>
        <w:rPr>
          <w:rFonts w:ascii="Times New Roman" w:hAnsi="Times New Roman"/>
          <w:sz w:val="24"/>
          <w:szCs w:val="24"/>
        </w:rPr>
      </w:pPr>
    </w:p>
    <w:p w:rsidR="009850AF" w:rsidRDefault="009850AF" w:rsidP="00550274">
      <w:pPr>
        <w:autoSpaceDE w:val="0"/>
        <w:autoSpaceDN w:val="0"/>
        <w:adjustRightInd w:val="0"/>
        <w:spacing w:after="0"/>
        <w:jc w:val="both"/>
        <w:rPr>
          <w:rFonts w:ascii="Times New Roman" w:hAnsi="Times New Roman"/>
          <w:sz w:val="24"/>
          <w:szCs w:val="24"/>
        </w:rPr>
      </w:pPr>
    </w:p>
    <w:p w:rsidR="009850AF" w:rsidRDefault="009850AF" w:rsidP="00550274">
      <w:pPr>
        <w:autoSpaceDE w:val="0"/>
        <w:autoSpaceDN w:val="0"/>
        <w:adjustRightInd w:val="0"/>
        <w:spacing w:after="0"/>
        <w:jc w:val="both"/>
        <w:rPr>
          <w:rFonts w:ascii="Times New Roman" w:hAnsi="Times New Roman"/>
          <w:sz w:val="24"/>
          <w:szCs w:val="24"/>
        </w:rPr>
      </w:pPr>
    </w:p>
    <w:p w:rsidR="009850AF" w:rsidRDefault="009850AF" w:rsidP="00550274">
      <w:pPr>
        <w:autoSpaceDE w:val="0"/>
        <w:autoSpaceDN w:val="0"/>
        <w:adjustRightInd w:val="0"/>
        <w:spacing w:after="0"/>
        <w:jc w:val="both"/>
        <w:rPr>
          <w:rFonts w:ascii="Times New Roman" w:hAnsi="Times New Roman"/>
          <w:sz w:val="24"/>
          <w:szCs w:val="24"/>
        </w:rPr>
      </w:pPr>
    </w:p>
    <w:p w:rsidR="009850AF" w:rsidRDefault="009850AF" w:rsidP="00550274">
      <w:pPr>
        <w:autoSpaceDE w:val="0"/>
        <w:autoSpaceDN w:val="0"/>
        <w:adjustRightInd w:val="0"/>
        <w:spacing w:after="0"/>
        <w:jc w:val="both"/>
        <w:rPr>
          <w:rFonts w:ascii="Times New Roman" w:hAnsi="Times New Roman"/>
          <w:sz w:val="24"/>
          <w:szCs w:val="24"/>
        </w:rPr>
      </w:pPr>
    </w:p>
    <w:p w:rsidR="009850AF" w:rsidRDefault="009850AF" w:rsidP="00550274">
      <w:pPr>
        <w:autoSpaceDE w:val="0"/>
        <w:autoSpaceDN w:val="0"/>
        <w:adjustRightInd w:val="0"/>
        <w:spacing w:after="0"/>
        <w:jc w:val="both"/>
        <w:rPr>
          <w:rFonts w:ascii="Times New Roman" w:hAnsi="Times New Roman"/>
          <w:sz w:val="24"/>
          <w:szCs w:val="24"/>
        </w:rPr>
      </w:pPr>
    </w:p>
    <w:p w:rsidR="009850AF" w:rsidRDefault="009914A4" w:rsidP="00550274">
      <w:pPr>
        <w:autoSpaceDE w:val="0"/>
        <w:autoSpaceDN w:val="0"/>
        <w:adjustRightInd w:val="0"/>
        <w:spacing w:after="0"/>
        <w:jc w:val="both"/>
        <w:rPr>
          <w:rFonts w:ascii="Times New Roman" w:hAnsi="Times New Roman"/>
          <w:sz w:val="24"/>
          <w:szCs w:val="24"/>
        </w:rPr>
      </w:pPr>
      <w:r>
        <w:rPr>
          <w:rFonts w:ascii="Times New Roman" w:hAnsi="Times New Roman"/>
          <w:noProof/>
          <w:sz w:val="24"/>
          <w:szCs w:val="24"/>
          <w:lang w:val="fr-FR" w:eastAsia="fr-FR"/>
        </w:rPr>
        <w:drawing>
          <wp:anchor distT="0" distB="0" distL="114300" distR="114300" simplePos="0" relativeHeight="251839488" behindDoc="0" locked="0" layoutInCell="1" allowOverlap="1">
            <wp:simplePos x="0" y="0"/>
            <wp:positionH relativeFrom="column">
              <wp:posOffset>19050</wp:posOffset>
            </wp:positionH>
            <wp:positionV relativeFrom="paragraph">
              <wp:posOffset>114300</wp:posOffset>
            </wp:positionV>
            <wp:extent cx="6163945" cy="1790700"/>
            <wp:effectExtent l="19050" t="0" r="8255" b="0"/>
            <wp:wrapThrough wrapText="bothSides">
              <wp:wrapPolygon edited="0">
                <wp:start x="-67" y="0"/>
                <wp:lineTo x="-67" y="21370"/>
                <wp:lineTo x="21629" y="21370"/>
                <wp:lineTo x="21629" y="0"/>
                <wp:lineTo x="-67" y="0"/>
              </wp:wrapPolygon>
            </wp:wrapThrough>
            <wp:docPr id="3"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t="19225" b="35457"/>
                    <a:stretch/>
                  </pic:blipFill>
                  <pic:spPr bwMode="auto">
                    <a:xfrm>
                      <a:off x="0" y="0"/>
                      <a:ext cx="6163945" cy="1790700"/>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p>
    <w:p w:rsidR="009850AF" w:rsidRDefault="009850AF" w:rsidP="009850AF">
      <w:pPr>
        <w:autoSpaceDE w:val="0"/>
        <w:autoSpaceDN w:val="0"/>
        <w:adjustRightInd w:val="0"/>
        <w:spacing w:after="0"/>
        <w:jc w:val="both"/>
        <w:rPr>
          <w:rFonts w:ascii="Times New Roman" w:hAnsi="Times New Roman"/>
          <w:sz w:val="24"/>
          <w:szCs w:val="24"/>
        </w:rPr>
      </w:pPr>
      <w:bookmarkStart w:id="355" w:name="_Toc16517735"/>
      <w:r w:rsidRPr="000244A5">
        <w:rPr>
          <w:b/>
          <w:color w:val="000000" w:themeColor="text1"/>
          <w:sz w:val="24"/>
        </w:rPr>
        <w:t xml:space="preserve">Figure </w:t>
      </w:r>
      <w:r w:rsidR="00D335C7" w:rsidRPr="000244A5">
        <w:rPr>
          <w:b/>
          <w:color w:val="000000" w:themeColor="text1"/>
          <w:sz w:val="24"/>
        </w:rPr>
        <w:fldChar w:fldCharType="begin"/>
      </w:r>
      <w:r w:rsidRPr="000244A5">
        <w:rPr>
          <w:b/>
          <w:color w:val="000000" w:themeColor="text1"/>
          <w:sz w:val="24"/>
        </w:rPr>
        <w:instrText xml:space="preserve"> SEQ Figure \* ARABIC </w:instrText>
      </w:r>
      <w:r w:rsidR="00D335C7" w:rsidRPr="000244A5">
        <w:rPr>
          <w:b/>
          <w:color w:val="000000" w:themeColor="text1"/>
          <w:sz w:val="24"/>
        </w:rPr>
        <w:fldChar w:fldCharType="separate"/>
      </w:r>
      <w:r w:rsidR="001A07AB">
        <w:rPr>
          <w:b/>
          <w:noProof/>
          <w:color w:val="000000" w:themeColor="text1"/>
          <w:sz w:val="24"/>
        </w:rPr>
        <w:t>7</w:t>
      </w:r>
      <w:r w:rsidR="00D335C7" w:rsidRPr="000244A5">
        <w:rPr>
          <w:b/>
          <w:color w:val="000000" w:themeColor="text1"/>
          <w:sz w:val="24"/>
        </w:rPr>
        <w:fldChar w:fldCharType="end"/>
      </w:r>
      <w:r w:rsidRPr="000244A5">
        <w:rPr>
          <w:b/>
          <w:color w:val="000000" w:themeColor="text1"/>
          <w:sz w:val="24"/>
        </w:rPr>
        <w:t xml:space="preserve">. </w:t>
      </w:r>
      <w:r w:rsidRPr="000244A5">
        <w:rPr>
          <w:b/>
          <w:sz w:val="24"/>
          <w:szCs w:val="24"/>
        </w:rPr>
        <w:t xml:space="preserve">Project Site Description of </w:t>
      </w:r>
      <w:r>
        <w:rPr>
          <w:b/>
          <w:sz w:val="24"/>
          <w:szCs w:val="24"/>
        </w:rPr>
        <w:t>Shire I</w:t>
      </w:r>
      <w:r w:rsidRPr="000244A5">
        <w:rPr>
          <w:b/>
          <w:sz w:val="24"/>
          <w:szCs w:val="24"/>
        </w:rPr>
        <w:t>nda</w:t>
      </w:r>
      <w:r>
        <w:rPr>
          <w:b/>
          <w:sz w:val="24"/>
          <w:szCs w:val="24"/>
        </w:rPr>
        <w:t>-Selassie Airport</w:t>
      </w:r>
      <w:bookmarkEnd w:id="355"/>
    </w:p>
    <w:p w:rsidR="009850AF" w:rsidRDefault="009850AF" w:rsidP="00550274">
      <w:pPr>
        <w:autoSpaceDE w:val="0"/>
        <w:autoSpaceDN w:val="0"/>
        <w:adjustRightInd w:val="0"/>
        <w:spacing w:after="0"/>
        <w:jc w:val="both"/>
        <w:rPr>
          <w:rFonts w:ascii="Times New Roman" w:hAnsi="Times New Roman"/>
          <w:sz w:val="24"/>
          <w:szCs w:val="24"/>
        </w:rPr>
      </w:pPr>
    </w:p>
    <w:p w:rsidR="00501636" w:rsidRDefault="00E100BE" w:rsidP="00550274">
      <w:pPr>
        <w:keepNext/>
        <w:autoSpaceDE w:val="0"/>
        <w:autoSpaceDN w:val="0"/>
        <w:adjustRightInd w:val="0"/>
        <w:spacing w:after="0"/>
        <w:jc w:val="both"/>
      </w:pPr>
      <w:r>
        <w:rPr>
          <w:rFonts w:ascii="Times New Roman" w:hAnsi="Times New Roman"/>
          <w:noProof/>
          <w:sz w:val="24"/>
          <w:szCs w:val="24"/>
          <w:lang w:val="fr-FR" w:eastAsia="fr-FR"/>
        </w:rPr>
        <w:drawing>
          <wp:anchor distT="0" distB="0" distL="114300" distR="114300" simplePos="0" relativeHeight="251807744" behindDoc="0" locked="0" layoutInCell="1" allowOverlap="1">
            <wp:simplePos x="0" y="0"/>
            <wp:positionH relativeFrom="column">
              <wp:posOffset>2774315</wp:posOffset>
            </wp:positionH>
            <wp:positionV relativeFrom="paragraph">
              <wp:posOffset>2168525</wp:posOffset>
            </wp:positionV>
            <wp:extent cx="3333115" cy="2409190"/>
            <wp:effectExtent l="19050" t="0" r="635" b="0"/>
            <wp:wrapThrough wrapText="bothSides">
              <wp:wrapPolygon edited="0">
                <wp:start x="-123" y="0"/>
                <wp:lineTo x="-123" y="21349"/>
                <wp:lineTo x="21604" y="21349"/>
                <wp:lineTo x="21604" y="0"/>
                <wp:lineTo x="-123" y="0"/>
              </wp:wrapPolygon>
            </wp:wrapThrough>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srcRect/>
                    <a:stretch>
                      <a:fillRect/>
                    </a:stretch>
                  </pic:blipFill>
                  <pic:spPr bwMode="auto">
                    <a:xfrm>
                      <a:off x="0" y="0"/>
                      <a:ext cx="3333115" cy="2409190"/>
                    </a:xfrm>
                    <a:prstGeom prst="rect">
                      <a:avLst/>
                    </a:prstGeom>
                    <a:noFill/>
                    <a:ln w="9525">
                      <a:noFill/>
                      <a:miter lim="800000"/>
                      <a:headEnd/>
                      <a:tailEnd/>
                    </a:ln>
                  </pic:spPr>
                </pic:pic>
              </a:graphicData>
            </a:graphic>
          </wp:anchor>
        </w:drawing>
      </w:r>
      <w:r>
        <w:rPr>
          <w:rFonts w:ascii="Times New Roman" w:hAnsi="Times New Roman"/>
          <w:noProof/>
          <w:sz w:val="24"/>
          <w:szCs w:val="24"/>
          <w:lang w:val="fr-FR" w:eastAsia="fr-FR"/>
        </w:rPr>
        <w:drawing>
          <wp:anchor distT="0" distB="0" distL="114300" distR="114300" simplePos="0" relativeHeight="251809792" behindDoc="0" locked="0" layoutInCell="1" allowOverlap="1">
            <wp:simplePos x="0" y="0"/>
            <wp:positionH relativeFrom="column">
              <wp:posOffset>19050</wp:posOffset>
            </wp:positionH>
            <wp:positionV relativeFrom="paragraph">
              <wp:posOffset>-7620</wp:posOffset>
            </wp:positionV>
            <wp:extent cx="6089015" cy="2174240"/>
            <wp:effectExtent l="19050" t="0" r="6985" b="0"/>
            <wp:wrapThrough wrapText="bothSides">
              <wp:wrapPolygon edited="0">
                <wp:start x="-68" y="0"/>
                <wp:lineTo x="-68" y="21386"/>
                <wp:lineTo x="21625" y="21386"/>
                <wp:lineTo x="21625" y="0"/>
                <wp:lineTo x="-68" y="0"/>
              </wp:wrapPolygon>
            </wp:wrapThrough>
            <wp:docPr id="29"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Lst>
                    </a:blip>
                    <a:stretch>
                      <a:fillRect/>
                    </a:stretch>
                  </pic:blipFill>
                  <pic:spPr>
                    <a:xfrm>
                      <a:off x="0" y="0"/>
                      <a:ext cx="6089015" cy="2174240"/>
                    </a:xfrm>
                    <a:prstGeom prst="rect">
                      <a:avLst/>
                    </a:prstGeom>
                  </pic:spPr>
                </pic:pic>
              </a:graphicData>
            </a:graphic>
          </wp:anchor>
        </w:drawing>
      </w:r>
      <w:r>
        <w:rPr>
          <w:rFonts w:ascii="Times New Roman" w:hAnsi="Times New Roman"/>
          <w:noProof/>
          <w:sz w:val="24"/>
          <w:szCs w:val="24"/>
          <w:lang w:val="fr-FR" w:eastAsia="fr-FR"/>
        </w:rPr>
        <w:drawing>
          <wp:anchor distT="0" distB="0" distL="114300" distR="114300" simplePos="0" relativeHeight="251808768" behindDoc="0" locked="0" layoutInCell="1" allowOverlap="1">
            <wp:simplePos x="0" y="0"/>
            <wp:positionH relativeFrom="column">
              <wp:posOffset>19050</wp:posOffset>
            </wp:positionH>
            <wp:positionV relativeFrom="paragraph">
              <wp:posOffset>2183765</wp:posOffset>
            </wp:positionV>
            <wp:extent cx="2629535" cy="2395855"/>
            <wp:effectExtent l="19050" t="0" r="0" b="0"/>
            <wp:wrapThrough wrapText="bothSides">
              <wp:wrapPolygon edited="0">
                <wp:start x="-156" y="0"/>
                <wp:lineTo x="-156" y="21468"/>
                <wp:lineTo x="21595" y="21468"/>
                <wp:lineTo x="21595" y="0"/>
                <wp:lineTo x="-156" y="0"/>
              </wp:wrapPolygon>
            </wp:wrapThrough>
            <wp:docPr id="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Lst>
                    </a:blip>
                    <a:srcRect r="57537"/>
                    <a:stretch>
                      <a:fillRect/>
                    </a:stretch>
                  </pic:blipFill>
                  <pic:spPr bwMode="auto">
                    <a:xfrm>
                      <a:off x="0" y="0"/>
                      <a:ext cx="2629535" cy="2395855"/>
                    </a:xfrm>
                    <a:prstGeom prst="rect">
                      <a:avLst/>
                    </a:prstGeom>
                    <a:noFill/>
                    <a:ln w="9525">
                      <a:noFill/>
                      <a:miter lim="800000"/>
                      <a:headEnd/>
                      <a:tailEnd/>
                    </a:ln>
                  </pic:spPr>
                </pic:pic>
              </a:graphicData>
            </a:graphic>
          </wp:anchor>
        </w:drawing>
      </w:r>
    </w:p>
    <w:p w:rsidR="00E100BE" w:rsidRDefault="00501636" w:rsidP="00E100BE">
      <w:pPr>
        <w:pStyle w:val="Caption"/>
        <w:spacing w:after="0"/>
        <w:jc w:val="both"/>
        <w:rPr>
          <w:b w:val="0"/>
          <w:color w:val="000000" w:themeColor="text1"/>
          <w:sz w:val="24"/>
          <w:szCs w:val="24"/>
        </w:rPr>
      </w:pPr>
      <w:bookmarkStart w:id="356" w:name="_Toc16517736"/>
      <w:r w:rsidRPr="00501636">
        <w:rPr>
          <w:b w:val="0"/>
          <w:color w:val="000000" w:themeColor="text1"/>
          <w:sz w:val="24"/>
        </w:rPr>
        <w:t xml:space="preserve">Figure </w:t>
      </w:r>
      <w:r w:rsidR="00D335C7" w:rsidRPr="00501636">
        <w:rPr>
          <w:b w:val="0"/>
          <w:color w:val="000000" w:themeColor="text1"/>
          <w:sz w:val="24"/>
        </w:rPr>
        <w:fldChar w:fldCharType="begin"/>
      </w:r>
      <w:r w:rsidRPr="00501636">
        <w:rPr>
          <w:b w:val="0"/>
          <w:color w:val="000000" w:themeColor="text1"/>
          <w:sz w:val="24"/>
        </w:rPr>
        <w:instrText xml:space="preserve"> SEQ Figure \* ARABIC </w:instrText>
      </w:r>
      <w:r w:rsidR="00D335C7" w:rsidRPr="00501636">
        <w:rPr>
          <w:b w:val="0"/>
          <w:color w:val="000000" w:themeColor="text1"/>
          <w:sz w:val="24"/>
        </w:rPr>
        <w:fldChar w:fldCharType="separate"/>
      </w:r>
      <w:r w:rsidR="001A07AB">
        <w:rPr>
          <w:b w:val="0"/>
          <w:noProof/>
          <w:color w:val="000000" w:themeColor="text1"/>
          <w:sz w:val="24"/>
        </w:rPr>
        <w:t>8</w:t>
      </w:r>
      <w:r w:rsidR="00D335C7" w:rsidRPr="00501636">
        <w:rPr>
          <w:b w:val="0"/>
          <w:color w:val="000000" w:themeColor="text1"/>
          <w:sz w:val="24"/>
        </w:rPr>
        <w:fldChar w:fldCharType="end"/>
      </w:r>
      <w:r w:rsidRPr="00501636">
        <w:rPr>
          <w:b w:val="0"/>
          <w:color w:val="000000" w:themeColor="text1"/>
          <w:sz w:val="24"/>
        </w:rPr>
        <w:t xml:space="preserve">. </w:t>
      </w:r>
      <w:r w:rsidRPr="00501636">
        <w:rPr>
          <w:b w:val="0"/>
          <w:color w:val="000000" w:themeColor="text1"/>
          <w:sz w:val="24"/>
          <w:szCs w:val="24"/>
        </w:rPr>
        <w:t>Map of the Bale Robe Airport</w:t>
      </w:r>
      <w:r w:rsidR="001E6965">
        <w:rPr>
          <w:b w:val="0"/>
          <w:color w:val="000000" w:themeColor="text1"/>
          <w:sz w:val="24"/>
          <w:szCs w:val="24"/>
        </w:rPr>
        <w:t xml:space="preserve"> and </w:t>
      </w:r>
      <w:r w:rsidR="00E100BE">
        <w:rPr>
          <w:b w:val="0"/>
          <w:color w:val="000000" w:themeColor="text1"/>
          <w:sz w:val="24"/>
          <w:szCs w:val="24"/>
        </w:rPr>
        <w:t>its associatedlay</w:t>
      </w:r>
      <w:r w:rsidR="001E6965">
        <w:rPr>
          <w:b w:val="0"/>
          <w:color w:val="000000" w:themeColor="text1"/>
          <w:sz w:val="24"/>
          <w:szCs w:val="24"/>
        </w:rPr>
        <w:t xml:space="preserve"> out plan</w:t>
      </w:r>
      <w:bookmarkEnd w:id="356"/>
    </w:p>
    <w:p w:rsidR="00E4796E" w:rsidRPr="00E100BE" w:rsidRDefault="00501636" w:rsidP="00E100BE">
      <w:pPr>
        <w:pStyle w:val="Caption"/>
        <w:spacing w:after="0"/>
        <w:jc w:val="both"/>
        <w:rPr>
          <w:b w:val="0"/>
          <w:i/>
          <w:color w:val="000000" w:themeColor="text1"/>
          <w:sz w:val="40"/>
          <w:szCs w:val="24"/>
        </w:rPr>
      </w:pPr>
      <w:r w:rsidRPr="00E100BE">
        <w:rPr>
          <w:b w:val="0"/>
          <w:i/>
          <w:color w:val="000000" w:themeColor="text1"/>
          <w:sz w:val="24"/>
          <w:szCs w:val="24"/>
        </w:rPr>
        <w:t>(</w:t>
      </w:r>
      <w:r w:rsidR="00E100BE" w:rsidRPr="00E100BE">
        <w:rPr>
          <w:b w:val="0"/>
          <w:i/>
          <w:color w:val="000000" w:themeColor="text1"/>
          <w:sz w:val="24"/>
          <w:szCs w:val="24"/>
        </w:rPr>
        <w:t>Source</w:t>
      </w:r>
      <w:r w:rsidRPr="00E100BE">
        <w:rPr>
          <w:b w:val="0"/>
          <w:i/>
          <w:color w:val="000000" w:themeColor="text1"/>
          <w:sz w:val="24"/>
          <w:szCs w:val="24"/>
        </w:rPr>
        <w:t xml:space="preserve"> Google earth map</w:t>
      </w:r>
      <w:r w:rsidR="001E6965" w:rsidRPr="00E100BE">
        <w:rPr>
          <w:b w:val="0"/>
          <w:i/>
          <w:color w:val="000000" w:themeColor="text1"/>
          <w:sz w:val="24"/>
          <w:szCs w:val="24"/>
        </w:rPr>
        <w:t xml:space="preserve"> and EALG airport office</w:t>
      </w:r>
      <w:r w:rsidRPr="00E100BE">
        <w:rPr>
          <w:b w:val="0"/>
          <w:i/>
          <w:color w:val="000000" w:themeColor="text1"/>
          <w:sz w:val="24"/>
          <w:szCs w:val="24"/>
        </w:rPr>
        <w:t>)</w:t>
      </w:r>
    </w:p>
    <w:p w:rsidR="002F108A" w:rsidRPr="00E4796E" w:rsidRDefault="004010B0" w:rsidP="00550274">
      <w:pPr>
        <w:pStyle w:val="Heading3"/>
        <w:spacing w:before="120" w:after="120"/>
        <w:rPr>
          <w:rFonts w:ascii="TimesNewRoman" w:hAnsi="TimesNewRoman" w:cs="Times New Roman"/>
          <w:b w:val="0"/>
          <w:i/>
          <w:color w:val="auto"/>
          <w:sz w:val="24"/>
        </w:rPr>
      </w:pPr>
      <w:bookmarkStart w:id="357" w:name="_Toc16517636"/>
      <w:r>
        <w:rPr>
          <w:rFonts w:ascii="TimesNewRoman" w:hAnsi="TimesNewRoman" w:cs="Times New Roman"/>
          <w:b w:val="0"/>
          <w:i/>
          <w:color w:val="auto"/>
          <w:sz w:val="24"/>
        </w:rPr>
        <w:lastRenderedPageBreak/>
        <w:t xml:space="preserve">5.1.3 </w:t>
      </w:r>
      <w:r w:rsidR="002F108A" w:rsidRPr="00E4796E">
        <w:rPr>
          <w:rFonts w:ascii="TimesNewRoman" w:hAnsi="TimesNewRoman" w:cs="Times New Roman"/>
          <w:b w:val="0"/>
          <w:i/>
          <w:color w:val="auto"/>
          <w:sz w:val="24"/>
        </w:rPr>
        <w:t>Nekemte Airport</w:t>
      </w:r>
      <w:bookmarkEnd w:id="357"/>
    </w:p>
    <w:p w:rsidR="002F108A" w:rsidRPr="002F108A" w:rsidRDefault="002F108A" w:rsidP="00550274">
      <w:pPr>
        <w:jc w:val="both"/>
        <w:rPr>
          <w:rFonts w:ascii="Times New Roman" w:hAnsi="Times New Roman"/>
          <w:iCs/>
          <w:sz w:val="24"/>
          <w:szCs w:val="24"/>
        </w:rPr>
      </w:pPr>
      <w:r w:rsidRPr="002F108A">
        <w:rPr>
          <w:rFonts w:ascii="Times New Roman" w:hAnsi="Times New Roman"/>
          <w:iCs/>
          <w:sz w:val="24"/>
          <w:szCs w:val="24"/>
        </w:rPr>
        <w:t xml:space="preserve">Nekemte Airport project is located in the Oromia Regional State, in East Wellega zone, &amp; is located 320 km from Addis Ababa via Ambo – Guder – Gedo – Bako asphalt road. The project is found nearly 34 km far from </w:t>
      </w:r>
      <w:r w:rsidR="00E4796E" w:rsidRPr="002F108A">
        <w:rPr>
          <w:rFonts w:ascii="Times New Roman" w:hAnsi="Times New Roman"/>
          <w:iCs/>
          <w:sz w:val="24"/>
          <w:szCs w:val="24"/>
        </w:rPr>
        <w:t>Nekemte town</w:t>
      </w:r>
      <w:r w:rsidRPr="002F108A">
        <w:rPr>
          <w:rFonts w:ascii="Times New Roman" w:hAnsi="Times New Roman"/>
          <w:iCs/>
          <w:sz w:val="24"/>
          <w:szCs w:val="24"/>
        </w:rPr>
        <w:t xml:space="preserve">&amp; it leaves the main highway of Nekemet – Debermarkos road in the nearby Ukie town. </w:t>
      </w:r>
    </w:p>
    <w:p w:rsidR="002F108A" w:rsidRPr="002F108A" w:rsidRDefault="002F108A" w:rsidP="00550274">
      <w:pPr>
        <w:jc w:val="both"/>
        <w:rPr>
          <w:rFonts w:ascii="Times New Roman" w:hAnsi="Times New Roman"/>
          <w:iCs/>
          <w:sz w:val="24"/>
          <w:szCs w:val="24"/>
        </w:rPr>
      </w:pPr>
      <w:r w:rsidRPr="002F108A">
        <w:rPr>
          <w:rFonts w:ascii="Times New Roman" w:hAnsi="Times New Roman"/>
          <w:iCs/>
          <w:sz w:val="24"/>
          <w:szCs w:val="24"/>
        </w:rPr>
        <w:t>The air field compound lies in two woredas of East wellega Zone namely Wayu</w:t>
      </w:r>
      <w:r w:rsidR="00695367">
        <w:rPr>
          <w:rFonts w:ascii="Times New Roman" w:hAnsi="Times New Roman"/>
          <w:iCs/>
          <w:sz w:val="24"/>
          <w:szCs w:val="24"/>
        </w:rPr>
        <w:t xml:space="preserve"> </w:t>
      </w:r>
      <w:r w:rsidRPr="002F108A">
        <w:rPr>
          <w:rFonts w:ascii="Times New Roman" w:hAnsi="Times New Roman"/>
          <w:iCs/>
          <w:sz w:val="24"/>
          <w:szCs w:val="24"/>
        </w:rPr>
        <w:t>Tuka</w:t>
      </w:r>
      <w:r w:rsidR="00E4796E">
        <w:rPr>
          <w:rFonts w:ascii="Times New Roman" w:hAnsi="Times New Roman"/>
          <w:iCs/>
          <w:sz w:val="24"/>
          <w:szCs w:val="24"/>
        </w:rPr>
        <w:t>wo</w:t>
      </w:r>
      <w:r w:rsidRPr="002F108A">
        <w:rPr>
          <w:rFonts w:ascii="Times New Roman" w:hAnsi="Times New Roman"/>
          <w:iCs/>
          <w:sz w:val="24"/>
          <w:szCs w:val="24"/>
        </w:rPr>
        <w:t>reda which takes the lions share i.e. 70% of the compound &amp;</w:t>
      </w:r>
      <w:r w:rsidR="00695367">
        <w:rPr>
          <w:rFonts w:ascii="Times New Roman" w:hAnsi="Times New Roman"/>
          <w:iCs/>
          <w:sz w:val="24"/>
          <w:szCs w:val="24"/>
        </w:rPr>
        <w:t xml:space="preserve"> </w:t>
      </w:r>
      <w:r w:rsidRPr="002F108A">
        <w:rPr>
          <w:rFonts w:ascii="Times New Roman" w:hAnsi="Times New Roman"/>
          <w:iCs/>
          <w:sz w:val="24"/>
          <w:szCs w:val="24"/>
        </w:rPr>
        <w:t>Guto</w:t>
      </w:r>
      <w:r w:rsidR="00695367">
        <w:rPr>
          <w:rFonts w:ascii="Times New Roman" w:hAnsi="Times New Roman"/>
          <w:iCs/>
          <w:sz w:val="24"/>
          <w:szCs w:val="24"/>
        </w:rPr>
        <w:t xml:space="preserve"> </w:t>
      </w:r>
      <w:r w:rsidRPr="002F108A">
        <w:rPr>
          <w:rFonts w:ascii="Times New Roman" w:hAnsi="Times New Roman"/>
          <w:iCs/>
          <w:sz w:val="24"/>
          <w:szCs w:val="24"/>
        </w:rPr>
        <w:t>Gidda</w:t>
      </w:r>
      <w:r w:rsidR="00695367">
        <w:rPr>
          <w:rFonts w:ascii="Times New Roman" w:hAnsi="Times New Roman"/>
          <w:iCs/>
          <w:sz w:val="24"/>
          <w:szCs w:val="24"/>
        </w:rPr>
        <w:t xml:space="preserve"> </w:t>
      </w:r>
      <w:r w:rsidR="00E4796E">
        <w:rPr>
          <w:rFonts w:ascii="Times New Roman" w:hAnsi="Times New Roman"/>
          <w:iCs/>
          <w:sz w:val="24"/>
          <w:szCs w:val="24"/>
        </w:rPr>
        <w:t>wo</w:t>
      </w:r>
      <w:r w:rsidRPr="002F108A">
        <w:rPr>
          <w:rFonts w:ascii="Times New Roman" w:hAnsi="Times New Roman"/>
          <w:iCs/>
          <w:sz w:val="24"/>
          <w:szCs w:val="24"/>
        </w:rPr>
        <w:t>reda which takes 30% of t</w:t>
      </w:r>
      <w:r w:rsidR="003B44D9">
        <w:rPr>
          <w:rFonts w:ascii="Times New Roman" w:hAnsi="Times New Roman"/>
          <w:iCs/>
          <w:sz w:val="24"/>
          <w:szCs w:val="24"/>
        </w:rPr>
        <w:t xml:space="preserve">he compound. Geographically the airport is located at the </w:t>
      </w:r>
      <w:r w:rsidRPr="002F108A">
        <w:rPr>
          <w:rFonts w:ascii="Times New Roman" w:hAnsi="Times New Roman"/>
          <w:iCs/>
          <w:sz w:val="24"/>
          <w:szCs w:val="24"/>
        </w:rPr>
        <w:t xml:space="preserve">coordinate </w:t>
      </w:r>
      <w:r w:rsidR="003B44D9" w:rsidRPr="008C4951">
        <w:rPr>
          <w:rFonts w:ascii="Times New Roman" w:hAnsi="Times New Roman"/>
          <w:iCs/>
          <w:sz w:val="24"/>
          <w:szCs w:val="24"/>
        </w:rPr>
        <w:t>236230.2E, 996982.8N</w:t>
      </w:r>
      <w:r w:rsidR="003B44D9">
        <w:rPr>
          <w:rFonts w:ascii="Times New Roman" w:hAnsi="Times New Roman"/>
          <w:iCs/>
          <w:sz w:val="24"/>
          <w:szCs w:val="24"/>
        </w:rPr>
        <w:t>.</w:t>
      </w:r>
      <w:r w:rsidR="00C3581B">
        <w:rPr>
          <w:noProof/>
          <w:lang w:val="fr-FR" w:eastAsia="fr-FR"/>
        </w:rPr>
        <mc:AlternateContent>
          <mc:Choice Requires="wps">
            <w:drawing>
              <wp:anchor distT="0" distB="0" distL="114300" distR="114300" simplePos="0" relativeHeight="251759616" behindDoc="0" locked="0" layoutInCell="1" allowOverlap="1">
                <wp:simplePos x="0" y="0"/>
                <wp:positionH relativeFrom="column">
                  <wp:posOffset>26035</wp:posOffset>
                </wp:positionH>
                <wp:positionV relativeFrom="paragraph">
                  <wp:posOffset>3154680</wp:posOffset>
                </wp:positionV>
                <wp:extent cx="3101340" cy="175260"/>
                <wp:effectExtent l="0" t="0" r="0" b="0"/>
                <wp:wrapThrough wrapText="bothSides">
                  <wp:wrapPolygon edited="0">
                    <wp:start x="0" y="0"/>
                    <wp:lineTo x="0" y="18783"/>
                    <wp:lineTo x="21494" y="18783"/>
                    <wp:lineTo x="21494" y="0"/>
                    <wp:lineTo x="0" y="0"/>
                  </wp:wrapPolygon>
                </wp:wrapThrough>
                <wp:docPr id="11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1340" cy="175260"/>
                        </a:xfrm>
                        <a:prstGeom prst="rect">
                          <a:avLst/>
                        </a:prstGeom>
                        <a:solidFill>
                          <a:prstClr val="white"/>
                        </a:solidFill>
                        <a:ln>
                          <a:noFill/>
                        </a:ln>
                        <a:effectLst/>
                      </wps:spPr>
                      <wps:txbx>
                        <w:txbxContent>
                          <w:p w:rsidR="00FB5E2D" w:rsidRPr="00BE0A0D" w:rsidRDefault="00FB5E2D" w:rsidP="00BE0A0D">
                            <w:pPr>
                              <w:pStyle w:val="Caption"/>
                              <w:spacing w:after="0"/>
                              <w:rPr>
                                <w:rFonts w:ascii="Arial" w:eastAsia="Times New Roman" w:hAnsi="Arial" w:cs="Arial"/>
                                <w:b w:val="0"/>
                                <w:iCs/>
                                <w:noProof/>
                                <w:color w:val="000000" w:themeColor="text1"/>
                                <w:sz w:val="24"/>
                                <w:szCs w:val="20"/>
                              </w:rPr>
                            </w:pPr>
                            <w:bookmarkStart w:id="358" w:name="_Toc16517738"/>
                            <w:r w:rsidRPr="00BE0A0D">
                              <w:rPr>
                                <w:b w:val="0"/>
                                <w:color w:val="000000" w:themeColor="text1"/>
                                <w:sz w:val="24"/>
                              </w:rPr>
                              <w:t xml:space="preserve">Figure </w:t>
                            </w:r>
                            <w:r w:rsidRPr="00BE0A0D">
                              <w:rPr>
                                <w:b w:val="0"/>
                                <w:color w:val="000000" w:themeColor="text1"/>
                                <w:sz w:val="24"/>
                              </w:rPr>
                              <w:fldChar w:fldCharType="begin"/>
                            </w:r>
                            <w:r w:rsidRPr="00BE0A0D">
                              <w:rPr>
                                <w:b w:val="0"/>
                                <w:color w:val="000000" w:themeColor="text1"/>
                                <w:sz w:val="24"/>
                              </w:rPr>
                              <w:instrText xml:space="preserve"> SEQ Figure \* ARABIC </w:instrText>
                            </w:r>
                            <w:r w:rsidRPr="00BE0A0D">
                              <w:rPr>
                                <w:b w:val="0"/>
                                <w:color w:val="000000" w:themeColor="text1"/>
                                <w:sz w:val="24"/>
                              </w:rPr>
                              <w:fldChar w:fldCharType="separate"/>
                            </w:r>
                            <w:r>
                              <w:rPr>
                                <w:b w:val="0"/>
                                <w:noProof/>
                                <w:color w:val="000000" w:themeColor="text1"/>
                                <w:sz w:val="24"/>
                              </w:rPr>
                              <w:t>9</w:t>
                            </w:r>
                            <w:r w:rsidRPr="00BE0A0D">
                              <w:rPr>
                                <w:b w:val="0"/>
                                <w:color w:val="000000" w:themeColor="text1"/>
                                <w:sz w:val="24"/>
                              </w:rPr>
                              <w:fldChar w:fldCharType="end"/>
                            </w:r>
                            <w:r>
                              <w:rPr>
                                <w:b w:val="0"/>
                                <w:color w:val="000000" w:themeColor="text1"/>
                                <w:sz w:val="24"/>
                              </w:rPr>
                              <w:t>.Map of Nekemete Airport field</w:t>
                            </w:r>
                            <w:bookmarkEnd w:id="3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111" o:spid="_x0000_s1035" type="#_x0000_t202" style="position:absolute;left:0;text-align:left;margin-left:2.05pt;margin-top:248.4pt;width:244.2pt;height:13.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" stroked="f">
                <v:path arrowok="t"/>
                <v:textbox style="mso-fit-shape-to-text:t" inset="0,0,0,0">
                  <w:txbxContent>
                    <w:p w:rsidR="00FB5E2D" w:rsidRPr="00BE0A0D" w:rsidRDefault="00FB5E2D" w:rsidP="00BE0A0D">
                      <w:pPr>
                        <w:pStyle w:val="Caption"/>
                        <w:spacing w:after="0"/>
                        <w:rPr>
                          <w:rFonts w:ascii="Arial" w:eastAsia="Times New Roman" w:hAnsi="Arial" w:cs="Arial"/>
                          <w:b w:val="0"/>
                          <w:iCs/>
                          <w:noProof/>
                          <w:color w:val="000000" w:themeColor="text1"/>
                          <w:sz w:val="24"/>
                          <w:szCs w:val="20"/>
                        </w:rPr>
                      </w:pPr>
                      <w:bookmarkStart w:id="359" w:name="_Toc16517738"/>
                      <w:r w:rsidRPr="00BE0A0D">
                        <w:rPr>
                          <w:b w:val="0"/>
                          <w:color w:val="000000" w:themeColor="text1"/>
                          <w:sz w:val="24"/>
                        </w:rPr>
                        <w:t xml:space="preserve">Figure </w:t>
                      </w:r>
                      <w:r w:rsidRPr="00BE0A0D">
                        <w:rPr>
                          <w:b w:val="0"/>
                          <w:color w:val="000000" w:themeColor="text1"/>
                          <w:sz w:val="24"/>
                        </w:rPr>
                        <w:fldChar w:fldCharType="begin"/>
                      </w:r>
                      <w:r w:rsidRPr="00BE0A0D">
                        <w:rPr>
                          <w:b w:val="0"/>
                          <w:color w:val="000000" w:themeColor="text1"/>
                          <w:sz w:val="24"/>
                        </w:rPr>
                        <w:instrText xml:space="preserve"> SEQ Figure \* ARABIC </w:instrText>
                      </w:r>
                      <w:r w:rsidRPr="00BE0A0D">
                        <w:rPr>
                          <w:b w:val="0"/>
                          <w:color w:val="000000" w:themeColor="text1"/>
                          <w:sz w:val="24"/>
                        </w:rPr>
                        <w:fldChar w:fldCharType="separate"/>
                      </w:r>
                      <w:r>
                        <w:rPr>
                          <w:b w:val="0"/>
                          <w:noProof/>
                          <w:color w:val="000000" w:themeColor="text1"/>
                          <w:sz w:val="24"/>
                        </w:rPr>
                        <w:t>9</w:t>
                      </w:r>
                      <w:r w:rsidRPr="00BE0A0D">
                        <w:rPr>
                          <w:b w:val="0"/>
                          <w:color w:val="000000" w:themeColor="text1"/>
                          <w:sz w:val="24"/>
                        </w:rPr>
                        <w:fldChar w:fldCharType="end"/>
                      </w:r>
                      <w:r>
                        <w:rPr>
                          <w:b w:val="0"/>
                          <w:color w:val="000000" w:themeColor="text1"/>
                          <w:sz w:val="24"/>
                        </w:rPr>
                        <w:t>.Map of Nekemete Airport field</w:t>
                      </w:r>
                      <w:bookmarkEnd w:id="359"/>
                    </w:p>
                  </w:txbxContent>
                </v:textbox>
                <w10:wrap type="through"/>
              </v:shape>
            </w:pict>
          </mc:Fallback>
        </mc:AlternateContent>
      </w:r>
      <w:ins w:id="360" w:author="KOHLHAGEN Dominik" w:date="2019-10-16T10:52:00Z">
        <w:r w:rsidR="00FB5E2D">
          <w:rPr>
            <w:rFonts w:ascii="Times New Roman" w:hAnsi="Times New Roman"/>
            <w:iCs/>
            <w:sz w:val="24"/>
            <w:szCs w:val="24"/>
          </w:rPr>
          <w:t xml:space="preserve"> </w:t>
        </w:r>
      </w:ins>
      <w:r w:rsidRPr="002F108A">
        <w:rPr>
          <w:rFonts w:ascii="Times New Roman" w:hAnsi="Times New Roman"/>
          <w:iCs/>
          <w:sz w:val="24"/>
          <w:szCs w:val="24"/>
        </w:rPr>
        <w:t xml:space="preserve">Dominantly, the topography of airport area is rolling. Most section of the airport boundary is possessed by farmland with possible obstruction near to churches and grave lands. </w:t>
      </w:r>
    </w:p>
    <w:p w:rsidR="00BE0A0D" w:rsidRPr="00BE0A0D" w:rsidRDefault="004010B0" w:rsidP="00550274">
      <w:pPr>
        <w:pStyle w:val="Heading3"/>
        <w:spacing w:before="120" w:after="120"/>
        <w:rPr>
          <w:rFonts w:ascii="TimesNewRoman" w:hAnsi="TimesNewRoman" w:cs="Times New Roman"/>
          <w:b w:val="0"/>
          <w:i/>
          <w:color w:val="auto"/>
          <w:sz w:val="24"/>
        </w:rPr>
      </w:pPr>
      <w:bookmarkStart w:id="361" w:name="_Toc16517637"/>
      <w:r>
        <w:rPr>
          <w:rFonts w:ascii="TimesNewRoman" w:hAnsi="TimesNewRoman" w:cs="Times New Roman"/>
          <w:b w:val="0"/>
          <w:i/>
          <w:color w:val="auto"/>
          <w:sz w:val="24"/>
        </w:rPr>
        <w:t xml:space="preserve">5.1.4 </w:t>
      </w:r>
      <w:r w:rsidR="00BE0A0D" w:rsidRPr="00BE0A0D">
        <w:rPr>
          <w:rFonts w:ascii="TimesNewRoman" w:hAnsi="TimesNewRoman" w:cs="Times New Roman"/>
          <w:b w:val="0"/>
          <w:i/>
          <w:color w:val="auto"/>
          <w:sz w:val="24"/>
        </w:rPr>
        <w:t>Jinka Airport</w:t>
      </w:r>
      <w:bookmarkEnd w:id="361"/>
    </w:p>
    <w:p w:rsidR="00BE0A0D" w:rsidRPr="00550274" w:rsidRDefault="009914A4" w:rsidP="00550274">
      <w:pPr>
        <w:spacing w:before="120" w:after="120"/>
        <w:jc w:val="both"/>
        <w:rPr>
          <w:rFonts w:ascii="Times New Roman" w:hAnsi="Times New Roman"/>
          <w:noProof/>
          <w:sz w:val="24"/>
          <w:szCs w:val="24"/>
        </w:rPr>
      </w:pPr>
      <w:r>
        <w:rPr>
          <w:rFonts w:ascii="Times New Roman" w:hAnsi="Times New Roman"/>
          <w:noProof/>
          <w:sz w:val="24"/>
          <w:szCs w:val="24"/>
          <w:lang w:val="fr-FR" w:eastAsia="fr-FR"/>
        </w:rPr>
        <w:drawing>
          <wp:anchor distT="0" distB="0" distL="114300" distR="114300" simplePos="0" relativeHeight="251761664" behindDoc="0" locked="0" layoutInCell="1" allowOverlap="1">
            <wp:simplePos x="0" y="0"/>
            <wp:positionH relativeFrom="column">
              <wp:posOffset>2971800</wp:posOffset>
            </wp:positionH>
            <wp:positionV relativeFrom="paragraph">
              <wp:posOffset>1158240</wp:posOffset>
            </wp:positionV>
            <wp:extent cx="3155950" cy="1981200"/>
            <wp:effectExtent l="19050" t="0" r="6350" b="0"/>
            <wp:wrapNone/>
            <wp:docPr id="90" name="Picture 90" descr="C:\Users\TOSHIBA\Desktop\Air lines ESIA document\Jinka Site Map\4ogMRXH8d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OSHIBA\Desktop\Air lines ESIA document\Jinka Site Map\4ogMRXH8de-18.jpg"/>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55950" cy="1981200"/>
                    </a:xfrm>
                    <a:prstGeom prst="rect">
                      <a:avLst/>
                    </a:prstGeom>
                    <a:noFill/>
                    <a:ln w="9525">
                      <a:noFill/>
                      <a:miter lim="800000"/>
                      <a:headEnd/>
                      <a:tailEnd/>
                    </a:ln>
                  </pic:spPr>
                </pic:pic>
              </a:graphicData>
            </a:graphic>
          </wp:anchor>
        </w:drawing>
      </w:r>
      <w:r>
        <w:rPr>
          <w:rFonts w:ascii="Times New Roman" w:hAnsi="Times New Roman"/>
          <w:noProof/>
          <w:sz w:val="24"/>
          <w:szCs w:val="24"/>
          <w:lang w:val="fr-FR" w:eastAsia="fr-FR"/>
        </w:rPr>
        <w:drawing>
          <wp:anchor distT="0" distB="0" distL="114300" distR="114300" simplePos="0" relativeHeight="251762688" behindDoc="0" locked="0" layoutInCell="1" allowOverlap="1">
            <wp:simplePos x="0" y="0"/>
            <wp:positionH relativeFrom="column">
              <wp:posOffset>28575</wp:posOffset>
            </wp:positionH>
            <wp:positionV relativeFrom="paragraph">
              <wp:posOffset>1158240</wp:posOffset>
            </wp:positionV>
            <wp:extent cx="2910205" cy="1895475"/>
            <wp:effectExtent l="19050" t="0" r="4445"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lum/>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910205" cy="1895475"/>
                    </a:xfrm>
                    <a:prstGeom prst="rect">
                      <a:avLst/>
                    </a:prstGeom>
                  </pic:spPr>
                </pic:pic>
              </a:graphicData>
            </a:graphic>
          </wp:anchor>
        </w:drawing>
      </w:r>
      <w:r w:rsidR="00BE0A0D" w:rsidRPr="00512DB5">
        <w:rPr>
          <w:rFonts w:ascii="Times New Roman" w:hAnsi="Times New Roman"/>
          <w:sz w:val="24"/>
          <w:szCs w:val="24"/>
        </w:rPr>
        <w:t>The topography of the airport environs and developments within the airport and outside its boundary, especially under the aircraft landing and take-off paths may have considerable influence on the effective utilization of an aerodrome</w:t>
      </w:r>
      <w:r w:rsidR="00BE0A0D">
        <w:rPr>
          <w:rFonts w:ascii="Times New Roman" w:hAnsi="Times New Roman"/>
          <w:sz w:val="24"/>
          <w:szCs w:val="24"/>
        </w:rPr>
        <w:t xml:space="preserve">. </w:t>
      </w:r>
      <w:r w:rsidR="00BE0A0D" w:rsidRPr="00512DB5">
        <w:rPr>
          <w:rFonts w:ascii="Times New Roman" w:hAnsi="Times New Roman"/>
          <w:sz w:val="24"/>
          <w:szCs w:val="24"/>
        </w:rPr>
        <w:t>The airport is situated within Jinka</w:t>
      </w:r>
      <w:r w:rsidR="00695367">
        <w:rPr>
          <w:rFonts w:ascii="Times New Roman" w:hAnsi="Times New Roman"/>
          <w:sz w:val="24"/>
          <w:szCs w:val="24"/>
        </w:rPr>
        <w:t xml:space="preserve"> </w:t>
      </w:r>
      <w:r w:rsidR="00BE0A0D" w:rsidRPr="001E4CFF">
        <w:rPr>
          <w:rFonts w:ascii="Times New Roman" w:hAnsi="Times New Roman"/>
          <w:sz w:val="24"/>
          <w:szCs w:val="24"/>
        </w:rPr>
        <w:t xml:space="preserve">town (between </w:t>
      </w:r>
      <w:r w:rsidR="00BE0A0D" w:rsidRPr="001E4CFF">
        <w:rPr>
          <w:rFonts w:ascii="Times New Roman" w:hAnsi="Times New Roman"/>
          <w:noProof/>
          <w:sz w:val="24"/>
          <w:szCs w:val="24"/>
        </w:rPr>
        <w:t>alatitude and longitude of </w:t>
      </w:r>
      <w:r w:rsidR="00D874B1">
        <w:rPr>
          <w:rFonts w:ascii="Times New Roman" w:hAnsi="Times New Roman"/>
          <w:sz w:val="24"/>
          <w:szCs w:val="24"/>
        </w:rPr>
        <w:t>5°47′00″N 36°33′45</w:t>
      </w:r>
      <w:r w:rsidR="00D874B1" w:rsidRPr="008C4951">
        <w:rPr>
          <w:rFonts w:ascii="Times New Roman" w:hAnsi="Times New Roman"/>
          <w:sz w:val="24"/>
          <w:szCs w:val="24"/>
        </w:rPr>
        <w:t>″E</w:t>
      </w:r>
      <w:hyperlink r:id="rId46" w:tooltip="Geographic coordinate system" w:history="1">
        <w:r w:rsidR="00BE0A0D" w:rsidRPr="001E4CFF">
          <w:rPr>
            <w:rFonts w:ascii="Times New Roman" w:hAnsi="Times New Roman"/>
            <w:noProof/>
            <w:sz w:val="24"/>
            <w:szCs w:val="24"/>
          </w:rPr>
          <w:t>Coordinates</w:t>
        </w:r>
      </w:hyperlink>
      <w:r w:rsidR="00BE0A0D" w:rsidRPr="001E4CFF">
        <w:rPr>
          <w:rFonts w:ascii="Times New Roman" w:hAnsi="Times New Roman"/>
          <w:sz w:val="24"/>
          <w:szCs w:val="24"/>
        </w:rPr>
        <w:t>), and th</w:t>
      </w:r>
      <w:r w:rsidR="00BE0A0D">
        <w:rPr>
          <w:rFonts w:ascii="Times New Roman" w:hAnsi="Times New Roman"/>
          <w:sz w:val="24"/>
          <w:szCs w:val="24"/>
        </w:rPr>
        <w:t>e</w:t>
      </w:r>
      <w:r w:rsidR="00D874B1">
        <w:rPr>
          <w:rFonts w:ascii="Times New Roman" w:hAnsi="Times New Roman"/>
          <w:sz w:val="24"/>
          <w:szCs w:val="24"/>
        </w:rPr>
        <w:t xml:space="preserve"> altitude of the airport is 139</w:t>
      </w:r>
      <w:r w:rsidR="00BE0A0D" w:rsidRPr="001E4CFF">
        <w:rPr>
          <w:rFonts w:ascii="Times New Roman" w:hAnsi="Times New Roman"/>
          <w:sz w:val="24"/>
          <w:szCs w:val="24"/>
        </w:rPr>
        <w:t xml:space="preserve">6m.a.s.l. the town is about 750 kilometers from </w:t>
      </w:r>
      <w:r w:rsidR="00BE0A0D" w:rsidRPr="001E4CFF">
        <w:rPr>
          <w:rFonts w:ascii="Times New Roman" w:hAnsi="Times New Roman"/>
          <w:noProof/>
          <w:sz w:val="24"/>
          <w:szCs w:val="24"/>
        </w:rPr>
        <w:t>from Addis Ababa, the capital ciry of Ethiopia</w:t>
      </w:r>
    </w:p>
    <w:p w:rsidR="00BE0A0D" w:rsidRDefault="00BE0A0D" w:rsidP="00550274">
      <w:pPr>
        <w:rPr>
          <w:rFonts w:ascii="TimesNewRoman" w:hAnsi="TimesNewRoman"/>
          <w:b/>
          <w:sz w:val="24"/>
          <w:szCs w:val="24"/>
        </w:rPr>
      </w:pPr>
    </w:p>
    <w:p w:rsidR="00BE0A0D" w:rsidRDefault="00BE0A0D" w:rsidP="00550274">
      <w:pPr>
        <w:rPr>
          <w:rFonts w:ascii="TimesNewRoman" w:hAnsi="TimesNewRoman"/>
          <w:b/>
          <w:sz w:val="24"/>
          <w:szCs w:val="24"/>
        </w:rPr>
      </w:pPr>
    </w:p>
    <w:p w:rsidR="00BE0A0D" w:rsidRDefault="00BE0A0D" w:rsidP="00550274">
      <w:pPr>
        <w:rPr>
          <w:rFonts w:ascii="TimesNewRoman" w:hAnsi="TimesNewRoman"/>
          <w:b/>
          <w:sz w:val="24"/>
          <w:szCs w:val="24"/>
        </w:rPr>
      </w:pPr>
    </w:p>
    <w:p w:rsidR="00BE0A0D" w:rsidRDefault="00BE0A0D" w:rsidP="00550274">
      <w:pPr>
        <w:rPr>
          <w:rFonts w:ascii="TimesNewRoman" w:hAnsi="TimesNewRoman"/>
          <w:b/>
          <w:sz w:val="24"/>
          <w:szCs w:val="24"/>
        </w:rPr>
      </w:pPr>
    </w:p>
    <w:p w:rsidR="00BE0A0D" w:rsidRDefault="009914A4" w:rsidP="00550274">
      <w:pPr>
        <w:rPr>
          <w:rFonts w:ascii="TimesNewRoman" w:hAnsi="TimesNewRoman"/>
          <w:b/>
          <w:sz w:val="24"/>
          <w:szCs w:val="24"/>
        </w:rPr>
      </w:pPr>
      <w:r>
        <w:rPr>
          <w:rFonts w:ascii="TimesNewRoman" w:hAnsi="TimesNewRoman"/>
          <w:b/>
          <w:noProof/>
          <w:sz w:val="24"/>
          <w:szCs w:val="24"/>
          <w:lang w:val="fr-FR" w:eastAsia="fr-FR"/>
        </w:rPr>
        <w:drawing>
          <wp:anchor distT="0" distB="0" distL="114300" distR="114300" simplePos="0" relativeHeight="251841536" behindDoc="0" locked="0" layoutInCell="1" allowOverlap="1">
            <wp:simplePos x="0" y="0"/>
            <wp:positionH relativeFrom="column">
              <wp:posOffset>28575</wp:posOffset>
            </wp:positionH>
            <wp:positionV relativeFrom="paragraph">
              <wp:posOffset>377825</wp:posOffset>
            </wp:positionV>
            <wp:extent cx="6096000" cy="2305050"/>
            <wp:effectExtent l="19050" t="0" r="0" b="0"/>
            <wp:wrapThrough wrapText="bothSides">
              <wp:wrapPolygon edited="0">
                <wp:start x="-68" y="0"/>
                <wp:lineTo x="-68" y="21421"/>
                <wp:lineTo x="21600" y="21421"/>
                <wp:lineTo x="21600" y="0"/>
                <wp:lineTo x="-68" y="0"/>
              </wp:wrapPolygon>
            </wp:wrapThrough>
            <wp:docPr id="7" name="Picture 41" descr="C:\Users\TOSHIBA\Desktop\Air lines ESIA document\Jinka Site Map\Jinka Site Map\4ogMRXH8d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TOSHIBA\Desktop\Air lines ESIA document\Jinka Site Map\Jinka Site Map\4ogMRXH8de-14.jpg"/>
                    <pic:cNvPicPr>
                      <a:picLocks noChangeAspect="1" noChangeArrowheads="1"/>
                    </pic:cNvPicPr>
                  </pic:nvPicPr>
                  <pic:blipFill>
                    <a:blip r:embed="rId47"/>
                    <a:srcRect/>
                    <a:stretch>
                      <a:fillRect/>
                    </a:stretch>
                  </pic:blipFill>
                  <pic:spPr bwMode="auto">
                    <a:xfrm>
                      <a:off x="0" y="0"/>
                      <a:ext cx="6096000" cy="2305050"/>
                    </a:xfrm>
                    <a:prstGeom prst="rect">
                      <a:avLst/>
                    </a:prstGeom>
                    <a:noFill/>
                    <a:ln w="9525">
                      <a:noFill/>
                      <a:miter lim="800000"/>
                      <a:headEnd/>
                      <a:tailEnd/>
                    </a:ln>
                  </pic:spPr>
                </pic:pic>
              </a:graphicData>
            </a:graphic>
          </wp:anchor>
        </w:drawing>
      </w:r>
    </w:p>
    <w:p w:rsidR="009914A4" w:rsidRDefault="0036438B">
      <w:pPr>
        <w:spacing w:after="0"/>
        <w:rPr>
          <w:rFonts w:ascii="TimesNewRoman" w:hAnsi="TimesNewRoman"/>
        </w:rPr>
      </w:pPr>
      <w:bookmarkStart w:id="362" w:name="_Toc16517737"/>
      <w:r w:rsidRPr="00675A54">
        <w:t xml:space="preserve">Figure </w:t>
      </w:r>
      <w:r w:rsidR="00D335C7" w:rsidRPr="00675A54">
        <w:fldChar w:fldCharType="begin"/>
      </w:r>
      <w:r w:rsidRPr="00675A54">
        <w:instrText xml:space="preserve"> SEQ Figure \* ARABIC </w:instrText>
      </w:r>
      <w:r w:rsidR="00D335C7" w:rsidRPr="00675A54">
        <w:fldChar w:fldCharType="separate"/>
      </w:r>
      <w:r w:rsidR="001A07AB">
        <w:rPr>
          <w:noProof/>
        </w:rPr>
        <w:t>10</w:t>
      </w:r>
      <w:r w:rsidR="00D335C7" w:rsidRPr="00675A54">
        <w:fldChar w:fldCharType="end"/>
      </w:r>
      <w:r>
        <w:t>. Map of Jinka Airport</w:t>
      </w:r>
      <w:bookmarkEnd w:id="362"/>
    </w:p>
    <w:p w:rsidR="009914A4" w:rsidRDefault="009914A4">
      <w:pPr>
        <w:spacing w:after="0"/>
        <w:rPr>
          <w:rFonts w:ascii="TimesNewRoman" w:hAnsi="TimesNewRoman"/>
          <w:b/>
          <w:i/>
          <w:sz w:val="24"/>
        </w:rPr>
      </w:pPr>
    </w:p>
    <w:p w:rsidR="00713225" w:rsidRPr="0017019D" w:rsidRDefault="004010B0" w:rsidP="00550274">
      <w:pPr>
        <w:pStyle w:val="Heading3"/>
        <w:spacing w:before="120" w:after="120"/>
        <w:rPr>
          <w:rFonts w:ascii="TimesNewRoman" w:hAnsi="TimesNewRoman" w:cs="Times New Roman"/>
          <w:b w:val="0"/>
          <w:i/>
          <w:color w:val="auto"/>
          <w:sz w:val="24"/>
        </w:rPr>
      </w:pPr>
      <w:bookmarkStart w:id="363" w:name="_Toc16517638"/>
      <w:r>
        <w:rPr>
          <w:rFonts w:ascii="TimesNewRoman" w:hAnsi="TimesNewRoman" w:cs="Times New Roman"/>
          <w:b w:val="0"/>
          <w:i/>
          <w:color w:val="auto"/>
          <w:sz w:val="24"/>
        </w:rPr>
        <w:t xml:space="preserve">5.1.5 </w:t>
      </w:r>
      <w:r w:rsidR="0032790E">
        <w:rPr>
          <w:rFonts w:ascii="TimesNewRoman" w:hAnsi="TimesNewRoman" w:cs="Times New Roman"/>
          <w:b w:val="0"/>
          <w:i/>
          <w:color w:val="auto"/>
          <w:sz w:val="24"/>
        </w:rPr>
        <w:t>Dembi-Dol</w:t>
      </w:r>
      <w:r w:rsidR="009D67FC" w:rsidRPr="0017019D">
        <w:rPr>
          <w:rFonts w:ascii="TimesNewRoman" w:hAnsi="TimesNewRoman" w:cs="Times New Roman"/>
          <w:b w:val="0"/>
          <w:i/>
          <w:color w:val="auto"/>
          <w:sz w:val="24"/>
        </w:rPr>
        <w:t>o Airport</w:t>
      </w:r>
      <w:bookmarkEnd w:id="363"/>
    </w:p>
    <w:p w:rsidR="00BA4BB9" w:rsidRPr="00694AD1" w:rsidRDefault="00272F27" w:rsidP="00550274">
      <w:pPr>
        <w:spacing w:before="120" w:after="120"/>
        <w:jc w:val="both"/>
        <w:rPr>
          <w:rFonts w:ascii="TimesNewRoman" w:hAnsi="TimesNewRoman"/>
          <w:sz w:val="24"/>
          <w:szCs w:val="24"/>
        </w:rPr>
      </w:pPr>
      <w:r>
        <w:rPr>
          <w:rFonts w:ascii="TimesNewRoman" w:eastAsiaTheme="minorHAnsi" w:hAnsi="TimesNewRoman"/>
          <w:noProof/>
          <w:sz w:val="24"/>
          <w:szCs w:val="30"/>
          <w:lang w:val="fr-FR" w:eastAsia="fr-FR"/>
        </w:rPr>
        <w:drawing>
          <wp:anchor distT="0" distB="0" distL="114300" distR="114300" simplePos="0" relativeHeight="251751424" behindDoc="0" locked="0" layoutInCell="1" allowOverlap="1">
            <wp:simplePos x="0" y="0"/>
            <wp:positionH relativeFrom="column">
              <wp:posOffset>-50800</wp:posOffset>
            </wp:positionH>
            <wp:positionV relativeFrom="paragraph">
              <wp:posOffset>1288415</wp:posOffset>
            </wp:positionV>
            <wp:extent cx="6299835" cy="2448560"/>
            <wp:effectExtent l="19050" t="0" r="5715" b="0"/>
            <wp:wrapThrough wrapText="bothSides">
              <wp:wrapPolygon edited="0">
                <wp:start x="-65" y="0"/>
                <wp:lineTo x="-65" y="21510"/>
                <wp:lineTo x="21620" y="21510"/>
                <wp:lineTo x="21620" y="0"/>
                <wp:lineTo x="-65" y="0"/>
              </wp:wrapPolygon>
            </wp:wrapThrough>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6299835" cy="2448560"/>
                    </a:xfrm>
                    <a:prstGeom prst="rect">
                      <a:avLst/>
                    </a:prstGeom>
                  </pic:spPr>
                </pic:pic>
              </a:graphicData>
            </a:graphic>
          </wp:anchor>
        </w:drawing>
      </w:r>
      <w:r w:rsidR="00BA4BB9">
        <w:rPr>
          <w:rFonts w:ascii="TimesNewRoman" w:hAnsi="TimesNewRoman"/>
          <w:sz w:val="24"/>
          <w:szCs w:val="24"/>
        </w:rPr>
        <w:t>Dembi</w:t>
      </w:r>
      <w:r w:rsidR="00EC321E">
        <w:rPr>
          <w:rFonts w:ascii="TimesNewRoman" w:hAnsi="TimesNewRoman"/>
          <w:sz w:val="24"/>
          <w:szCs w:val="24"/>
        </w:rPr>
        <w:t xml:space="preserve"> </w:t>
      </w:r>
      <w:r w:rsidR="00BA4BB9">
        <w:rPr>
          <w:rFonts w:ascii="TimesNewRoman" w:hAnsi="TimesNewRoman"/>
          <w:sz w:val="24"/>
          <w:szCs w:val="24"/>
        </w:rPr>
        <w:t>Dollo</w:t>
      </w:r>
      <w:r w:rsidR="00EC321E">
        <w:rPr>
          <w:rFonts w:ascii="TimesNewRoman" w:hAnsi="TimesNewRoman"/>
          <w:sz w:val="24"/>
          <w:szCs w:val="24"/>
        </w:rPr>
        <w:t xml:space="preserve"> </w:t>
      </w:r>
      <w:r w:rsidR="00BA4BB9" w:rsidRPr="00694AD1">
        <w:rPr>
          <w:rFonts w:ascii="TimesNewRoman" w:hAnsi="TimesNewRoman"/>
          <w:sz w:val="24"/>
          <w:szCs w:val="24"/>
        </w:rPr>
        <w:t>Airport project is located in the Oromia Regional State, in Kelem</w:t>
      </w:r>
      <w:r w:rsidR="00EC321E">
        <w:rPr>
          <w:rFonts w:ascii="TimesNewRoman" w:hAnsi="TimesNewRoman"/>
          <w:sz w:val="24"/>
          <w:szCs w:val="24"/>
        </w:rPr>
        <w:t xml:space="preserve"> </w:t>
      </w:r>
      <w:r w:rsidR="00BA4BB9" w:rsidRPr="00694AD1">
        <w:rPr>
          <w:rFonts w:ascii="TimesNewRoman" w:hAnsi="TimesNewRoman"/>
          <w:sz w:val="24"/>
          <w:szCs w:val="24"/>
        </w:rPr>
        <w:t xml:space="preserve">Wellega zone in the Sayyoworeda administration &amp; is </w:t>
      </w:r>
      <w:r w:rsidR="00BA4BB9" w:rsidRPr="00427384">
        <w:rPr>
          <w:rFonts w:ascii="TimesNewRoman" w:hAnsi="TimesNewRoman"/>
          <w:sz w:val="24"/>
          <w:szCs w:val="24"/>
        </w:rPr>
        <w:t>located 624.3 km from</w:t>
      </w:r>
      <w:r w:rsidR="00BA4BB9" w:rsidRPr="00694AD1">
        <w:rPr>
          <w:rFonts w:ascii="TimesNewRoman" w:hAnsi="TimesNewRoman"/>
          <w:sz w:val="24"/>
          <w:szCs w:val="24"/>
        </w:rPr>
        <w:t xml:space="preserve"> Addis Ababa via Ambo – Guder – Nekemte – Gam</w:t>
      </w:r>
      <w:r w:rsidR="0032790E">
        <w:rPr>
          <w:rFonts w:ascii="TimesNewRoman" w:hAnsi="TimesNewRoman"/>
          <w:sz w:val="24"/>
          <w:szCs w:val="24"/>
        </w:rPr>
        <w:t xml:space="preserve">bella asphalt road. The airport </w:t>
      </w:r>
      <w:r w:rsidR="00BA4BB9" w:rsidRPr="00694AD1">
        <w:rPr>
          <w:rFonts w:ascii="TimesNewRoman" w:hAnsi="TimesNewRoman"/>
          <w:sz w:val="24"/>
          <w:szCs w:val="24"/>
        </w:rPr>
        <w:t>leaves the main highway of Nekemet – Gambellaroad</w:t>
      </w:r>
      <w:r w:rsidR="00230B5B">
        <w:rPr>
          <w:rFonts w:ascii="TimesNewRoman" w:hAnsi="TimesNewRoman"/>
          <w:sz w:val="24"/>
          <w:szCs w:val="24"/>
        </w:rPr>
        <w:t xml:space="preserve"> and turn</w:t>
      </w:r>
      <w:r w:rsidR="00B84AEA">
        <w:rPr>
          <w:rFonts w:ascii="TimesNewRoman" w:hAnsi="TimesNewRoman"/>
          <w:sz w:val="24"/>
          <w:szCs w:val="24"/>
        </w:rPr>
        <w:t>to where</w:t>
      </w:r>
      <w:r w:rsidR="00EC321E">
        <w:rPr>
          <w:rFonts w:ascii="TimesNewRoman" w:hAnsi="TimesNewRoman"/>
          <w:sz w:val="24"/>
          <w:szCs w:val="24"/>
        </w:rPr>
        <w:t xml:space="preserve"> </w:t>
      </w:r>
      <w:r w:rsidR="00BA4BB9" w:rsidRPr="00694AD1">
        <w:rPr>
          <w:rFonts w:ascii="TimesNewRoman" w:hAnsi="TimesNewRoman"/>
          <w:sz w:val="24"/>
          <w:szCs w:val="24"/>
        </w:rPr>
        <w:t>Dembi</w:t>
      </w:r>
      <w:r w:rsidR="0032790E">
        <w:rPr>
          <w:rFonts w:ascii="TimesNewRoman" w:hAnsi="TimesNewRoman"/>
          <w:sz w:val="24"/>
          <w:szCs w:val="24"/>
        </w:rPr>
        <w:t>-</w:t>
      </w:r>
      <w:r w:rsidR="00BA4BB9">
        <w:rPr>
          <w:rFonts w:ascii="TimesNewRoman" w:hAnsi="TimesNewRoman"/>
          <w:sz w:val="24"/>
          <w:szCs w:val="24"/>
        </w:rPr>
        <w:t>D</w:t>
      </w:r>
      <w:r w:rsidR="00BA4BB9" w:rsidRPr="00694AD1">
        <w:rPr>
          <w:rFonts w:ascii="TimesNewRoman" w:hAnsi="TimesNewRoman"/>
          <w:sz w:val="24"/>
          <w:szCs w:val="24"/>
        </w:rPr>
        <w:t>o</w:t>
      </w:r>
      <w:r w:rsidR="00BA4BB9">
        <w:rPr>
          <w:rFonts w:ascii="TimesNewRoman" w:hAnsi="TimesNewRoman"/>
          <w:sz w:val="24"/>
          <w:szCs w:val="24"/>
        </w:rPr>
        <w:t>l</w:t>
      </w:r>
      <w:r w:rsidR="00BA4BB9" w:rsidRPr="00694AD1">
        <w:rPr>
          <w:rFonts w:ascii="TimesNewRoman" w:hAnsi="TimesNewRoman"/>
          <w:sz w:val="24"/>
          <w:szCs w:val="24"/>
        </w:rPr>
        <w:t>o</w:t>
      </w:r>
      <w:r w:rsidR="00BA4BB9">
        <w:rPr>
          <w:rFonts w:ascii="TimesNewRoman" w:hAnsi="TimesNewRoman"/>
          <w:sz w:val="24"/>
          <w:szCs w:val="24"/>
        </w:rPr>
        <w:t xml:space="preserve"> U</w:t>
      </w:r>
      <w:r w:rsidR="00BA4BB9" w:rsidRPr="00694AD1">
        <w:rPr>
          <w:rFonts w:ascii="TimesNewRoman" w:hAnsi="TimesNewRoman"/>
          <w:sz w:val="24"/>
          <w:szCs w:val="24"/>
        </w:rPr>
        <w:t>niversity to the right&amp; reaches the proposed airpor</w:t>
      </w:r>
      <w:r w:rsidR="00735453">
        <w:rPr>
          <w:rFonts w:ascii="TimesNewRoman" w:hAnsi="TimesNewRoman"/>
          <w:sz w:val="24"/>
          <w:szCs w:val="24"/>
        </w:rPr>
        <w:t>t field compound after driving 8</w:t>
      </w:r>
      <w:r w:rsidR="00BA4BB9" w:rsidRPr="00694AD1">
        <w:rPr>
          <w:rFonts w:ascii="TimesNewRoman" w:hAnsi="TimesNewRoman"/>
          <w:sz w:val="24"/>
          <w:szCs w:val="24"/>
        </w:rPr>
        <w:t xml:space="preserve"> km road from </w:t>
      </w:r>
      <w:r w:rsidR="00BA4BB9">
        <w:rPr>
          <w:rFonts w:ascii="TimesNewRoman" w:hAnsi="TimesNewRoman"/>
          <w:sz w:val="24"/>
          <w:szCs w:val="24"/>
        </w:rPr>
        <w:t>Dembi</w:t>
      </w:r>
      <w:r w:rsidR="00EC321E">
        <w:rPr>
          <w:rFonts w:ascii="TimesNewRoman" w:hAnsi="TimesNewRoman"/>
          <w:sz w:val="24"/>
          <w:szCs w:val="24"/>
        </w:rPr>
        <w:t xml:space="preserve"> </w:t>
      </w:r>
      <w:r w:rsidR="00BA4BB9">
        <w:rPr>
          <w:rFonts w:ascii="TimesNewRoman" w:hAnsi="TimesNewRoman"/>
          <w:sz w:val="24"/>
          <w:szCs w:val="24"/>
        </w:rPr>
        <w:t>Dollo</w:t>
      </w:r>
      <w:ins w:id="364" w:author="KOHLHAGEN Dominik" w:date="2019-10-16T10:52:00Z">
        <w:r w:rsidR="00FB5E2D">
          <w:rPr>
            <w:rFonts w:ascii="TimesNewRoman" w:hAnsi="TimesNewRoman"/>
            <w:sz w:val="24"/>
            <w:szCs w:val="24"/>
          </w:rPr>
          <w:t xml:space="preserve"> </w:t>
        </w:r>
      </w:ins>
      <w:r w:rsidR="00BA4BB9" w:rsidRPr="00694AD1">
        <w:rPr>
          <w:rFonts w:ascii="TimesNewRoman" w:hAnsi="TimesNewRoman"/>
          <w:sz w:val="24"/>
          <w:szCs w:val="24"/>
        </w:rPr>
        <w:t>town.</w:t>
      </w:r>
      <w:r w:rsidR="00D874B1">
        <w:rPr>
          <w:rFonts w:ascii="TimesNewRoman" w:hAnsi="TimesNewRoman"/>
          <w:sz w:val="24"/>
          <w:szCs w:val="24"/>
        </w:rPr>
        <w:t xml:space="preserve"> The airport lies</w:t>
      </w:r>
      <w:ins w:id="365" w:author="KOHLHAGEN Dominik" w:date="2019-10-16T10:53:00Z">
        <w:r w:rsidR="00FB5E2D">
          <w:rPr>
            <w:rFonts w:ascii="TimesNewRoman" w:hAnsi="TimesNewRoman"/>
            <w:sz w:val="24"/>
            <w:szCs w:val="24"/>
          </w:rPr>
          <w:t xml:space="preserve"> </w:t>
        </w:r>
      </w:ins>
      <w:r w:rsidR="00D874B1" w:rsidRPr="001E4CFF">
        <w:rPr>
          <w:rFonts w:ascii="Times New Roman" w:hAnsi="Times New Roman"/>
          <w:sz w:val="24"/>
          <w:szCs w:val="24"/>
        </w:rPr>
        <w:t xml:space="preserve">between </w:t>
      </w:r>
      <w:r w:rsidR="00D874B1" w:rsidRPr="001E4CFF">
        <w:rPr>
          <w:rFonts w:ascii="Times New Roman" w:hAnsi="Times New Roman"/>
          <w:noProof/>
          <w:sz w:val="24"/>
          <w:szCs w:val="24"/>
        </w:rPr>
        <w:t>a</w:t>
      </w:r>
      <w:ins w:id="366" w:author="KOHLHAGEN Dominik" w:date="2019-10-16T10:53:00Z">
        <w:r w:rsidR="00FB5E2D">
          <w:rPr>
            <w:rFonts w:ascii="Times New Roman" w:hAnsi="Times New Roman"/>
            <w:noProof/>
            <w:sz w:val="24"/>
            <w:szCs w:val="24"/>
          </w:rPr>
          <w:t xml:space="preserve"> </w:t>
        </w:r>
      </w:ins>
      <w:r w:rsidR="00D874B1" w:rsidRPr="001E4CFF">
        <w:rPr>
          <w:rFonts w:ascii="Times New Roman" w:hAnsi="Times New Roman"/>
          <w:noProof/>
          <w:sz w:val="24"/>
          <w:szCs w:val="24"/>
        </w:rPr>
        <w:t>latitude and longitude of </w:t>
      </w:r>
      <w:r w:rsidR="00D874B1">
        <w:rPr>
          <w:rFonts w:ascii="Times New Roman" w:hAnsi="Times New Roman"/>
          <w:sz w:val="24"/>
          <w:szCs w:val="24"/>
        </w:rPr>
        <w:t>8°33′15″N 34°51</w:t>
      </w:r>
      <w:r w:rsidR="00D874B1" w:rsidRPr="008C4951">
        <w:rPr>
          <w:rFonts w:ascii="Times New Roman" w:hAnsi="Times New Roman"/>
          <w:sz w:val="24"/>
          <w:szCs w:val="24"/>
        </w:rPr>
        <w:t>′30″E</w:t>
      </w:r>
      <w:r w:rsidR="00D874B1">
        <w:rPr>
          <w:rFonts w:ascii="Times New Roman" w:hAnsi="Times New Roman"/>
          <w:sz w:val="24"/>
          <w:szCs w:val="24"/>
        </w:rPr>
        <w:t xml:space="preserve"> at an elevation of 1585 masl</w:t>
      </w:r>
    </w:p>
    <w:p w:rsidR="00D874B1" w:rsidRDefault="009914A4" w:rsidP="00D874B1">
      <w:pPr>
        <w:pStyle w:val="Caption"/>
        <w:spacing w:after="0"/>
        <w:rPr>
          <w:b w:val="0"/>
          <w:color w:val="000000" w:themeColor="text1"/>
          <w:sz w:val="24"/>
        </w:rPr>
      </w:pPr>
      <w:r>
        <w:rPr>
          <w:b w:val="0"/>
          <w:noProof/>
          <w:color w:val="000000" w:themeColor="text1"/>
          <w:sz w:val="24"/>
          <w:lang w:val="fr-FR" w:eastAsia="fr-FR"/>
        </w:rPr>
        <w:drawing>
          <wp:anchor distT="0" distB="0" distL="114300" distR="114300" simplePos="0" relativeHeight="251811840" behindDoc="0" locked="0" layoutInCell="1" allowOverlap="1">
            <wp:simplePos x="0" y="0"/>
            <wp:positionH relativeFrom="column">
              <wp:posOffset>2819400</wp:posOffset>
            </wp:positionH>
            <wp:positionV relativeFrom="paragraph">
              <wp:posOffset>86995</wp:posOffset>
            </wp:positionV>
            <wp:extent cx="3538855" cy="1943100"/>
            <wp:effectExtent l="19050" t="0" r="4445" b="0"/>
            <wp:wrapThrough wrapText="bothSides">
              <wp:wrapPolygon edited="0">
                <wp:start x="-116" y="0"/>
                <wp:lineTo x="-116" y="21388"/>
                <wp:lineTo x="21627" y="21388"/>
                <wp:lineTo x="21627" y="0"/>
                <wp:lineTo x="-116" y="0"/>
              </wp:wrapPolygon>
            </wp:wrapThrough>
            <wp:docPr id="40"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b="4494"/>
                    <a:stretch/>
                  </pic:blipFill>
                  <pic:spPr bwMode="auto">
                    <a:xfrm>
                      <a:off x="0" y="0"/>
                      <a:ext cx="3538855" cy="1943100"/>
                    </a:xfrm>
                    <a:prstGeom prst="rect">
                      <a:avLst/>
                    </a:prstGeom>
                    <a:ln>
                      <a:noFill/>
                    </a:ln>
                    <a:extLst>
                      <a:ext uri="{53640926-AAD7-44D8-BBD7-CCE9431645EC}">
                        <a14:shadowObscured xmlns:a14="http://schemas.microsoft.com/office/drawing/2010/main"/>
                      </a:ext>
                    </a:extLst>
                  </pic:spPr>
                </pic:pic>
              </a:graphicData>
            </a:graphic>
          </wp:anchor>
        </w:drawing>
      </w:r>
      <w:r>
        <w:rPr>
          <w:b w:val="0"/>
          <w:noProof/>
          <w:color w:val="000000" w:themeColor="text1"/>
          <w:sz w:val="24"/>
          <w:lang w:val="fr-FR" w:eastAsia="fr-FR"/>
        </w:rPr>
        <w:drawing>
          <wp:anchor distT="0" distB="0" distL="114300" distR="114300" simplePos="0" relativeHeight="251812864" behindDoc="0" locked="0" layoutInCell="1" allowOverlap="1">
            <wp:simplePos x="0" y="0"/>
            <wp:positionH relativeFrom="column">
              <wp:posOffset>-47625</wp:posOffset>
            </wp:positionH>
            <wp:positionV relativeFrom="paragraph">
              <wp:posOffset>77470</wp:posOffset>
            </wp:positionV>
            <wp:extent cx="2695575" cy="1952625"/>
            <wp:effectExtent l="19050" t="0" r="9525" b="0"/>
            <wp:wrapThrough wrapText="bothSides">
              <wp:wrapPolygon edited="0">
                <wp:start x="-153" y="0"/>
                <wp:lineTo x="-153" y="21495"/>
                <wp:lineTo x="21676" y="21495"/>
                <wp:lineTo x="21676" y="0"/>
                <wp:lineTo x="-153" y="0"/>
              </wp:wrapPolygon>
            </wp:wrapThrough>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b="27032"/>
                    <a:stretch/>
                  </pic:blipFill>
                  <pic:spPr bwMode="auto">
                    <a:xfrm>
                      <a:off x="0" y="0"/>
                      <a:ext cx="2695575" cy="1952625"/>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bookmarkStart w:id="367" w:name="_Toc16517739"/>
      <w:r w:rsidR="00D874B1" w:rsidRPr="00ED2132">
        <w:rPr>
          <w:b w:val="0"/>
          <w:color w:val="000000" w:themeColor="text1"/>
          <w:sz w:val="24"/>
        </w:rPr>
        <w:t xml:space="preserve">Figure </w:t>
      </w:r>
      <w:r w:rsidR="00D335C7" w:rsidRPr="00ED2132">
        <w:rPr>
          <w:b w:val="0"/>
          <w:color w:val="000000" w:themeColor="text1"/>
          <w:sz w:val="24"/>
        </w:rPr>
        <w:fldChar w:fldCharType="begin"/>
      </w:r>
      <w:r w:rsidR="00D874B1" w:rsidRPr="00ED2132">
        <w:rPr>
          <w:b w:val="0"/>
          <w:color w:val="000000" w:themeColor="text1"/>
          <w:sz w:val="24"/>
        </w:rPr>
        <w:instrText xml:space="preserve"> SEQ Figure \* ARABIC </w:instrText>
      </w:r>
      <w:r w:rsidR="00D335C7" w:rsidRPr="00ED2132">
        <w:rPr>
          <w:b w:val="0"/>
          <w:color w:val="000000" w:themeColor="text1"/>
          <w:sz w:val="24"/>
        </w:rPr>
        <w:fldChar w:fldCharType="separate"/>
      </w:r>
      <w:r w:rsidR="001A07AB">
        <w:rPr>
          <w:b w:val="0"/>
          <w:noProof/>
          <w:color w:val="000000" w:themeColor="text1"/>
          <w:sz w:val="24"/>
        </w:rPr>
        <w:t>11</w:t>
      </w:r>
      <w:r w:rsidR="00D335C7" w:rsidRPr="00ED2132">
        <w:rPr>
          <w:b w:val="0"/>
          <w:color w:val="000000" w:themeColor="text1"/>
          <w:sz w:val="24"/>
        </w:rPr>
        <w:fldChar w:fldCharType="end"/>
      </w:r>
      <w:r w:rsidR="00D874B1">
        <w:rPr>
          <w:b w:val="0"/>
          <w:color w:val="000000" w:themeColor="text1"/>
          <w:sz w:val="24"/>
        </w:rPr>
        <w:t>. Map of Dembi-Dolo Airport</w:t>
      </w:r>
      <w:bookmarkEnd w:id="367"/>
    </w:p>
    <w:p w:rsidR="00F06D29" w:rsidRDefault="00F06D29" w:rsidP="00F06D29"/>
    <w:p w:rsidR="00F06D29" w:rsidRDefault="00F06D29" w:rsidP="00F06D29"/>
    <w:p w:rsidR="00F06D29" w:rsidRDefault="00F06D29" w:rsidP="00F06D29"/>
    <w:p w:rsidR="00F06D29" w:rsidRDefault="00F06D29" w:rsidP="00F06D29"/>
    <w:p w:rsidR="00F06D29" w:rsidRDefault="00F06D29" w:rsidP="00F06D29"/>
    <w:p w:rsidR="00F06D29" w:rsidRDefault="00F06D29" w:rsidP="00F06D29"/>
    <w:p w:rsidR="00713225" w:rsidRPr="00116E57" w:rsidRDefault="00BB0833" w:rsidP="00230B5B">
      <w:pPr>
        <w:pStyle w:val="Heading3"/>
        <w:spacing w:before="120" w:after="120"/>
        <w:rPr>
          <w:rFonts w:ascii="TimesNewRoman" w:hAnsi="TimesNewRoman" w:cs="Times New Roman"/>
          <w:b w:val="0"/>
          <w:i/>
          <w:color w:val="auto"/>
          <w:sz w:val="24"/>
        </w:rPr>
      </w:pPr>
      <w:bookmarkStart w:id="368" w:name="_Toc16517639"/>
      <w:r>
        <w:rPr>
          <w:rFonts w:ascii="TimesNewRoman" w:hAnsi="TimesNewRoman" w:cs="Times New Roman"/>
          <w:b w:val="0"/>
          <w:i/>
          <w:color w:val="auto"/>
          <w:sz w:val="24"/>
        </w:rPr>
        <w:t xml:space="preserve">5.1.6 </w:t>
      </w:r>
      <w:r w:rsidR="001A6F4F" w:rsidRPr="00116E57">
        <w:rPr>
          <w:rFonts w:ascii="TimesNewRoman" w:hAnsi="TimesNewRoman" w:cs="Times New Roman"/>
          <w:b w:val="0"/>
          <w:i/>
          <w:color w:val="auto"/>
          <w:sz w:val="24"/>
        </w:rPr>
        <w:t>Kombolcha Airport</w:t>
      </w:r>
      <w:bookmarkEnd w:id="368"/>
    </w:p>
    <w:p w:rsidR="00866A01" w:rsidRPr="00813B52" w:rsidRDefault="00C3581B" w:rsidP="00550274">
      <w:pPr>
        <w:autoSpaceDE w:val="0"/>
        <w:autoSpaceDN w:val="0"/>
        <w:adjustRightInd w:val="0"/>
        <w:spacing w:after="0"/>
        <w:jc w:val="both"/>
        <w:rPr>
          <w:rFonts w:ascii="TimesNewRoman" w:hAnsi="TimesNewRoman"/>
          <w:sz w:val="24"/>
          <w:szCs w:val="24"/>
        </w:rPr>
      </w:pPr>
      <w:r>
        <w:rPr>
          <w:noProof/>
          <w:lang w:val="fr-FR" w:eastAsia="fr-FR"/>
        </w:rPr>
        <mc:AlternateContent>
          <mc:Choice Requires="wps">
            <w:drawing>
              <wp:anchor distT="0" distB="0" distL="114300" distR="114300" simplePos="0" relativeHeight="251776000" behindDoc="0" locked="0" layoutInCell="1" allowOverlap="1">
                <wp:simplePos x="0" y="0"/>
                <wp:positionH relativeFrom="column">
                  <wp:posOffset>278765</wp:posOffset>
                </wp:positionH>
                <wp:positionV relativeFrom="paragraph">
                  <wp:posOffset>5839460</wp:posOffset>
                </wp:positionV>
                <wp:extent cx="3166745" cy="175260"/>
                <wp:effectExtent l="0" t="0" r="0" b="0"/>
                <wp:wrapThrough wrapText="bothSides">
                  <wp:wrapPolygon edited="0">
                    <wp:start x="0" y="0"/>
                    <wp:lineTo x="0" y="18783"/>
                    <wp:lineTo x="21440" y="18783"/>
                    <wp:lineTo x="21440" y="0"/>
                    <wp:lineTo x="0" y="0"/>
                  </wp:wrapPolygon>
                </wp:wrapThrough>
                <wp:docPr id="6"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6745" cy="175260"/>
                        </a:xfrm>
                        <a:prstGeom prst="rect">
                          <a:avLst/>
                        </a:prstGeom>
                        <a:solidFill>
                          <a:prstClr val="white"/>
                        </a:solidFill>
                        <a:ln>
                          <a:noFill/>
                        </a:ln>
                        <a:effectLst/>
                      </wps:spPr>
                      <wps:txbx>
                        <w:txbxContent>
                          <w:p w:rsidR="00FB5E2D" w:rsidRPr="00473DB7" w:rsidRDefault="00FB5E2D" w:rsidP="00CB58EE">
                            <w:pPr>
                              <w:pStyle w:val="Caption"/>
                              <w:spacing w:after="0"/>
                              <w:rPr>
                                <w:rFonts w:ascii="TimesNewRoman" w:hAnsi="TimesNewRoman"/>
                                <w:b w:val="0"/>
                                <w:color w:val="000000" w:themeColor="text1"/>
                                <w:sz w:val="26"/>
                              </w:rPr>
                            </w:pPr>
                            <w:bookmarkStart w:id="369" w:name="_Toc16517469"/>
                            <w:bookmarkStart w:id="370" w:name="_Toc16517740"/>
                            <w:r w:rsidRPr="00473DB7">
                              <w:rPr>
                                <w:b w:val="0"/>
                                <w:color w:val="000000" w:themeColor="text1"/>
                                <w:sz w:val="24"/>
                              </w:rPr>
                              <w:t xml:space="preserve">Figure </w:t>
                            </w:r>
                            <w:r w:rsidRPr="00473DB7">
                              <w:rPr>
                                <w:b w:val="0"/>
                                <w:color w:val="000000" w:themeColor="text1"/>
                                <w:sz w:val="24"/>
                              </w:rPr>
                              <w:fldChar w:fldCharType="begin"/>
                            </w:r>
                            <w:r w:rsidRPr="00473DB7">
                              <w:rPr>
                                <w:b w:val="0"/>
                                <w:color w:val="000000" w:themeColor="text1"/>
                                <w:sz w:val="24"/>
                              </w:rPr>
                              <w:instrText xml:space="preserve"> SEQ Figure \* ARABIC </w:instrText>
                            </w:r>
                            <w:r w:rsidRPr="00473DB7">
                              <w:rPr>
                                <w:b w:val="0"/>
                                <w:color w:val="000000" w:themeColor="text1"/>
                                <w:sz w:val="24"/>
                              </w:rPr>
                              <w:fldChar w:fldCharType="separate"/>
                            </w:r>
                            <w:r>
                              <w:rPr>
                                <w:b w:val="0"/>
                                <w:noProof/>
                                <w:color w:val="000000" w:themeColor="text1"/>
                                <w:sz w:val="24"/>
                              </w:rPr>
                              <w:t>12</w:t>
                            </w:r>
                            <w:r w:rsidRPr="00473DB7">
                              <w:rPr>
                                <w:b w:val="0"/>
                                <w:color w:val="000000" w:themeColor="text1"/>
                                <w:sz w:val="24"/>
                              </w:rPr>
                              <w:fldChar w:fldCharType="end"/>
                            </w:r>
                            <w:r w:rsidRPr="00473DB7">
                              <w:rPr>
                                <w:b w:val="0"/>
                                <w:color w:val="000000" w:themeColor="text1"/>
                                <w:sz w:val="24"/>
                              </w:rPr>
                              <w:t>. Map of Kombolcha Airport</w:t>
                            </w:r>
                            <w:bookmarkEnd w:id="369"/>
                            <w:bookmarkEnd w:id="3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73" o:spid="_x0000_s1036" type="#_x0000_t202" style="position:absolute;left:0;text-align:left;margin-left:21.95pt;margin-top:459.8pt;width:249.35pt;height:13.8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" stroked="f">
                <v:path arrowok="t"/>
                <v:textbox style="mso-fit-shape-to-text:t" inset="0,0,0,0">
                  <w:txbxContent>
                    <w:p w:rsidR="00FB5E2D" w:rsidRPr="00473DB7" w:rsidRDefault="00FB5E2D" w:rsidP="00CB58EE">
                      <w:pPr>
                        <w:pStyle w:val="Caption"/>
                        <w:spacing w:after="0"/>
                        <w:rPr>
                          <w:rFonts w:ascii="TimesNewRoman" w:hAnsi="TimesNewRoman"/>
                          <w:b w:val="0"/>
                          <w:color w:val="000000" w:themeColor="text1"/>
                          <w:sz w:val="26"/>
                        </w:rPr>
                      </w:pPr>
                      <w:bookmarkStart w:id="371" w:name="_Toc16517469"/>
                      <w:bookmarkStart w:id="372" w:name="_Toc16517740"/>
                      <w:r w:rsidRPr="00473DB7">
                        <w:rPr>
                          <w:b w:val="0"/>
                          <w:color w:val="000000" w:themeColor="text1"/>
                          <w:sz w:val="24"/>
                        </w:rPr>
                        <w:t xml:space="preserve">Figure </w:t>
                      </w:r>
                      <w:r w:rsidRPr="00473DB7">
                        <w:rPr>
                          <w:b w:val="0"/>
                          <w:color w:val="000000" w:themeColor="text1"/>
                          <w:sz w:val="24"/>
                        </w:rPr>
                        <w:fldChar w:fldCharType="begin"/>
                      </w:r>
                      <w:r w:rsidRPr="00473DB7">
                        <w:rPr>
                          <w:b w:val="0"/>
                          <w:color w:val="000000" w:themeColor="text1"/>
                          <w:sz w:val="24"/>
                        </w:rPr>
                        <w:instrText xml:space="preserve"> SEQ Figure \* ARABIC </w:instrText>
                      </w:r>
                      <w:r w:rsidRPr="00473DB7">
                        <w:rPr>
                          <w:b w:val="0"/>
                          <w:color w:val="000000" w:themeColor="text1"/>
                          <w:sz w:val="24"/>
                        </w:rPr>
                        <w:fldChar w:fldCharType="separate"/>
                      </w:r>
                      <w:r>
                        <w:rPr>
                          <w:b w:val="0"/>
                          <w:noProof/>
                          <w:color w:val="000000" w:themeColor="text1"/>
                          <w:sz w:val="24"/>
                        </w:rPr>
                        <w:t>12</w:t>
                      </w:r>
                      <w:r w:rsidRPr="00473DB7">
                        <w:rPr>
                          <w:b w:val="0"/>
                          <w:color w:val="000000" w:themeColor="text1"/>
                          <w:sz w:val="24"/>
                        </w:rPr>
                        <w:fldChar w:fldCharType="end"/>
                      </w:r>
                      <w:r w:rsidRPr="00473DB7">
                        <w:rPr>
                          <w:b w:val="0"/>
                          <w:color w:val="000000" w:themeColor="text1"/>
                          <w:sz w:val="24"/>
                        </w:rPr>
                        <w:t>. Map of Kombolcha Airport</w:t>
                      </w:r>
                      <w:bookmarkEnd w:id="371"/>
                      <w:bookmarkEnd w:id="372"/>
                    </w:p>
                  </w:txbxContent>
                </v:textbox>
                <w10:wrap type="through"/>
              </v:shape>
            </w:pict>
          </mc:Fallback>
        </mc:AlternateContent>
      </w:r>
      <w:r w:rsidR="00230B5B">
        <w:rPr>
          <w:noProof/>
          <w:lang w:val="fr-FR" w:eastAsia="fr-FR"/>
        </w:rPr>
        <w:drawing>
          <wp:anchor distT="0" distB="0" distL="114300" distR="114300" simplePos="0" relativeHeight="251773952" behindDoc="0" locked="0" layoutInCell="1" allowOverlap="1">
            <wp:simplePos x="0" y="0"/>
            <wp:positionH relativeFrom="column">
              <wp:posOffset>3148330</wp:posOffset>
            </wp:positionH>
            <wp:positionV relativeFrom="paragraph">
              <wp:posOffset>4188460</wp:posOffset>
            </wp:positionV>
            <wp:extent cx="2646045" cy="1624965"/>
            <wp:effectExtent l="19050" t="0" r="1905" b="0"/>
            <wp:wrapThrough wrapText="bothSides">
              <wp:wrapPolygon edited="0">
                <wp:start x="-156" y="0"/>
                <wp:lineTo x="-156" y="21271"/>
                <wp:lineTo x="21616" y="21271"/>
                <wp:lineTo x="21616" y="0"/>
                <wp:lineTo x="-156" y="0"/>
              </wp:wrapPolygon>
            </wp:wrapThrough>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46045" cy="1624965"/>
                    </a:xfrm>
                    <a:prstGeom prst="rect">
                      <a:avLst/>
                    </a:prstGeom>
                  </pic:spPr>
                </pic:pic>
              </a:graphicData>
            </a:graphic>
          </wp:anchor>
        </w:drawing>
      </w:r>
      <w:r w:rsidR="00230B5B">
        <w:rPr>
          <w:noProof/>
          <w:lang w:val="fr-FR" w:eastAsia="fr-FR"/>
        </w:rPr>
        <w:drawing>
          <wp:anchor distT="0" distB="0" distL="114300" distR="114300" simplePos="0" relativeHeight="251772928" behindDoc="0" locked="0" layoutInCell="1" allowOverlap="1">
            <wp:simplePos x="0" y="0"/>
            <wp:positionH relativeFrom="column">
              <wp:posOffset>275590</wp:posOffset>
            </wp:positionH>
            <wp:positionV relativeFrom="paragraph">
              <wp:posOffset>4222750</wp:posOffset>
            </wp:positionV>
            <wp:extent cx="2834005" cy="1630045"/>
            <wp:effectExtent l="19050" t="0" r="4445" b="0"/>
            <wp:wrapThrough wrapText="bothSides">
              <wp:wrapPolygon edited="0">
                <wp:start x="-145" y="0"/>
                <wp:lineTo x="-145" y="21457"/>
                <wp:lineTo x="21634" y="21457"/>
                <wp:lineTo x="21634" y="0"/>
                <wp:lineTo x="-145"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34005" cy="1630045"/>
                    </a:xfrm>
                    <a:prstGeom prst="rect">
                      <a:avLst/>
                    </a:prstGeom>
                  </pic:spPr>
                </pic:pic>
              </a:graphicData>
            </a:graphic>
          </wp:anchor>
        </w:drawing>
      </w:r>
      <w:r w:rsidR="00230B5B">
        <w:rPr>
          <w:noProof/>
          <w:lang w:val="fr-FR" w:eastAsia="fr-FR"/>
        </w:rPr>
        <w:drawing>
          <wp:anchor distT="0" distB="0" distL="114300" distR="114300" simplePos="0" relativeHeight="251753472" behindDoc="0" locked="0" layoutInCell="1" allowOverlap="1">
            <wp:simplePos x="0" y="0"/>
            <wp:positionH relativeFrom="column">
              <wp:posOffset>299085</wp:posOffset>
            </wp:positionH>
            <wp:positionV relativeFrom="paragraph">
              <wp:posOffset>1209040</wp:posOffset>
            </wp:positionV>
            <wp:extent cx="5640705" cy="2979420"/>
            <wp:effectExtent l="19050" t="0" r="0" b="0"/>
            <wp:wrapThrough wrapText="bothSides">
              <wp:wrapPolygon edited="0">
                <wp:start x="-73" y="0"/>
                <wp:lineTo x="-73" y="21407"/>
                <wp:lineTo x="21593" y="21407"/>
                <wp:lineTo x="21593" y="0"/>
                <wp:lineTo x="-73"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l="577" t="2412"/>
                    <a:stretch/>
                  </pic:blipFill>
                  <pic:spPr bwMode="auto">
                    <a:xfrm>
                      <a:off x="0" y="0"/>
                      <a:ext cx="5640705" cy="2979420"/>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866A01" w:rsidRPr="00467A5E">
        <w:rPr>
          <w:rFonts w:ascii="TimesNewRoman" w:hAnsi="TimesNewRoman"/>
          <w:sz w:val="24"/>
          <w:szCs w:val="24"/>
        </w:rPr>
        <w:t xml:space="preserve">The topography of the airport environs and developments within the airport and outside its boundary, especially under the aircraft landing and take-off paths may have considerable influence on the effective utilization of an </w:t>
      </w:r>
      <w:r w:rsidR="00866A01" w:rsidRPr="00813B52">
        <w:rPr>
          <w:rFonts w:ascii="TimesNewRoman" w:hAnsi="TimesNewRoman"/>
          <w:sz w:val="24"/>
          <w:szCs w:val="24"/>
        </w:rPr>
        <w:t>aerodrome. The airport is situated within Kombolcha town</w:t>
      </w:r>
      <w:r w:rsidR="00055782">
        <w:rPr>
          <w:rFonts w:ascii="TimesNewRoman" w:hAnsi="TimesNewRoman"/>
          <w:sz w:val="24"/>
          <w:szCs w:val="24"/>
        </w:rPr>
        <w:t xml:space="preserve"> </w:t>
      </w:r>
      <w:r w:rsidR="00827665">
        <w:rPr>
          <w:rFonts w:ascii="TimesNewRoman" w:hAnsi="TimesNewRoman" w:hint="eastAsia"/>
          <w:sz w:val="24"/>
          <w:szCs w:val="24"/>
        </w:rPr>
        <w:t>administration</w:t>
      </w:r>
      <w:r w:rsidR="00055782">
        <w:rPr>
          <w:rFonts w:ascii="TimesNewRoman" w:hAnsi="TimesNewRoman"/>
          <w:sz w:val="24"/>
          <w:szCs w:val="24"/>
        </w:rPr>
        <w:t xml:space="preserve"> </w:t>
      </w:r>
      <w:r w:rsidR="00827665" w:rsidRPr="00827665">
        <w:rPr>
          <w:rFonts w:ascii="TimesNewRoman" w:hAnsi="TimesNewRoman"/>
          <w:sz w:val="24"/>
          <w:szCs w:val="24"/>
        </w:rPr>
        <w:t xml:space="preserve">between </w:t>
      </w:r>
      <w:r w:rsidR="00827665" w:rsidRPr="00827665">
        <w:rPr>
          <w:rFonts w:ascii="TimesNewRoman" w:hAnsi="TimesNewRoman"/>
          <w:noProof/>
          <w:sz w:val="24"/>
          <w:szCs w:val="24"/>
        </w:rPr>
        <w:t>alatitude and longitude of </w:t>
      </w:r>
      <w:r w:rsidR="00230B5B" w:rsidRPr="008C4951">
        <w:rPr>
          <w:rFonts w:ascii="Times New Roman" w:hAnsi="Times New Roman"/>
          <w:sz w:val="24"/>
          <w:szCs w:val="24"/>
        </w:rPr>
        <w:t>11°06′40″N 39°43′30″E</w:t>
      </w:r>
      <w:r w:rsidR="00866A01" w:rsidRPr="00467A5E">
        <w:rPr>
          <w:rFonts w:ascii="TimesNewRoman" w:hAnsi="TimesNewRoman"/>
          <w:sz w:val="24"/>
          <w:szCs w:val="24"/>
        </w:rPr>
        <w:t>, and the altitude of th</w:t>
      </w:r>
      <w:r w:rsidR="00866A01" w:rsidRPr="00813B52">
        <w:rPr>
          <w:rFonts w:ascii="TimesNewRoman" w:hAnsi="TimesNewRoman"/>
          <w:sz w:val="24"/>
          <w:szCs w:val="24"/>
        </w:rPr>
        <w:t xml:space="preserve">e airport is </w:t>
      </w:r>
      <w:r w:rsidR="00827665">
        <w:rPr>
          <w:rFonts w:ascii="TimesNewRoman" w:eastAsia="ArialNarrow" w:hAnsi="TimesNewRoman"/>
          <w:sz w:val="24"/>
          <w:szCs w:val="24"/>
        </w:rPr>
        <w:t>1865</w:t>
      </w:r>
      <w:r w:rsidR="00866A01" w:rsidRPr="00813B52">
        <w:rPr>
          <w:rFonts w:ascii="TimesNewRoman" w:hAnsi="TimesNewRoman"/>
          <w:sz w:val="24"/>
          <w:szCs w:val="24"/>
        </w:rPr>
        <w:t>m.a.s.l. the town is about 376</w:t>
      </w:r>
      <w:ins w:id="373" w:author="KOHLHAGEN Dominik" w:date="2019-10-16T10:53:00Z">
        <w:r w:rsidR="00FB5E2D">
          <w:rPr>
            <w:rFonts w:ascii="TimesNewRoman" w:hAnsi="TimesNewRoman"/>
            <w:sz w:val="24"/>
            <w:szCs w:val="24"/>
          </w:rPr>
          <w:t xml:space="preserve"> </w:t>
        </w:r>
      </w:ins>
      <w:r w:rsidR="00866A01" w:rsidRPr="00813B52">
        <w:rPr>
          <w:rFonts w:ascii="TimesNewRoman" w:hAnsi="TimesNewRoman"/>
          <w:sz w:val="24"/>
          <w:szCs w:val="24"/>
        </w:rPr>
        <w:t xml:space="preserve">kilometers from </w:t>
      </w:r>
      <w:r w:rsidR="00866A01" w:rsidRPr="00813B52">
        <w:rPr>
          <w:rFonts w:ascii="TimesNewRoman" w:hAnsi="TimesNewRoman"/>
          <w:noProof/>
          <w:sz w:val="24"/>
          <w:szCs w:val="24"/>
        </w:rPr>
        <w:t>from Addis Ababa, the capital ciry of Ethiopia</w:t>
      </w:r>
      <w:r w:rsidR="00866A01" w:rsidRPr="00813B52">
        <w:rPr>
          <w:rFonts w:ascii="TimesNewRoman" w:hAnsi="TimesNewRoman"/>
          <w:sz w:val="24"/>
          <w:szCs w:val="24"/>
        </w:rPr>
        <w:t>.</w:t>
      </w:r>
    </w:p>
    <w:p w:rsidR="00066572" w:rsidRDefault="00066572" w:rsidP="00F06D29">
      <w:pPr>
        <w:rPr>
          <w:rFonts w:ascii="TimesNewRoman" w:hAnsi="TimesNewRoman"/>
          <w:b/>
          <w:i/>
          <w:sz w:val="24"/>
        </w:rPr>
      </w:pPr>
    </w:p>
    <w:p w:rsidR="00F06D29" w:rsidRDefault="00F06D29" w:rsidP="00F06D29">
      <w:pPr>
        <w:rPr>
          <w:rFonts w:ascii="TimesNewRoman" w:hAnsi="TimesNewRoman"/>
          <w:b/>
          <w:i/>
          <w:sz w:val="24"/>
        </w:rPr>
      </w:pPr>
    </w:p>
    <w:p w:rsidR="00F06D29" w:rsidRDefault="00F06D29" w:rsidP="00F06D29">
      <w:pPr>
        <w:rPr>
          <w:rFonts w:ascii="TimesNewRoman" w:hAnsi="TimesNewRoman"/>
          <w:b/>
          <w:i/>
          <w:sz w:val="24"/>
        </w:rPr>
      </w:pPr>
    </w:p>
    <w:p w:rsidR="00F06D29" w:rsidRDefault="00F06D29" w:rsidP="00F06D29">
      <w:pPr>
        <w:rPr>
          <w:rFonts w:ascii="TimesNewRoman" w:hAnsi="TimesNewRoman"/>
          <w:b/>
          <w:i/>
          <w:sz w:val="24"/>
        </w:rPr>
      </w:pPr>
    </w:p>
    <w:p w:rsidR="00F06D29" w:rsidRDefault="00F06D29" w:rsidP="00F06D29">
      <w:pPr>
        <w:rPr>
          <w:rFonts w:ascii="TimesNewRoman" w:hAnsi="TimesNewRoman"/>
          <w:b/>
          <w:i/>
          <w:sz w:val="24"/>
        </w:rPr>
      </w:pPr>
    </w:p>
    <w:p w:rsidR="00F06D29" w:rsidRDefault="00F06D29" w:rsidP="00F06D29">
      <w:pPr>
        <w:rPr>
          <w:rFonts w:ascii="TimesNewRoman" w:hAnsi="TimesNewRoman"/>
          <w:b/>
          <w:i/>
          <w:sz w:val="24"/>
        </w:rPr>
      </w:pPr>
    </w:p>
    <w:p w:rsidR="00F06D29" w:rsidRPr="00F06D29" w:rsidRDefault="00F06D29" w:rsidP="00F06D29">
      <w:pPr>
        <w:pStyle w:val="Heading3"/>
        <w:spacing w:before="120" w:after="120"/>
        <w:rPr>
          <w:rFonts w:ascii="TimesNewRoman" w:hAnsi="TimesNewRoman" w:cs="Times New Roman"/>
          <w:b w:val="0"/>
          <w:i/>
          <w:color w:val="auto"/>
          <w:sz w:val="24"/>
        </w:rPr>
      </w:pPr>
      <w:bookmarkStart w:id="374" w:name="_Toc16517640"/>
      <w:r>
        <w:rPr>
          <w:rFonts w:ascii="TimesNewRoman" w:hAnsi="TimesNewRoman" w:cs="Times New Roman"/>
          <w:b w:val="0"/>
          <w:i/>
          <w:color w:val="auto"/>
          <w:sz w:val="24"/>
        </w:rPr>
        <w:t>5.1.7 Gode</w:t>
      </w:r>
      <w:r w:rsidRPr="00116E57">
        <w:rPr>
          <w:rFonts w:ascii="TimesNewRoman" w:hAnsi="TimesNewRoman" w:cs="Times New Roman"/>
          <w:b w:val="0"/>
          <w:i/>
          <w:color w:val="auto"/>
          <w:sz w:val="24"/>
        </w:rPr>
        <w:t xml:space="preserve"> Airport</w:t>
      </w:r>
      <w:bookmarkEnd w:id="374"/>
    </w:p>
    <w:p w:rsidR="00066572" w:rsidRDefault="00066572" w:rsidP="00550274">
      <w:pPr>
        <w:spacing w:before="120" w:after="120"/>
        <w:jc w:val="both"/>
        <w:rPr>
          <w:rFonts w:ascii="Times New Roman" w:hAnsi="Times New Roman"/>
          <w:sz w:val="24"/>
          <w:szCs w:val="24"/>
        </w:rPr>
      </w:pPr>
      <w:r w:rsidRPr="00230B5B">
        <w:rPr>
          <w:rFonts w:ascii="TimesNewRoman" w:hAnsi="TimesNewRoman"/>
          <w:sz w:val="24"/>
          <w:szCs w:val="24"/>
        </w:rPr>
        <w:t xml:space="preserve">Gode Airport project is located in the Somali Regional State, in </w:t>
      </w:r>
      <w:r w:rsidR="00EF591B" w:rsidRPr="00230B5B">
        <w:rPr>
          <w:rFonts w:ascii="TimesNewRoman" w:hAnsi="TimesNewRoman"/>
          <w:sz w:val="24"/>
          <w:szCs w:val="24"/>
        </w:rPr>
        <w:t>Shabele</w:t>
      </w:r>
      <w:r w:rsidRPr="00230B5B">
        <w:rPr>
          <w:rFonts w:ascii="TimesNewRoman" w:hAnsi="TimesNewRoman"/>
          <w:sz w:val="24"/>
          <w:szCs w:val="24"/>
        </w:rPr>
        <w:t xml:space="preserve"> zone administration &amp; is </w:t>
      </w:r>
      <w:r w:rsidR="00EF591B" w:rsidRPr="00230B5B">
        <w:rPr>
          <w:rFonts w:ascii="TimesNewRoman" w:hAnsi="TimesNewRoman"/>
          <w:sz w:val="24"/>
          <w:szCs w:val="24"/>
        </w:rPr>
        <w:t>located 1260</w:t>
      </w:r>
      <w:r w:rsidRPr="00230B5B">
        <w:rPr>
          <w:rFonts w:ascii="TimesNewRoman" w:hAnsi="TimesNewRoman"/>
          <w:sz w:val="24"/>
          <w:szCs w:val="24"/>
        </w:rPr>
        <w:t xml:space="preserve"> km from</w:t>
      </w:r>
      <w:r w:rsidR="00EF591B" w:rsidRPr="00230B5B">
        <w:rPr>
          <w:rFonts w:ascii="TimesNewRoman" w:hAnsi="TimesNewRoman"/>
          <w:sz w:val="24"/>
          <w:szCs w:val="24"/>
        </w:rPr>
        <w:t xml:space="preserve"> Addis Ababa via Diredawa – Jigjigga</w:t>
      </w:r>
      <w:r w:rsidRPr="00230B5B">
        <w:rPr>
          <w:rFonts w:ascii="TimesNewRoman" w:hAnsi="TimesNewRoman"/>
          <w:sz w:val="24"/>
          <w:szCs w:val="24"/>
        </w:rPr>
        <w:t xml:space="preserve"> – </w:t>
      </w:r>
      <w:r w:rsidR="00EF591B" w:rsidRPr="00230B5B">
        <w:rPr>
          <w:rFonts w:ascii="TimesNewRoman" w:hAnsi="TimesNewRoman"/>
          <w:sz w:val="24"/>
          <w:szCs w:val="24"/>
        </w:rPr>
        <w:t>Gode</w:t>
      </w:r>
      <w:r w:rsidRPr="00230B5B">
        <w:rPr>
          <w:rFonts w:ascii="TimesNewRoman" w:hAnsi="TimesNewRoman"/>
          <w:sz w:val="24"/>
          <w:szCs w:val="24"/>
        </w:rPr>
        <w:t xml:space="preserve"> asphalt road.</w:t>
      </w:r>
      <w:r w:rsidR="00230B5B">
        <w:rPr>
          <w:rFonts w:ascii="TimesNewRoman" w:hAnsi="TimesNewRoman"/>
          <w:sz w:val="24"/>
          <w:szCs w:val="24"/>
        </w:rPr>
        <w:t xml:space="preserve"> The airport also known as GodeIddiole Airport located </w:t>
      </w:r>
      <w:r w:rsidR="000B0EFC">
        <w:rPr>
          <w:rFonts w:ascii="TimesNewRoman" w:hAnsi="TimesNewRoman"/>
          <w:sz w:val="24"/>
          <w:szCs w:val="24"/>
        </w:rPr>
        <w:t xml:space="preserve">atan </w:t>
      </w:r>
      <w:r w:rsidR="00EF36A5">
        <w:rPr>
          <w:rFonts w:ascii="TimesNewRoman" w:hAnsi="TimesNewRoman"/>
          <w:sz w:val="24"/>
          <w:szCs w:val="24"/>
        </w:rPr>
        <w:t xml:space="preserve">elevation of 254 meters above sea level and </w:t>
      </w:r>
      <w:r w:rsidR="00EF36A5" w:rsidRPr="00827665">
        <w:rPr>
          <w:rFonts w:ascii="TimesNewRoman" w:hAnsi="TimesNewRoman"/>
          <w:sz w:val="24"/>
          <w:szCs w:val="24"/>
        </w:rPr>
        <w:t xml:space="preserve">between </w:t>
      </w:r>
      <w:r w:rsidR="00EF36A5" w:rsidRPr="00827665">
        <w:rPr>
          <w:rFonts w:ascii="TimesNewRoman" w:hAnsi="TimesNewRoman"/>
          <w:noProof/>
          <w:sz w:val="24"/>
          <w:szCs w:val="24"/>
        </w:rPr>
        <w:t>alatitude and longitude of </w:t>
      </w:r>
      <w:r w:rsidR="00EF36A5">
        <w:rPr>
          <w:rFonts w:ascii="TimesNewRoman" w:hAnsi="TimesNewRoman"/>
          <w:sz w:val="24"/>
          <w:szCs w:val="24"/>
        </w:rPr>
        <w:t>5</w:t>
      </w:r>
      <w:r w:rsidR="00230B5B" w:rsidRPr="00230B5B">
        <w:rPr>
          <w:rFonts w:ascii="Times New Roman" w:hAnsi="Times New Roman"/>
          <w:sz w:val="24"/>
          <w:szCs w:val="24"/>
        </w:rPr>
        <w:t>°56′07″N 43°34′43″E</w:t>
      </w:r>
      <w:r w:rsidR="0076323D">
        <w:rPr>
          <w:rFonts w:ascii="Times New Roman" w:hAnsi="Times New Roman"/>
          <w:sz w:val="24"/>
          <w:szCs w:val="24"/>
        </w:rPr>
        <w:t>.</w:t>
      </w:r>
    </w:p>
    <w:p w:rsidR="0076323D" w:rsidRDefault="0076323D" w:rsidP="00550274">
      <w:pPr>
        <w:spacing w:before="120" w:after="120"/>
        <w:jc w:val="both"/>
        <w:rPr>
          <w:rFonts w:ascii="TimesNewRoman" w:hAnsi="TimesNewRoman"/>
          <w:sz w:val="24"/>
          <w:szCs w:val="24"/>
        </w:rPr>
      </w:pPr>
      <w:r>
        <w:rPr>
          <w:rFonts w:ascii="TimesNewRoman" w:hAnsi="TimesNewRoman"/>
          <w:sz w:val="24"/>
          <w:szCs w:val="24"/>
        </w:rPr>
        <w:t>The a</w:t>
      </w:r>
      <w:r w:rsidRPr="0076323D">
        <w:rPr>
          <w:rFonts w:ascii="TimesNewRoman" w:hAnsi="TimesNewRoman"/>
          <w:sz w:val="24"/>
          <w:szCs w:val="24"/>
        </w:rPr>
        <w:t xml:space="preserve">irport is located about a kilometer from Gode town, having an average temperature of 35 degree </w:t>
      </w:r>
      <w:r>
        <w:rPr>
          <w:rFonts w:ascii="TimesNewRoman" w:hAnsi="TimesNewRoman"/>
          <w:sz w:val="24"/>
          <w:szCs w:val="24"/>
        </w:rPr>
        <w:t>centigrade. The airport is 5</w:t>
      </w:r>
      <w:r w:rsidR="000922D1">
        <w:rPr>
          <w:rFonts w:ascii="TimesNewRoman" w:hAnsi="TimesNewRoman"/>
          <w:sz w:val="24"/>
          <w:szCs w:val="24"/>
        </w:rPr>
        <w:t>51</w:t>
      </w:r>
      <w:r w:rsidRPr="0076323D">
        <w:rPr>
          <w:rFonts w:ascii="TimesNewRoman" w:hAnsi="TimesNewRoman"/>
          <w:sz w:val="24"/>
          <w:szCs w:val="24"/>
        </w:rPr>
        <w:t xml:space="preserve"> kilometers sout</w:t>
      </w:r>
      <w:r>
        <w:rPr>
          <w:rFonts w:ascii="TimesNewRoman" w:hAnsi="TimesNewRoman"/>
          <w:sz w:val="24"/>
          <w:szCs w:val="24"/>
        </w:rPr>
        <w:t>h  of Jigjiga</w:t>
      </w:r>
      <w:r w:rsidRPr="0076323D">
        <w:rPr>
          <w:rFonts w:ascii="TimesNewRoman" w:hAnsi="TimesNewRoman"/>
          <w:sz w:val="24"/>
          <w:szCs w:val="24"/>
        </w:rPr>
        <w:t xml:space="preserve">. Following an earlier decision </w:t>
      </w:r>
      <w:r w:rsidRPr="0076323D">
        <w:rPr>
          <w:rFonts w:ascii="TimesNewRoman" w:hAnsi="TimesNewRoman"/>
          <w:sz w:val="24"/>
          <w:szCs w:val="24"/>
        </w:rPr>
        <w:lastRenderedPageBreak/>
        <w:t>by the government, the airport was constructed in 1967. After the construction was completed, a US military FSC airplane landed there, and theairport was later providing services to DC-3 (passenger) and C-47 (passengers and cargo) aircrafts. During the second Ethio-Somalia war, which went on form 1976 to1979, the airport played a key role by providing services for military airplanes. It was however damaged during the war, and was renovated in 1981. After renovation, the airport could accommodate CU 342, Constellation, DC-6B, B 720, B707, B737, B767, B756 aircraft.</w:t>
      </w:r>
    </w:p>
    <w:p w:rsidR="002E6B0A" w:rsidRDefault="002E6B0A" w:rsidP="00550274">
      <w:pPr>
        <w:spacing w:before="120" w:after="120"/>
        <w:jc w:val="both"/>
        <w:rPr>
          <w:rFonts w:ascii="TimesNewRoman" w:hAnsi="TimesNewRoman"/>
          <w:sz w:val="24"/>
          <w:szCs w:val="24"/>
        </w:rPr>
      </w:pPr>
      <w:r w:rsidRPr="002E6B0A">
        <w:rPr>
          <w:rFonts w:ascii="TimesNewRoman" w:hAnsi="TimesNewRoman"/>
          <w:sz w:val="24"/>
          <w:szCs w:val="24"/>
        </w:rPr>
        <w:t>Now the airport has functioning for both military and civil aircraft activities. The airport compound has total area of around 5.35</w:t>
      </w:r>
      <w:ins w:id="375" w:author="KOHLHAGEN Dominik" w:date="2019-10-16T10:54:00Z">
        <w:r w:rsidR="000904BB">
          <w:rPr>
            <w:rFonts w:ascii="TimesNewRoman" w:hAnsi="TimesNewRoman"/>
            <w:sz w:val="24"/>
            <w:szCs w:val="24"/>
          </w:rPr>
          <w:t xml:space="preserve"> </w:t>
        </w:r>
      </w:ins>
      <w:r w:rsidRPr="002E6B0A">
        <w:rPr>
          <w:rFonts w:ascii="TimesNewRoman" w:hAnsi="TimesNewRoman"/>
          <w:sz w:val="24"/>
          <w:szCs w:val="24"/>
        </w:rPr>
        <w:t>sqaure kilometers. There are some airport and military facilities in the compound. The asphalt runway has a length of 2,</w:t>
      </w:r>
      <w:del w:id="376" w:author="KOHLHAGEN Dominik" w:date="2019-10-16T10:54:00Z">
        <w:r w:rsidRPr="002E6B0A" w:rsidDel="000904BB">
          <w:rPr>
            <w:rFonts w:ascii="TimesNewRoman" w:hAnsi="TimesNewRoman"/>
            <w:sz w:val="24"/>
            <w:szCs w:val="24"/>
          </w:rPr>
          <w:delText xml:space="preserve"> </w:delText>
        </w:r>
      </w:del>
      <w:r w:rsidRPr="002E6B0A">
        <w:rPr>
          <w:rFonts w:ascii="TimesNewRoman" w:hAnsi="TimesNewRoman"/>
          <w:sz w:val="24"/>
          <w:szCs w:val="24"/>
        </w:rPr>
        <w:t>400 meters and a width of 45 meters.</w:t>
      </w:r>
    </w:p>
    <w:p w:rsidR="00460EC3" w:rsidRDefault="002E6B0A" w:rsidP="00550274">
      <w:pPr>
        <w:spacing w:before="120" w:after="120"/>
        <w:jc w:val="both"/>
        <w:rPr>
          <w:rFonts w:ascii="TimesNewRoman" w:hAnsi="TimesNewRoman"/>
          <w:sz w:val="24"/>
          <w:szCs w:val="24"/>
        </w:rPr>
      </w:pPr>
      <w:r>
        <w:rPr>
          <w:rFonts w:ascii="TimesNewRoman" w:hAnsi="TimesNewRoman"/>
          <w:noProof/>
          <w:sz w:val="24"/>
          <w:szCs w:val="24"/>
          <w:lang w:val="fr-FR" w:eastAsia="fr-FR"/>
        </w:rPr>
        <w:drawing>
          <wp:anchor distT="0" distB="0" distL="114300" distR="114300" simplePos="0" relativeHeight="251770880" behindDoc="0" locked="0" layoutInCell="1" allowOverlap="1">
            <wp:simplePos x="0" y="0"/>
            <wp:positionH relativeFrom="column">
              <wp:posOffset>3070860</wp:posOffset>
            </wp:positionH>
            <wp:positionV relativeFrom="paragraph">
              <wp:posOffset>225425</wp:posOffset>
            </wp:positionV>
            <wp:extent cx="2816225" cy="1875790"/>
            <wp:effectExtent l="19050" t="0" r="3175" b="0"/>
            <wp:wrapThrough wrapText="bothSides">
              <wp:wrapPolygon edited="0">
                <wp:start x="-146" y="0"/>
                <wp:lineTo x="-146" y="21278"/>
                <wp:lineTo x="21624" y="21278"/>
                <wp:lineTo x="21624" y="0"/>
                <wp:lineTo x="-146" y="0"/>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2816225" cy="1875790"/>
                    </a:xfrm>
                    <a:prstGeom prst="rect">
                      <a:avLst/>
                    </a:prstGeom>
                  </pic:spPr>
                </pic:pic>
              </a:graphicData>
            </a:graphic>
          </wp:anchor>
        </w:drawing>
      </w:r>
      <w:r>
        <w:rPr>
          <w:rFonts w:ascii="TimesNewRoman" w:hAnsi="TimesNewRoman"/>
          <w:noProof/>
          <w:sz w:val="24"/>
          <w:szCs w:val="24"/>
          <w:lang w:val="fr-FR" w:eastAsia="fr-FR"/>
        </w:rPr>
        <w:drawing>
          <wp:anchor distT="0" distB="0" distL="114300" distR="114300" simplePos="0" relativeHeight="251819008" behindDoc="0" locked="0" layoutInCell="1" allowOverlap="1">
            <wp:simplePos x="0" y="0"/>
            <wp:positionH relativeFrom="column">
              <wp:posOffset>-64135</wp:posOffset>
            </wp:positionH>
            <wp:positionV relativeFrom="paragraph">
              <wp:posOffset>236855</wp:posOffset>
            </wp:positionV>
            <wp:extent cx="3001010" cy="1864360"/>
            <wp:effectExtent l="19050" t="0" r="8890" b="0"/>
            <wp:wrapThrough wrapText="bothSides">
              <wp:wrapPolygon edited="0">
                <wp:start x="-137" y="0"/>
                <wp:lineTo x="-137" y="21409"/>
                <wp:lineTo x="21664" y="21409"/>
                <wp:lineTo x="21664" y="0"/>
                <wp:lineTo x="-137" y="0"/>
              </wp:wrapPolygon>
            </wp:wrapThrough>
            <wp:docPr id="5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srcRect/>
                    <a:stretch>
                      <a:fillRect/>
                    </a:stretch>
                  </pic:blipFill>
                  <pic:spPr bwMode="auto">
                    <a:xfrm>
                      <a:off x="0" y="0"/>
                      <a:ext cx="3001010" cy="1864360"/>
                    </a:xfrm>
                    <a:prstGeom prst="rect">
                      <a:avLst/>
                    </a:prstGeom>
                    <a:noFill/>
                    <a:ln w="9525">
                      <a:noFill/>
                      <a:miter lim="800000"/>
                      <a:headEnd/>
                      <a:tailEnd/>
                    </a:ln>
                  </pic:spPr>
                </pic:pic>
              </a:graphicData>
            </a:graphic>
          </wp:anchor>
        </w:drawing>
      </w:r>
    </w:p>
    <w:p w:rsidR="002E6B0A" w:rsidRPr="00473DB7" w:rsidRDefault="002E6B0A" w:rsidP="002E6B0A">
      <w:pPr>
        <w:pStyle w:val="Caption"/>
        <w:spacing w:after="0"/>
        <w:rPr>
          <w:rFonts w:ascii="TimesNewRoman" w:hAnsi="TimesNewRoman"/>
          <w:b w:val="0"/>
          <w:noProof/>
          <w:color w:val="000000" w:themeColor="text1"/>
          <w:sz w:val="24"/>
          <w:szCs w:val="24"/>
        </w:rPr>
      </w:pPr>
      <w:bookmarkStart w:id="377" w:name="_Toc16517741"/>
      <w:r w:rsidRPr="00473DB7">
        <w:rPr>
          <w:b w:val="0"/>
          <w:color w:val="000000" w:themeColor="text1"/>
          <w:sz w:val="24"/>
          <w:szCs w:val="24"/>
        </w:rPr>
        <w:t xml:space="preserve">Figure </w:t>
      </w:r>
      <w:r w:rsidR="00D335C7" w:rsidRPr="00473DB7">
        <w:rPr>
          <w:b w:val="0"/>
          <w:color w:val="000000" w:themeColor="text1"/>
          <w:sz w:val="24"/>
          <w:szCs w:val="24"/>
        </w:rPr>
        <w:fldChar w:fldCharType="begin"/>
      </w:r>
      <w:r w:rsidRPr="00473DB7">
        <w:rPr>
          <w:b w:val="0"/>
          <w:color w:val="000000" w:themeColor="text1"/>
          <w:sz w:val="24"/>
          <w:szCs w:val="24"/>
        </w:rPr>
        <w:instrText xml:space="preserve"> SEQ Figure \* ARABIC </w:instrText>
      </w:r>
      <w:r w:rsidR="00D335C7" w:rsidRPr="00473DB7">
        <w:rPr>
          <w:b w:val="0"/>
          <w:color w:val="000000" w:themeColor="text1"/>
          <w:sz w:val="24"/>
          <w:szCs w:val="24"/>
        </w:rPr>
        <w:fldChar w:fldCharType="separate"/>
      </w:r>
      <w:r w:rsidR="001A07AB">
        <w:rPr>
          <w:b w:val="0"/>
          <w:noProof/>
          <w:color w:val="000000" w:themeColor="text1"/>
          <w:sz w:val="24"/>
          <w:szCs w:val="24"/>
        </w:rPr>
        <w:t>13</w:t>
      </w:r>
      <w:r w:rsidR="00D335C7" w:rsidRPr="00473DB7">
        <w:rPr>
          <w:b w:val="0"/>
          <w:color w:val="000000" w:themeColor="text1"/>
          <w:sz w:val="24"/>
          <w:szCs w:val="24"/>
        </w:rPr>
        <w:fldChar w:fldCharType="end"/>
      </w:r>
      <w:r>
        <w:rPr>
          <w:b w:val="0"/>
          <w:color w:val="000000" w:themeColor="text1"/>
          <w:sz w:val="24"/>
          <w:szCs w:val="24"/>
        </w:rPr>
        <w:t>. Map of Gode Airport</w:t>
      </w:r>
      <w:bookmarkEnd w:id="377"/>
    </w:p>
    <w:p w:rsidR="004E6F07" w:rsidRDefault="004E6F07" w:rsidP="00550274">
      <w:pPr>
        <w:spacing w:before="120" w:after="120"/>
        <w:jc w:val="both"/>
        <w:rPr>
          <w:rFonts w:ascii="TimesNewRoman" w:hAnsi="TimesNewRoman"/>
          <w:sz w:val="24"/>
          <w:szCs w:val="24"/>
        </w:rPr>
      </w:pPr>
    </w:p>
    <w:p w:rsidR="004E6F07" w:rsidRDefault="004E6F07" w:rsidP="00550274">
      <w:pPr>
        <w:spacing w:before="120" w:after="120"/>
        <w:jc w:val="both"/>
        <w:rPr>
          <w:rFonts w:ascii="TimesNewRoman" w:hAnsi="TimesNewRoman"/>
          <w:sz w:val="24"/>
          <w:szCs w:val="24"/>
        </w:rPr>
      </w:pPr>
    </w:p>
    <w:p w:rsidR="0076323D" w:rsidRDefault="0076323D" w:rsidP="00550274">
      <w:pPr>
        <w:spacing w:before="120" w:after="120"/>
        <w:jc w:val="both"/>
        <w:rPr>
          <w:rFonts w:ascii="TimesNewRoman" w:hAnsi="TimesNewRoman"/>
          <w:sz w:val="24"/>
          <w:szCs w:val="24"/>
        </w:rPr>
      </w:pPr>
    </w:p>
    <w:p w:rsidR="003D7B2B" w:rsidRDefault="003D7B2B" w:rsidP="00550274">
      <w:pPr>
        <w:spacing w:before="120" w:after="120"/>
        <w:jc w:val="both"/>
        <w:rPr>
          <w:rFonts w:ascii="TimesNewRoman" w:hAnsi="TimesNewRoman"/>
          <w:sz w:val="24"/>
          <w:szCs w:val="24"/>
        </w:rPr>
      </w:pPr>
    </w:p>
    <w:p w:rsidR="00EC321E" w:rsidRDefault="00EC321E" w:rsidP="00550274">
      <w:pPr>
        <w:spacing w:before="120" w:after="120"/>
        <w:jc w:val="both"/>
        <w:rPr>
          <w:rFonts w:ascii="TimesNewRoman" w:hAnsi="TimesNewRoman"/>
          <w:sz w:val="24"/>
          <w:szCs w:val="24"/>
        </w:rPr>
      </w:pPr>
    </w:p>
    <w:p w:rsidR="00EC321E" w:rsidRDefault="00EC321E" w:rsidP="00550274">
      <w:pPr>
        <w:spacing w:before="120" w:after="120"/>
        <w:jc w:val="both"/>
        <w:rPr>
          <w:rFonts w:ascii="TimesNewRoman" w:hAnsi="TimesNewRoman"/>
          <w:sz w:val="24"/>
          <w:szCs w:val="24"/>
        </w:rPr>
      </w:pPr>
    </w:p>
    <w:p w:rsidR="00EC321E" w:rsidRDefault="00EC321E" w:rsidP="00550274">
      <w:pPr>
        <w:spacing w:before="120" w:after="120"/>
        <w:jc w:val="both"/>
        <w:rPr>
          <w:rFonts w:ascii="TimesNewRoman" w:hAnsi="TimesNewRoman"/>
          <w:sz w:val="24"/>
          <w:szCs w:val="24"/>
        </w:rPr>
      </w:pPr>
    </w:p>
    <w:p w:rsidR="00EC321E" w:rsidRDefault="00EC321E" w:rsidP="00550274">
      <w:pPr>
        <w:spacing w:before="120" w:after="120"/>
        <w:jc w:val="both"/>
        <w:rPr>
          <w:rFonts w:ascii="TimesNewRoman" w:hAnsi="TimesNewRoman"/>
          <w:sz w:val="24"/>
          <w:szCs w:val="24"/>
        </w:rPr>
      </w:pPr>
    </w:p>
    <w:p w:rsidR="00F06D29" w:rsidRDefault="00F06D29" w:rsidP="00550274">
      <w:pPr>
        <w:spacing w:before="120" w:after="120"/>
        <w:jc w:val="both"/>
        <w:rPr>
          <w:rFonts w:ascii="TimesNewRoman" w:hAnsi="TimesNewRoman"/>
          <w:sz w:val="24"/>
          <w:szCs w:val="24"/>
        </w:rPr>
      </w:pPr>
    </w:p>
    <w:p w:rsidR="00F06D29" w:rsidRDefault="00F06D29" w:rsidP="00550274">
      <w:pPr>
        <w:spacing w:before="120" w:after="120"/>
        <w:jc w:val="both"/>
        <w:rPr>
          <w:rFonts w:ascii="TimesNewRoman" w:hAnsi="TimesNewRoman"/>
          <w:sz w:val="24"/>
          <w:szCs w:val="24"/>
        </w:rPr>
      </w:pPr>
    </w:p>
    <w:p w:rsidR="00F06D29" w:rsidRDefault="00F06D29" w:rsidP="00550274">
      <w:pPr>
        <w:spacing w:before="120" w:after="120"/>
        <w:jc w:val="both"/>
        <w:rPr>
          <w:rFonts w:ascii="TimesNewRoman" w:hAnsi="TimesNewRoman"/>
          <w:sz w:val="24"/>
          <w:szCs w:val="24"/>
        </w:rPr>
      </w:pPr>
    </w:p>
    <w:p w:rsidR="009914A4" w:rsidRDefault="00BA4BB9">
      <w:pPr>
        <w:pStyle w:val="Heading1"/>
        <w:numPr>
          <w:ilvl w:val="0"/>
          <w:numId w:val="99"/>
        </w:numPr>
      </w:pPr>
      <w:bookmarkStart w:id="378" w:name="_Toc16517641"/>
      <w:r>
        <w:lastRenderedPageBreak/>
        <w:t xml:space="preserve">ENVIRONMENTAL AND SOCIAL </w:t>
      </w:r>
      <w:r w:rsidR="00A173C0" w:rsidRPr="00FE2389">
        <w:t>BASELINE ASESSEMENT</w:t>
      </w:r>
      <w:bookmarkEnd w:id="378"/>
    </w:p>
    <w:p w:rsidR="00BA4BB9" w:rsidRPr="0032790E" w:rsidRDefault="00BA4BB9" w:rsidP="0036438B">
      <w:pPr>
        <w:spacing w:after="120"/>
        <w:jc w:val="both"/>
        <w:rPr>
          <w:rFonts w:ascii="TimesNewRoman" w:hAnsi="TimesNewRoman"/>
          <w:sz w:val="24"/>
          <w:szCs w:val="24"/>
        </w:rPr>
      </w:pPr>
      <w:bookmarkStart w:id="379" w:name="_Toc388357727"/>
      <w:bookmarkStart w:id="380" w:name="_Toc390324800"/>
      <w:r w:rsidRPr="0032790E">
        <w:rPr>
          <w:rFonts w:ascii="TimesNewRoman" w:hAnsi="TimesNewRoman"/>
          <w:sz w:val="24"/>
          <w:szCs w:val="24"/>
        </w:rPr>
        <w:t xml:space="preserve">This section describes the overall baseline condition of the areas were the seven regional airports found in terms of bio-physical environment, as well as the socio-economic and the identification of the main attributes </w:t>
      </w:r>
      <w:bookmarkEnd w:id="379"/>
      <w:bookmarkEnd w:id="380"/>
      <w:r w:rsidR="00E16F36">
        <w:rPr>
          <w:rFonts w:ascii="TimesNewRoman" w:hAnsi="TimesNewRoman"/>
          <w:sz w:val="24"/>
          <w:szCs w:val="24"/>
        </w:rPr>
        <w:t>of the area.</w:t>
      </w:r>
    </w:p>
    <w:p w:rsidR="009914A4" w:rsidRDefault="00BB0833">
      <w:pPr>
        <w:pStyle w:val="Heading2"/>
      </w:pPr>
      <w:bookmarkStart w:id="381" w:name="_Toc16517642"/>
      <w:r>
        <w:t xml:space="preserve">6.1 </w:t>
      </w:r>
      <w:r w:rsidR="0032790E">
        <w:t>Overview of the proposed project</w:t>
      </w:r>
      <w:r w:rsidR="00BA4BB9" w:rsidRPr="0032790E">
        <w:t xml:space="preserve"> area</w:t>
      </w:r>
      <w:r w:rsidR="0032790E">
        <w:t>s</w:t>
      </w:r>
      <w:r w:rsidR="00BA4BB9" w:rsidRPr="0032790E">
        <w:t xml:space="preserve"> environmental and social conditions</w:t>
      </w:r>
      <w:bookmarkEnd w:id="381"/>
    </w:p>
    <w:p w:rsidR="009914A4" w:rsidRDefault="00BB0833">
      <w:pPr>
        <w:pStyle w:val="Heading3"/>
        <w:spacing w:before="0"/>
        <w:rPr>
          <w:rFonts w:ascii="TimesNewRoman" w:hAnsi="TimesNewRoman" w:cs="Times New Roman"/>
          <w:b w:val="0"/>
          <w:i/>
          <w:color w:val="auto"/>
          <w:sz w:val="24"/>
        </w:rPr>
      </w:pPr>
      <w:bookmarkStart w:id="382" w:name="_Toc16517643"/>
      <w:r>
        <w:rPr>
          <w:rFonts w:ascii="TimesNewRoman" w:hAnsi="TimesNewRoman" w:cs="Times New Roman"/>
          <w:b w:val="0"/>
          <w:i/>
          <w:color w:val="auto"/>
          <w:sz w:val="24"/>
        </w:rPr>
        <w:t xml:space="preserve">6.1.1 </w:t>
      </w:r>
      <w:r w:rsidR="00A173C0" w:rsidRPr="00116E57">
        <w:rPr>
          <w:rFonts w:ascii="TimesNewRoman" w:hAnsi="TimesNewRoman" w:cs="Times New Roman"/>
          <w:b w:val="0"/>
          <w:i/>
          <w:color w:val="auto"/>
          <w:sz w:val="24"/>
        </w:rPr>
        <w:t>kombolcha</w:t>
      </w:r>
      <w:bookmarkEnd w:id="382"/>
    </w:p>
    <w:p w:rsidR="009914A4" w:rsidRDefault="00D26FA9">
      <w:pPr>
        <w:tabs>
          <w:tab w:val="left" w:pos="1320"/>
        </w:tabs>
        <w:spacing w:after="0"/>
        <w:jc w:val="both"/>
        <w:rPr>
          <w:rFonts w:ascii="TimesNewRoman" w:hAnsi="TimesNewRoman"/>
          <w:sz w:val="24"/>
          <w:szCs w:val="24"/>
        </w:rPr>
      </w:pPr>
      <w:r w:rsidRPr="00F625D9">
        <w:rPr>
          <w:rFonts w:ascii="TimesNewRoman" w:hAnsi="TimesNewRoman"/>
          <w:sz w:val="24"/>
          <w:szCs w:val="24"/>
        </w:rPr>
        <w:t xml:space="preserve">Kombolcha is a city and woreda in north-central Ethiopia. Located in the Debub Wollo Zone of the Amhara Region, it has a latitude and longitude of 11°5′N 39°44′E with an elevation between 1842 and 1915 meters above sea level. Some guide books describe Kombolcha as the twin city of Dessie which lies some 13 km to the northwest. </w:t>
      </w:r>
      <w:r w:rsidR="00B72CDE" w:rsidRPr="00F625D9">
        <w:rPr>
          <w:rFonts w:ascii="TimesNewRoman" w:hAnsi="TimesNewRoman"/>
          <w:sz w:val="24"/>
          <w:szCs w:val="24"/>
        </w:rPr>
        <w:t xml:space="preserve">According to legend, </w:t>
      </w:r>
      <w:r w:rsidR="00E37566" w:rsidRPr="00F625D9">
        <w:rPr>
          <w:rFonts w:ascii="TimesNewRoman" w:hAnsi="TimesNewRoman"/>
          <w:sz w:val="24"/>
          <w:szCs w:val="24"/>
        </w:rPr>
        <w:t>before 1943, Kombolcha, formerly known as "Birraro", was a small village with an area of 8 sq.km. Before</w:t>
      </w:r>
      <w:r w:rsidR="007342FE" w:rsidRPr="00F625D9">
        <w:rPr>
          <w:rFonts w:ascii="TimesNewRoman" w:hAnsi="TimesNewRoman"/>
          <w:sz w:val="24"/>
          <w:szCs w:val="24"/>
        </w:rPr>
        <w:t xml:space="preserve"> getting the current name </w:t>
      </w:r>
      <w:r w:rsidR="00B72CDE" w:rsidRPr="00F625D9">
        <w:rPr>
          <w:rFonts w:ascii="TimesNewRoman" w:hAnsi="TimesNewRoman"/>
          <w:sz w:val="24"/>
          <w:szCs w:val="24"/>
        </w:rPr>
        <w:t xml:space="preserve">its earliest residents </w:t>
      </w:r>
      <w:r w:rsidR="00E37566" w:rsidRPr="00F625D9">
        <w:rPr>
          <w:rFonts w:ascii="TimesNewRoman" w:hAnsi="TimesNewRoman"/>
          <w:sz w:val="24"/>
          <w:szCs w:val="24"/>
        </w:rPr>
        <w:t xml:space="preserve">called </w:t>
      </w:r>
      <w:r w:rsidR="00B72CDE" w:rsidRPr="00F625D9">
        <w:rPr>
          <w:rFonts w:ascii="TimesNewRoman" w:hAnsi="TimesNewRoman"/>
          <w:sz w:val="24"/>
          <w:szCs w:val="24"/>
        </w:rPr>
        <w:t xml:space="preserve">with </w:t>
      </w:r>
      <w:r w:rsidR="007342FE" w:rsidRPr="00F625D9">
        <w:rPr>
          <w:rFonts w:ascii="TimesNewRoman" w:hAnsi="TimesNewRoman"/>
          <w:sz w:val="24"/>
          <w:szCs w:val="24"/>
        </w:rPr>
        <w:t>“</w:t>
      </w:r>
      <w:r w:rsidR="00B72CDE" w:rsidRPr="00F625D9">
        <w:rPr>
          <w:rFonts w:ascii="TimesNewRoman" w:hAnsi="TimesNewRoman"/>
          <w:i/>
          <w:sz w:val="24"/>
          <w:szCs w:val="24"/>
        </w:rPr>
        <w:t>Biraro</w:t>
      </w:r>
      <w:r w:rsidR="007342FE" w:rsidRPr="00F625D9">
        <w:rPr>
          <w:rFonts w:ascii="TimesNewRoman" w:hAnsi="TimesNewRoman"/>
          <w:sz w:val="24"/>
          <w:szCs w:val="24"/>
        </w:rPr>
        <w:t>.</w:t>
      </w:r>
      <w:r w:rsidR="00E37566" w:rsidRPr="00F625D9">
        <w:rPr>
          <w:rFonts w:ascii="TimesNewRoman" w:hAnsi="TimesNewRoman"/>
          <w:sz w:val="24"/>
          <w:szCs w:val="24"/>
        </w:rPr>
        <w:t xml:space="preserve"> However,</w:t>
      </w:r>
      <w:r w:rsidR="007342FE" w:rsidRPr="00F625D9">
        <w:rPr>
          <w:rFonts w:ascii="TimesNewRoman" w:hAnsi="TimesNewRoman"/>
          <w:sz w:val="24"/>
          <w:szCs w:val="24"/>
        </w:rPr>
        <w:t xml:space="preserve"> in 1943</w:t>
      </w:r>
      <w:r w:rsidR="00A33A2C" w:rsidRPr="00F625D9">
        <w:rPr>
          <w:rFonts w:ascii="TimesNewRoman" w:hAnsi="TimesNewRoman"/>
          <w:sz w:val="24"/>
          <w:szCs w:val="24"/>
        </w:rPr>
        <w:t>, the</w:t>
      </w:r>
      <w:r w:rsidR="00B72CDE" w:rsidRPr="00F625D9">
        <w:rPr>
          <w:rFonts w:ascii="TimesNewRoman" w:hAnsi="TimesNewRoman"/>
          <w:sz w:val="24"/>
          <w:szCs w:val="24"/>
        </w:rPr>
        <w:t xml:space="preserve"> city </w:t>
      </w:r>
      <w:r w:rsidR="00E37566" w:rsidRPr="00F625D9">
        <w:rPr>
          <w:rFonts w:ascii="TimesNewRoman" w:hAnsi="TimesNewRoman"/>
          <w:sz w:val="24"/>
          <w:szCs w:val="24"/>
        </w:rPr>
        <w:t xml:space="preserve">administration now it is a town with a municipal area of 20.4 sq.km and has </w:t>
      </w:r>
      <w:r w:rsidR="00A33A2C" w:rsidRPr="00F625D9">
        <w:rPr>
          <w:rFonts w:ascii="TimesNewRoman" w:hAnsi="TimesNewRoman"/>
          <w:sz w:val="24"/>
          <w:szCs w:val="24"/>
        </w:rPr>
        <w:t>a master</w:t>
      </w:r>
      <w:r w:rsidR="00E37566" w:rsidRPr="00F625D9">
        <w:rPr>
          <w:rFonts w:ascii="TimesNewRoman" w:hAnsi="TimesNewRoman"/>
          <w:sz w:val="24"/>
          <w:szCs w:val="24"/>
        </w:rPr>
        <w:t xml:space="preserve"> plan since 1985 (Dessie Chamber of Commerce,</w:t>
      </w:r>
      <w:r w:rsidR="00055782">
        <w:rPr>
          <w:rFonts w:ascii="TimesNewRoman" w:hAnsi="TimesNewRoman"/>
          <w:sz w:val="24"/>
          <w:szCs w:val="24"/>
        </w:rPr>
        <w:t xml:space="preserve"> </w:t>
      </w:r>
      <w:r w:rsidR="00E37566" w:rsidRPr="00F625D9">
        <w:rPr>
          <w:rFonts w:ascii="TimesNewRoman" w:hAnsi="TimesNewRoman"/>
          <w:sz w:val="24"/>
          <w:szCs w:val="24"/>
        </w:rPr>
        <w:t>Ibid). Of its municipal area</w:t>
      </w:r>
      <w:r w:rsidR="00A33A2C" w:rsidRPr="00F625D9">
        <w:rPr>
          <w:rFonts w:ascii="TimesNewRoman" w:hAnsi="TimesNewRoman"/>
          <w:sz w:val="24"/>
          <w:szCs w:val="24"/>
        </w:rPr>
        <w:t>, 51.0</w:t>
      </w:r>
      <w:r w:rsidR="00E37566" w:rsidRPr="00F625D9">
        <w:rPr>
          <w:rFonts w:ascii="TimesNewRoman" w:hAnsi="TimesNewRoman"/>
          <w:sz w:val="24"/>
          <w:szCs w:val="24"/>
        </w:rPr>
        <w:t xml:space="preserve"> percent is a built up area, 21.6 percent is </w:t>
      </w:r>
      <w:r w:rsidRPr="00F625D9">
        <w:rPr>
          <w:rFonts w:ascii="TimesNewRoman" w:hAnsi="TimesNewRoman"/>
          <w:sz w:val="24"/>
          <w:szCs w:val="24"/>
        </w:rPr>
        <w:t xml:space="preserve">   un</w:t>
      </w:r>
      <w:r w:rsidR="00E37566" w:rsidRPr="00F625D9">
        <w:rPr>
          <w:rFonts w:ascii="TimesNewRoman" w:hAnsi="TimesNewRoman"/>
          <w:sz w:val="24"/>
          <w:szCs w:val="24"/>
        </w:rPr>
        <w:t xml:space="preserve">der-peasant farm and 27.5 </w:t>
      </w:r>
      <w:r w:rsidR="00A33A2C" w:rsidRPr="00F625D9">
        <w:rPr>
          <w:rFonts w:ascii="TimesNewRoman" w:hAnsi="TimesNewRoman"/>
          <w:sz w:val="24"/>
          <w:szCs w:val="24"/>
        </w:rPr>
        <w:t>percent is</w:t>
      </w:r>
      <w:r w:rsidR="00E37566" w:rsidRPr="00F625D9">
        <w:rPr>
          <w:rFonts w:ascii="TimesNewRoman" w:hAnsi="TimesNewRoman"/>
          <w:sz w:val="24"/>
          <w:szCs w:val="24"/>
        </w:rPr>
        <w:t xml:space="preserve"> not favorab</w:t>
      </w:r>
      <w:r w:rsidRPr="00F625D9">
        <w:rPr>
          <w:rFonts w:ascii="TimesNewRoman" w:hAnsi="TimesNewRoman"/>
          <w:sz w:val="24"/>
          <w:szCs w:val="24"/>
        </w:rPr>
        <w:t>le for construction (Komboilcha</w:t>
      </w:r>
      <w:r w:rsidR="00055782">
        <w:rPr>
          <w:rFonts w:ascii="TimesNewRoman" w:hAnsi="TimesNewRoman"/>
          <w:sz w:val="24"/>
          <w:szCs w:val="24"/>
        </w:rPr>
        <w:t xml:space="preserve"> </w:t>
      </w:r>
      <w:r w:rsidRPr="00F625D9">
        <w:rPr>
          <w:rFonts w:ascii="TimesNewRoman" w:hAnsi="TimesNewRoman"/>
          <w:sz w:val="24"/>
          <w:szCs w:val="24"/>
        </w:rPr>
        <w:t>woreda</w:t>
      </w:r>
      <w:r w:rsidR="00E37566" w:rsidRPr="00F625D9">
        <w:rPr>
          <w:rFonts w:ascii="TimesNewRoman" w:hAnsi="TimesNewRoman"/>
          <w:sz w:val="24"/>
          <w:szCs w:val="24"/>
        </w:rPr>
        <w:t xml:space="preserve"> Administration, </w:t>
      </w:r>
      <w:r w:rsidR="00A33A2C" w:rsidRPr="00F625D9">
        <w:rPr>
          <w:rFonts w:ascii="TimesNewRoman" w:hAnsi="TimesNewRoman"/>
          <w:sz w:val="24"/>
          <w:szCs w:val="24"/>
        </w:rPr>
        <w:t>Planning Section</w:t>
      </w:r>
      <w:r w:rsidR="00E37566" w:rsidRPr="00F625D9">
        <w:rPr>
          <w:rFonts w:ascii="TimesNewRoman" w:hAnsi="TimesNewRoman"/>
          <w:sz w:val="24"/>
          <w:szCs w:val="24"/>
        </w:rPr>
        <w:t xml:space="preserve">, 2001: unpublished document). </w:t>
      </w:r>
    </w:p>
    <w:p w:rsidR="00D908AF" w:rsidRDefault="00FE2389" w:rsidP="00550274">
      <w:pPr>
        <w:pStyle w:val="NormalWeb"/>
        <w:spacing w:before="120" w:beforeAutospacing="0" w:after="120" w:afterAutospacing="0" w:line="276" w:lineRule="auto"/>
        <w:jc w:val="both"/>
        <w:rPr>
          <w:rFonts w:ascii="TimesNewRoman" w:eastAsia="Calibri" w:hAnsi="TimesNewRoman"/>
          <w:lang w:eastAsia="en-US"/>
        </w:rPr>
      </w:pPr>
      <w:r w:rsidRPr="00467A5E">
        <w:rPr>
          <w:rFonts w:ascii="TimesNewRoman" w:hAnsi="TimesNewRoman"/>
        </w:rPr>
        <w:t>Administration currently divided</w:t>
      </w:r>
      <w:r w:rsidRPr="00813B52">
        <w:rPr>
          <w:rFonts w:ascii="TimesNewRoman" w:hAnsi="TimesNewRoman"/>
        </w:rPr>
        <w:t xml:space="preserve"> in to </w:t>
      </w:r>
      <w:r w:rsidRPr="00813B52">
        <w:rPr>
          <w:rFonts w:ascii="TimesNewRoman" w:hAnsi="TimesNewRoman"/>
          <w:b/>
        </w:rPr>
        <w:t>6</w:t>
      </w:r>
      <w:r w:rsidRPr="00813B52">
        <w:rPr>
          <w:rFonts w:ascii="TimesNewRoman" w:hAnsi="TimesNewRoman"/>
        </w:rPr>
        <w:t xml:space="preserve"> urban and </w:t>
      </w:r>
      <w:r w:rsidRPr="00813B52">
        <w:rPr>
          <w:rFonts w:ascii="TimesNewRoman" w:hAnsi="TimesNewRoman"/>
          <w:b/>
        </w:rPr>
        <w:t>6</w:t>
      </w:r>
      <w:r w:rsidRPr="00813B52">
        <w:rPr>
          <w:rFonts w:ascii="TimesNewRoman" w:hAnsi="TimesNewRoman"/>
        </w:rPr>
        <w:t xml:space="preserve"> rural </w:t>
      </w:r>
      <w:r w:rsidRPr="00C128C5">
        <w:rPr>
          <w:rFonts w:ascii="TimesNewRoman" w:hAnsi="TimesNewRoman"/>
        </w:rPr>
        <w:t>administrative</w:t>
      </w:r>
      <w:r w:rsidR="00055782">
        <w:rPr>
          <w:rFonts w:ascii="TimesNewRoman" w:hAnsi="TimesNewRoman"/>
        </w:rPr>
        <w:t xml:space="preserve"> </w:t>
      </w:r>
      <w:r w:rsidRPr="00467A5E">
        <w:rPr>
          <w:rFonts w:ascii="TimesNewRoman" w:hAnsi="TimesNewRoman"/>
        </w:rPr>
        <w:t xml:space="preserve">kebeles. </w:t>
      </w:r>
      <w:r w:rsidRPr="00813B52">
        <w:rPr>
          <w:rFonts w:ascii="TimesNewRoman" w:hAnsi="TimesNewRoman"/>
        </w:rPr>
        <w:t xml:space="preserve"> divided in to </w:t>
      </w:r>
      <w:r w:rsidRPr="00813B52">
        <w:rPr>
          <w:rFonts w:ascii="TimesNewRoman" w:hAnsi="TimesNewRoman"/>
          <w:b/>
        </w:rPr>
        <w:t>18</w:t>
      </w:r>
      <w:r w:rsidRPr="00813B52">
        <w:rPr>
          <w:rFonts w:ascii="TimesNewRoman" w:hAnsi="TimesNewRoman"/>
        </w:rPr>
        <w:t xml:space="preserve"> districts, </w:t>
      </w:r>
      <w:r w:rsidRPr="00813B52">
        <w:rPr>
          <w:rFonts w:ascii="TimesNewRoman" w:hAnsi="TimesNewRoman"/>
          <w:b/>
        </w:rPr>
        <w:t>349</w:t>
      </w:r>
      <w:ins w:id="383" w:author="KOHLHAGEN Dominik" w:date="2019-10-16T10:54:00Z">
        <w:r w:rsidR="000904BB">
          <w:rPr>
            <w:rFonts w:ascii="TimesNewRoman" w:hAnsi="TimesNewRoman"/>
            <w:b/>
          </w:rPr>
          <w:t xml:space="preserve"> </w:t>
        </w:r>
      </w:ins>
      <w:r w:rsidRPr="00C128C5">
        <w:rPr>
          <w:rFonts w:ascii="TimesNewRoman" w:hAnsi="TimesNewRoman"/>
        </w:rPr>
        <w:t xml:space="preserve">Kebale administrative and </w:t>
      </w:r>
      <w:r w:rsidRPr="00C128C5">
        <w:rPr>
          <w:rFonts w:ascii="TimesNewRoman" w:hAnsi="TimesNewRoman"/>
          <w:b/>
        </w:rPr>
        <w:t>33</w:t>
      </w:r>
      <w:r w:rsidRPr="00C128C5">
        <w:rPr>
          <w:rFonts w:ascii="TimesNewRoman" w:hAnsi="TimesNewRoman"/>
        </w:rPr>
        <w:t xml:space="preserve"> medium and small towns. This zone has diversified landforms such as high and rugged mountains, deep gorges, and plan lands.</w:t>
      </w:r>
      <w:r w:rsidR="00D908AF" w:rsidRPr="00F625D9">
        <w:rPr>
          <w:rFonts w:ascii="TimesNewRoman" w:eastAsia="Calibri" w:hAnsi="TimesNewRoman"/>
          <w:lang w:eastAsia="en-US"/>
        </w:rPr>
        <w:t xml:space="preserve">Based on the 2007 national census conducted by the </w:t>
      </w:r>
      <w:hyperlink r:id="rId59" w:tooltip="Central Statistical Agency (Ethiopia)" w:history="1">
        <w:r w:rsidR="00D908AF" w:rsidRPr="00F625D9">
          <w:rPr>
            <w:rFonts w:ascii="TimesNewRoman" w:eastAsia="Calibri" w:hAnsi="TimesNewRoman"/>
            <w:lang w:eastAsia="en-US"/>
          </w:rPr>
          <w:t>Central Statistical Agency</w:t>
        </w:r>
      </w:hyperlink>
      <w:r w:rsidR="00D908AF" w:rsidRPr="00F625D9">
        <w:rPr>
          <w:rFonts w:ascii="TimesNewRoman" w:eastAsia="Calibri" w:hAnsi="TimesNewRoman"/>
          <w:lang w:eastAsia="en-US"/>
        </w:rPr>
        <w:t xml:space="preserve"> of Ethiopia (CSA), Kombolcha</w:t>
      </w:r>
      <w:r w:rsidR="00055782">
        <w:rPr>
          <w:rFonts w:ascii="TimesNewRoman" w:eastAsia="Calibri" w:hAnsi="TimesNewRoman"/>
          <w:lang w:eastAsia="en-US"/>
        </w:rPr>
        <w:t xml:space="preserve"> </w:t>
      </w:r>
      <w:r w:rsidR="00D908AF" w:rsidRPr="00F625D9">
        <w:rPr>
          <w:rFonts w:ascii="TimesNewRoman" w:eastAsia="Calibri" w:hAnsi="TimesNewRoman"/>
          <w:lang w:eastAsia="en-US"/>
        </w:rPr>
        <w:t xml:space="preserve">woreda has a total population of 85,367, of whom 41,968 are men and 43,399 women; 58,667 or 68.72% are urban inhabitants living in town of Kombolcha, the rest of population is living at rural </w:t>
      </w:r>
      <w:hyperlink r:id="rId60" w:tooltip="Kebeles" w:history="1">
        <w:r w:rsidR="00D908AF" w:rsidRPr="00F625D9">
          <w:rPr>
            <w:rFonts w:ascii="TimesNewRoman" w:eastAsia="Calibri" w:hAnsi="TimesNewRoman"/>
            <w:lang w:eastAsia="en-US"/>
          </w:rPr>
          <w:t>kebeles</w:t>
        </w:r>
      </w:hyperlink>
      <w:r w:rsidR="00D908AF" w:rsidRPr="00F625D9">
        <w:rPr>
          <w:rFonts w:ascii="TimesNewRoman" w:eastAsia="Calibri" w:hAnsi="TimesNewRoman"/>
          <w:lang w:eastAsia="en-US"/>
        </w:rPr>
        <w:t xml:space="preserve"> around Kombolcha. The majority of the inhabitants were </w:t>
      </w:r>
      <w:hyperlink r:id="rId61" w:tooltip="Islam in Ethiopia" w:history="1">
        <w:r w:rsidR="00D908AF" w:rsidRPr="00F625D9">
          <w:rPr>
            <w:rFonts w:ascii="TimesNewRoman" w:eastAsia="Calibri" w:hAnsi="TimesNewRoman"/>
            <w:lang w:eastAsia="en-US"/>
          </w:rPr>
          <w:t>Muslim</w:t>
        </w:r>
      </w:hyperlink>
      <w:r w:rsidR="00D908AF" w:rsidRPr="00F625D9">
        <w:rPr>
          <w:rFonts w:ascii="TimesNewRoman" w:eastAsia="Calibri" w:hAnsi="TimesNewRoman"/>
          <w:lang w:eastAsia="en-US"/>
        </w:rPr>
        <w:t xml:space="preserve">, with 73.92% reporting that as their religion, while 23.44% of the population said they practiced </w:t>
      </w:r>
      <w:hyperlink r:id="rId62" w:tooltip="Ethiopian Orthodox Christianity" w:history="1">
        <w:r w:rsidR="00D908AF" w:rsidRPr="00F625D9">
          <w:rPr>
            <w:rFonts w:ascii="TimesNewRoman" w:eastAsia="Calibri" w:hAnsi="TimesNewRoman"/>
            <w:lang w:eastAsia="en-US"/>
          </w:rPr>
          <w:t>Ethiopian Orthodox Christianity</w:t>
        </w:r>
      </w:hyperlink>
      <w:r w:rsidR="00D908AF" w:rsidRPr="00F625D9">
        <w:rPr>
          <w:rFonts w:ascii="TimesNewRoman" w:eastAsia="Calibri" w:hAnsi="TimesNewRoman"/>
          <w:lang w:eastAsia="en-US"/>
        </w:rPr>
        <w:t xml:space="preserve"> and 2.32% were </w:t>
      </w:r>
      <w:hyperlink r:id="rId63" w:tooltip="P'ent'ay" w:history="1">
        <w:r w:rsidR="00D908AF" w:rsidRPr="00F625D9">
          <w:rPr>
            <w:rFonts w:ascii="TimesNewRoman" w:eastAsia="Calibri" w:hAnsi="TimesNewRoman"/>
            <w:lang w:eastAsia="en-US"/>
          </w:rPr>
          <w:t>Protestants</w:t>
        </w:r>
      </w:hyperlink>
      <w:r w:rsidR="00D908AF" w:rsidRPr="00F625D9">
        <w:rPr>
          <w:rFonts w:ascii="TimesNewRoman" w:eastAsia="Calibri" w:hAnsi="TimesNewRoman"/>
          <w:lang w:eastAsia="en-US"/>
        </w:rPr>
        <w:t>.</w:t>
      </w:r>
    </w:p>
    <w:p w:rsidR="00F5472E" w:rsidRPr="00F5472E" w:rsidRDefault="00F5472E" w:rsidP="00F5472E">
      <w:pPr>
        <w:pStyle w:val="Caption"/>
        <w:keepNext/>
        <w:spacing w:after="0"/>
        <w:rPr>
          <w:b w:val="0"/>
          <w:i/>
          <w:color w:val="auto"/>
          <w:sz w:val="24"/>
          <w:szCs w:val="24"/>
        </w:rPr>
      </w:pPr>
      <w:bookmarkStart w:id="384" w:name="_Toc16517786"/>
      <w:r w:rsidRPr="00F5472E">
        <w:rPr>
          <w:b w:val="0"/>
          <w:color w:val="auto"/>
          <w:sz w:val="24"/>
          <w:szCs w:val="24"/>
        </w:rPr>
        <w:t xml:space="preserve">Table </w:t>
      </w:r>
      <w:r w:rsidR="00D335C7" w:rsidRPr="00F5472E">
        <w:rPr>
          <w:b w:val="0"/>
          <w:color w:val="auto"/>
          <w:sz w:val="24"/>
          <w:szCs w:val="24"/>
        </w:rPr>
        <w:fldChar w:fldCharType="begin"/>
      </w:r>
      <w:r w:rsidRPr="00F5472E">
        <w:rPr>
          <w:b w:val="0"/>
          <w:color w:val="auto"/>
          <w:sz w:val="24"/>
          <w:szCs w:val="24"/>
        </w:rPr>
        <w:instrText xml:space="preserve"> SEQ Table \* ARABIC </w:instrText>
      </w:r>
      <w:r w:rsidR="00D335C7" w:rsidRPr="00F5472E">
        <w:rPr>
          <w:b w:val="0"/>
          <w:color w:val="auto"/>
          <w:sz w:val="24"/>
          <w:szCs w:val="24"/>
        </w:rPr>
        <w:fldChar w:fldCharType="separate"/>
      </w:r>
      <w:r w:rsidR="001A07AB">
        <w:rPr>
          <w:b w:val="0"/>
          <w:noProof/>
          <w:color w:val="auto"/>
          <w:sz w:val="24"/>
          <w:szCs w:val="24"/>
        </w:rPr>
        <w:t>6</w:t>
      </w:r>
      <w:r w:rsidR="00D335C7" w:rsidRPr="00F5472E">
        <w:rPr>
          <w:b w:val="0"/>
          <w:color w:val="auto"/>
          <w:sz w:val="24"/>
          <w:szCs w:val="24"/>
        </w:rPr>
        <w:fldChar w:fldCharType="end"/>
      </w:r>
      <w:r>
        <w:rPr>
          <w:b w:val="0"/>
          <w:color w:val="auto"/>
          <w:sz w:val="24"/>
          <w:szCs w:val="24"/>
        </w:rPr>
        <w:t>. Population pattern of Kombolcha town administration (</w:t>
      </w:r>
      <w:r>
        <w:rPr>
          <w:b w:val="0"/>
          <w:i/>
          <w:color w:val="auto"/>
          <w:sz w:val="24"/>
          <w:szCs w:val="24"/>
        </w:rPr>
        <w:t>F</w:t>
      </w:r>
      <w:r w:rsidRPr="00F5472E">
        <w:rPr>
          <w:b w:val="0"/>
          <w:i/>
          <w:color w:val="auto"/>
          <w:sz w:val="24"/>
          <w:szCs w:val="24"/>
        </w:rPr>
        <w:t>rom 1976 to 2011 Ec</w:t>
      </w:r>
      <w:r>
        <w:rPr>
          <w:b w:val="0"/>
          <w:color w:val="auto"/>
          <w:sz w:val="24"/>
          <w:szCs w:val="24"/>
        </w:rPr>
        <w:t>)</w:t>
      </w:r>
      <w:bookmarkEnd w:id="384"/>
    </w:p>
    <w:tbl>
      <w:tblPr>
        <w:tblW w:w="5298" w:type="pct"/>
        <w:tblBorders>
          <w:top w:val="single" w:sz="8" w:space="0" w:color="92D050"/>
          <w:left w:val="single" w:sz="8" w:space="0" w:color="92D050"/>
          <w:bottom w:val="single" w:sz="8" w:space="0" w:color="92D050"/>
          <w:right w:val="single" w:sz="8" w:space="0" w:color="92D050"/>
          <w:insideH w:val="single" w:sz="8" w:space="0" w:color="92D050"/>
          <w:insideV w:val="single" w:sz="8" w:space="0" w:color="92D050"/>
        </w:tblBorders>
        <w:tblLook w:val="04A0" w:firstRow="1" w:lastRow="0" w:firstColumn="1" w:lastColumn="0" w:noHBand="0" w:noVBand="1"/>
      </w:tblPr>
      <w:tblGrid>
        <w:gridCol w:w="2065"/>
        <w:gridCol w:w="2794"/>
        <w:gridCol w:w="2709"/>
        <w:gridCol w:w="2579"/>
      </w:tblGrid>
      <w:tr w:rsidR="00FE2389" w:rsidRPr="0036438B" w:rsidTr="000E3865">
        <w:trPr>
          <w:trHeight w:val="160"/>
        </w:trPr>
        <w:tc>
          <w:tcPr>
            <w:tcW w:w="1017" w:type="pct"/>
            <w:vMerge w:val="restar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eastAsia="Kefa" w:hAnsi="TimesNewRoman"/>
                <w:szCs w:val="24"/>
              </w:rPr>
              <w:t>Year</w:t>
            </w:r>
          </w:p>
        </w:tc>
        <w:tc>
          <w:tcPr>
            <w:tcW w:w="2712" w:type="pct"/>
            <w:gridSpan w:val="2"/>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eastAsia="Kefa" w:hAnsi="TimesNewRoman"/>
                <w:szCs w:val="24"/>
              </w:rPr>
              <w:t>Population</w:t>
            </w:r>
          </w:p>
        </w:tc>
        <w:tc>
          <w:tcPr>
            <w:tcW w:w="1271" w:type="pct"/>
            <w:vMerge w:val="restar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eastAsia="Kefa" w:hAnsi="TimesNewRoman"/>
                <w:szCs w:val="24"/>
              </w:rPr>
              <w:t>Total</w:t>
            </w:r>
          </w:p>
        </w:tc>
      </w:tr>
      <w:tr w:rsidR="00FE2389" w:rsidRPr="0036438B" w:rsidTr="000E3865">
        <w:trPr>
          <w:trHeight w:val="250"/>
        </w:trPr>
        <w:tc>
          <w:tcPr>
            <w:tcW w:w="1017" w:type="pct"/>
            <w:vMerge/>
            <w:vAlign w:val="center"/>
          </w:tcPr>
          <w:p w:rsidR="00FE2389" w:rsidRPr="0036438B" w:rsidRDefault="00FE2389" w:rsidP="0036438B">
            <w:pPr>
              <w:spacing w:after="0" w:line="240" w:lineRule="auto"/>
              <w:jc w:val="center"/>
              <w:rPr>
                <w:rFonts w:ascii="TimesNewRoman" w:hAnsi="TimesNewRoman"/>
                <w:szCs w:val="24"/>
              </w:rPr>
            </w:pPr>
          </w:p>
        </w:tc>
        <w:tc>
          <w:tcPr>
            <w:tcW w:w="137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eastAsia="Kefa" w:hAnsi="TimesNewRoman"/>
                <w:szCs w:val="24"/>
              </w:rPr>
              <w:t>Male</w:t>
            </w:r>
          </w:p>
        </w:tc>
        <w:tc>
          <w:tcPr>
            <w:tcW w:w="1335"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eastAsia="Kefa" w:hAnsi="TimesNewRoman"/>
                <w:szCs w:val="24"/>
              </w:rPr>
              <w:t>Female</w:t>
            </w:r>
          </w:p>
        </w:tc>
        <w:tc>
          <w:tcPr>
            <w:tcW w:w="1271" w:type="pct"/>
            <w:vMerge/>
            <w:vAlign w:val="center"/>
          </w:tcPr>
          <w:p w:rsidR="00FE2389" w:rsidRPr="0036438B" w:rsidRDefault="00FE2389" w:rsidP="0036438B">
            <w:pPr>
              <w:spacing w:after="0" w:line="240" w:lineRule="auto"/>
              <w:jc w:val="center"/>
              <w:rPr>
                <w:rFonts w:ascii="TimesNewRoman" w:hAnsi="TimesNewRoman"/>
                <w:szCs w:val="24"/>
              </w:rPr>
            </w:pPr>
          </w:p>
        </w:tc>
      </w:tr>
      <w:tr w:rsidR="00FE2389" w:rsidRPr="0036438B" w:rsidTr="000E3865">
        <w:trPr>
          <w:trHeight w:val="94"/>
        </w:trPr>
        <w:tc>
          <w:tcPr>
            <w:tcW w:w="101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1976</w:t>
            </w:r>
          </w:p>
        </w:tc>
        <w:tc>
          <w:tcPr>
            <w:tcW w:w="1377" w:type="pct"/>
            <w:vAlign w:val="center"/>
          </w:tcPr>
          <w:p w:rsidR="00FE2389" w:rsidRPr="0036438B" w:rsidRDefault="00FE2389" w:rsidP="0036438B">
            <w:pPr>
              <w:spacing w:after="0" w:line="240" w:lineRule="auto"/>
              <w:jc w:val="center"/>
              <w:rPr>
                <w:rFonts w:ascii="TimesNewRoman" w:hAnsi="TimesNewRoman"/>
                <w:szCs w:val="24"/>
              </w:rPr>
            </w:pPr>
          </w:p>
        </w:tc>
        <w:tc>
          <w:tcPr>
            <w:tcW w:w="1335" w:type="pct"/>
            <w:vAlign w:val="center"/>
          </w:tcPr>
          <w:p w:rsidR="00FE2389" w:rsidRPr="0036438B" w:rsidRDefault="00FE2389" w:rsidP="0036438B">
            <w:pPr>
              <w:spacing w:after="0" w:line="240" w:lineRule="auto"/>
              <w:jc w:val="center"/>
              <w:rPr>
                <w:rFonts w:ascii="TimesNewRoman" w:hAnsi="TimesNewRoman"/>
                <w:szCs w:val="24"/>
              </w:rPr>
            </w:pPr>
          </w:p>
        </w:tc>
        <w:tc>
          <w:tcPr>
            <w:tcW w:w="1271"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15 782</w:t>
            </w:r>
          </w:p>
        </w:tc>
      </w:tr>
      <w:tr w:rsidR="00FE2389" w:rsidRPr="0036438B" w:rsidTr="000E3865">
        <w:trPr>
          <w:trHeight w:val="146"/>
        </w:trPr>
        <w:tc>
          <w:tcPr>
            <w:tcW w:w="101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2001</w:t>
            </w:r>
          </w:p>
        </w:tc>
        <w:tc>
          <w:tcPr>
            <w:tcW w:w="137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44870</w:t>
            </w:r>
          </w:p>
        </w:tc>
        <w:tc>
          <w:tcPr>
            <w:tcW w:w="1335"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46451</w:t>
            </w:r>
          </w:p>
        </w:tc>
        <w:tc>
          <w:tcPr>
            <w:tcW w:w="1271"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91321</w:t>
            </w:r>
          </w:p>
        </w:tc>
      </w:tr>
      <w:tr w:rsidR="00FE2389" w:rsidRPr="0036438B" w:rsidTr="000E3865">
        <w:trPr>
          <w:trHeight w:val="128"/>
        </w:trPr>
        <w:tc>
          <w:tcPr>
            <w:tcW w:w="101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2002</w:t>
            </w:r>
          </w:p>
        </w:tc>
        <w:tc>
          <w:tcPr>
            <w:tcW w:w="137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46407</w:t>
            </w:r>
          </w:p>
        </w:tc>
        <w:tc>
          <w:tcPr>
            <w:tcW w:w="1335"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48067</w:t>
            </w:r>
          </w:p>
        </w:tc>
        <w:tc>
          <w:tcPr>
            <w:tcW w:w="1271"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94474</w:t>
            </w:r>
          </w:p>
        </w:tc>
      </w:tr>
      <w:tr w:rsidR="00FE2389" w:rsidRPr="0036438B" w:rsidTr="000E3865">
        <w:trPr>
          <w:trHeight w:val="258"/>
        </w:trPr>
        <w:tc>
          <w:tcPr>
            <w:tcW w:w="101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2003</w:t>
            </w:r>
          </w:p>
        </w:tc>
        <w:tc>
          <w:tcPr>
            <w:tcW w:w="137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48003</w:t>
            </w:r>
          </w:p>
        </w:tc>
        <w:tc>
          <w:tcPr>
            <w:tcW w:w="1335"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49747</w:t>
            </w:r>
          </w:p>
        </w:tc>
        <w:tc>
          <w:tcPr>
            <w:tcW w:w="1271"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97750</w:t>
            </w:r>
          </w:p>
        </w:tc>
      </w:tr>
      <w:tr w:rsidR="00FE2389" w:rsidRPr="0036438B" w:rsidTr="000E3865">
        <w:trPr>
          <w:trHeight w:val="258"/>
        </w:trPr>
        <w:tc>
          <w:tcPr>
            <w:tcW w:w="101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2004</w:t>
            </w:r>
          </w:p>
        </w:tc>
        <w:tc>
          <w:tcPr>
            <w:tcW w:w="137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52722</w:t>
            </w:r>
          </w:p>
        </w:tc>
        <w:tc>
          <w:tcPr>
            <w:tcW w:w="1335"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57282</w:t>
            </w:r>
          </w:p>
        </w:tc>
        <w:tc>
          <w:tcPr>
            <w:tcW w:w="1271"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11003</w:t>
            </w:r>
          </w:p>
        </w:tc>
      </w:tr>
      <w:tr w:rsidR="00FE2389" w:rsidRPr="0036438B" w:rsidTr="000E3865">
        <w:trPr>
          <w:trHeight w:val="258"/>
        </w:trPr>
        <w:tc>
          <w:tcPr>
            <w:tcW w:w="101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2005</w:t>
            </w:r>
          </w:p>
        </w:tc>
        <w:tc>
          <w:tcPr>
            <w:tcW w:w="137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55180</w:t>
            </w:r>
          </w:p>
        </w:tc>
        <w:tc>
          <w:tcPr>
            <w:tcW w:w="1335"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60104</w:t>
            </w:r>
          </w:p>
        </w:tc>
        <w:tc>
          <w:tcPr>
            <w:tcW w:w="1271"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115284</w:t>
            </w:r>
          </w:p>
        </w:tc>
      </w:tr>
      <w:tr w:rsidR="00FE2389" w:rsidRPr="0036438B" w:rsidTr="000E3865">
        <w:trPr>
          <w:trHeight w:val="85"/>
        </w:trPr>
        <w:tc>
          <w:tcPr>
            <w:tcW w:w="101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2006</w:t>
            </w:r>
          </w:p>
        </w:tc>
        <w:tc>
          <w:tcPr>
            <w:tcW w:w="137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57673</w:t>
            </w:r>
          </w:p>
        </w:tc>
        <w:tc>
          <w:tcPr>
            <w:tcW w:w="1335"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62973</w:t>
            </w:r>
          </w:p>
        </w:tc>
        <w:tc>
          <w:tcPr>
            <w:tcW w:w="1271"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120646</w:t>
            </w:r>
          </w:p>
        </w:tc>
      </w:tr>
      <w:tr w:rsidR="00FE2389" w:rsidRPr="0036438B" w:rsidTr="000E3865">
        <w:trPr>
          <w:trHeight w:val="258"/>
        </w:trPr>
        <w:tc>
          <w:tcPr>
            <w:tcW w:w="101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2007</w:t>
            </w:r>
          </w:p>
        </w:tc>
        <w:tc>
          <w:tcPr>
            <w:tcW w:w="137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60226</w:t>
            </w:r>
          </w:p>
        </w:tc>
        <w:tc>
          <w:tcPr>
            <w:tcW w:w="1335"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65918</w:t>
            </w:r>
          </w:p>
        </w:tc>
        <w:tc>
          <w:tcPr>
            <w:tcW w:w="1271"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126144</w:t>
            </w:r>
          </w:p>
        </w:tc>
      </w:tr>
      <w:tr w:rsidR="00FE2389" w:rsidRPr="0036438B" w:rsidTr="000E3865">
        <w:trPr>
          <w:trHeight w:val="258"/>
        </w:trPr>
        <w:tc>
          <w:tcPr>
            <w:tcW w:w="101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2008</w:t>
            </w:r>
          </w:p>
        </w:tc>
        <w:tc>
          <w:tcPr>
            <w:tcW w:w="137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62 819</w:t>
            </w:r>
          </w:p>
        </w:tc>
        <w:tc>
          <w:tcPr>
            <w:tcW w:w="1335"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68 912</w:t>
            </w:r>
          </w:p>
        </w:tc>
        <w:tc>
          <w:tcPr>
            <w:tcW w:w="1271"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131 731</w:t>
            </w:r>
          </w:p>
        </w:tc>
      </w:tr>
      <w:tr w:rsidR="00FE2389" w:rsidRPr="0036438B" w:rsidTr="000E3865">
        <w:trPr>
          <w:trHeight w:val="172"/>
        </w:trPr>
        <w:tc>
          <w:tcPr>
            <w:tcW w:w="101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2009</w:t>
            </w:r>
          </w:p>
        </w:tc>
        <w:tc>
          <w:tcPr>
            <w:tcW w:w="137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65 490</w:t>
            </w:r>
          </w:p>
        </w:tc>
        <w:tc>
          <w:tcPr>
            <w:tcW w:w="1335"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72 003</w:t>
            </w:r>
          </w:p>
        </w:tc>
        <w:tc>
          <w:tcPr>
            <w:tcW w:w="1271"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137 493</w:t>
            </w:r>
          </w:p>
        </w:tc>
      </w:tr>
      <w:tr w:rsidR="00FE2389" w:rsidRPr="0036438B" w:rsidTr="000E3865">
        <w:trPr>
          <w:trHeight w:val="258"/>
        </w:trPr>
        <w:tc>
          <w:tcPr>
            <w:tcW w:w="101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2010</w:t>
            </w:r>
          </w:p>
        </w:tc>
        <w:tc>
          <w:tcPr>
            <w:tcW w:w="137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68 334</w:t>
            </w:r>
          </w:p>
        </w:tc>
        <w:tc>
          <w:tcPr>
            <w:tcW w:w="1335"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75 303</w:t>
            </w:r>
          </w:p>
        </w:tc>
        <w:tc>
          <w:tcPr>
            <w:tcW w:w="1271"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143 637</w:t>
            </w:r>
          </w:p>
        </w:tc>
      </w:tr>
      <w:tr w:rsidR="00FE2389" w:rsidRPr="0036438B" w:rsidTr="000E3865">
        <w:trPr>
          <w:trHeight w:val="172"/>
        </w:trPr>
        <w:tc>
          <w:tcPr>
            <w:tcW w:w="101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2011</w:t>
            </w:r>
          </w:p>
        </w:tc>
        <w:tc>
          <w:tcPr>
            <w:tcW w:w="1377"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71124</w:t>
            </w:r>
          </w:p>
        </w:tc>
        <w:tc>
          <w:tcPr>
            <w:tcW w:w="1335"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78541</w:t>
            </w:r>
          </w:p>
        </w:tc>
        <w:tc>
          <w:tcPr>
            <w:tcW w:w="1271" w:type="pct"/>
            <w:vAlign w:val="center"/>
          </w:tcPr>
          <w:p w:rsidR="00FE2389" w:rsidRPr="0036438B" w:rsidRDefault="00FE2389" w:rsidP="0036438B">
            <w:pPr>
              <w:spacing w:after="0" w:line="240" w:lineRule="auto"/>
              <w:jc w:val="center"/>
              <w:rPr>
                <w:rFonts w:ascii="TimesNewRoman" w:hAnsi="TimesNewRoman"/>
                <w:szCs w:val="24"/>
              </w:rPr>
            </w:pPr>
            <w:r w:rsidRPr="0036438B">
              <w:rPr>
                <w:rFonts w:ascii="TimesNewRoman" w:hAnsi="TimesNewRoman"/>
                <w:szCs w:val="24"/>
              </w:rPr>
              <w:t>149665</w:t>
            </w:r>
          </w:p>
        </w:tc>
      </w:tr>
    </w:tbl>
    <w:p w:rsidR="00F5472E" w:rsidRDefault="00F5472E" w:rsidP="00F5472E">
      <w:pPr>
        <w:pStyle w:val="NormalWeb"/>
        <w:spacing w:before="0" w:beforeAutospacing="0" w:after="120" w:afterAutospacing="0" w:line="276" w:lineRule="auto"/>
        <w:jc w:val="both"/>
        <w:rPr>
          <w:rFonts w:ascii="TimesNewRoman" w:eastAsia="Calibri" w:hAnsi="TimesNewRoman"/>
          <w:lang w:eastAsia="en-US"/>
        </w:rPr>
      </w:pPr>
      <w:r>
        <w:rPr>
          <w:rFonts w:ascii="TimesNewRoman" w:eastAsia="Calibri" w:hAnsi="TimesNewRoman"/>
          <w:lang w:eastAsia="en-US"/>
        </w:rPr>
        <w:t xml:space="preserve">Source: Kombolcha City Administration </w:t>
      </w:r>
    </w:p>
    <w:p w:rsidR="00F06D29" w:rsidRPr="0036438B" w:rsidRDefault="00D908AF" w:rsidP="0036438B">
      <w:pPr>
        <w:pStyle w:val="NormalWeb"/>
        <w:spacing w:before="0" w:beforeAutospacing="0" w:after="120" w:afterAutospacing="0" w:line="276" w:lineRule="auto"/>
        <w:jc w:val="both"/>
        <w:rPr>
          <w:rFonts w:ascii="TimesNewRoman" w:eastAsia="Calibri" w:hAnsi="TimesNewRoman"/>
          <w:lang w:eastAsia="en-US"/>
        </w:rPr>
      </w:pPr>
      <w:r w:rsidRPr="00F625D9">
        <w:rPr>
          <w:rFonts w:ascii="TimesNewRoman" w:eastAsia="Calibri" w:hAnsi="TimesNewRoman"/>
          <w:lang w:eastAsia="en-US"/>
        </w:rPr>
        <w:lastRenderedPageBreak/>
        <w:t xml:space="preserve">The 1994 national census reported a total population for Kombolcha of 39,466 in 8,643 households, of whom 18,995 were men and 20,471 were women. The three largest ethnic groups reported in this town were the </w:t>
      </w:r>
      <w:hyperlink r:id="rId64" w:tooltip="Amhara people" w:history="1">
        <w:r w:rsidRPr="00F625D9">
          <w:rPr>
            <w:rFonts w:ascii="TimesNewRoman" w:eastAsia="Calibri" w:hAnsi="TimesNewRoman"/>
            <w:lang w:eastAsia="en-US"/>
          </w:rPr>
          <w:t>Amhara</w:t>
        </w:r>
      </w:hyperlink>
      <w:r w:rsidRPr="00F625D9">
        <w:rPr>
          <w:rFonts w:ascii="TimesNewRoman" w:eastAsia="Calibri" w:hAnsi="TimesNewRoman"/>
          <w:lang w:eastAsia="en-US"/>
        </w:rPr>
        <w:t xml:space="preserve"> (91.34%), </w:t>
      </w:r>
      <w:hyperlink r:id="rId65" w:tooltip="Tigray-Tigrinya people" w:history="1">
        <w:r w:rsidRPr="00F625D9">
          <w:rPr>
            <w:rFonts w:ascii="TimesNewRoman" w:eastAsia="Calibri" w:hAnsi="TimesNewRoman"/>
            <w:lang w:eastAsia="en-US"/>
          </w:rPr>
          <w:t>Tigrayan</w:t>
        </w:r>
      </w:hyperlink>
      <w:r w:rsidRPr="00F625D9">
        <w:rPr>
          <w:rFonts w:ascii="TimesNewRoman" w:eastAsia="Calibri" w:hAnsi="TimesNewRoman"/>
          <w:lang w:eastAsia="en-US"/>
        </w:rPr>
        <w:t xml:space="preserve"> (5.85%), and the </w:t>
      </w:r>
      <w:hyperlink r:id="rId66" w:tooltip="Oromo people" w:history="1">
        <w:r w:rsidRPr="00F625D9">
          <w:rPr>
            <w:rFonts w:ascii="TimesNewRoman" w:eastAsia="Calibri" w:hAnsi="TimesNewRoman"/>
            <w:lang w:eastAsia="en-US"/>
          </w:rPr>
          <w:t>Oromo</w:t>
        </w:r>
      </w:hyperlink>
      <w:r w:rsidRPr="00F625D9">
        <w:rPr>
          <w:rFonts w:ascii="TimesNewRoman" w:eastAsia="Calibri" w:hAnsi="TimesNewRoman"/>
          <w:lang w:eastAsia="en-US"/>
        </w:rPr>
        <w:t xml:space="preserve"> (1.29%); all other ethnic groups made up 1.52% of the population. </w:t>
      </w:r>
      <w:hyperlink r:id="rId67" w:tooltip="Amharic language" w:history="1">
        <w:r w:rsidRPr="00F625D9">
          <w:rPr>
            <w:rFonts w:ascii="TimesNewRoman" w:eastAsia="Calibri" w:hAnsi="TimesNewRoman"/>
            <w:lang w:eastAsia="en-US"/>
          </w:rPr>
          <w:t>Amharic</w:t>
        </w:r>
      </w:hyperlink>
      <w:r w:rsidRPr="00F625D9">
        <w:rPr>
          <w:rFonts w:ascii="TimesNewRoman" w:eastAsia="Calibri" w:hAnsi="TimesNewRoman"/>
          <w:lang w:eastAsia="en-US"/>
        </w:rPr>
        <w:t xml:space="preserve"> was spoken as a first language by 93.02%, 5.2% </w:t>
      </w:r>
      <w:hyperlink r:id="rId68" w:tooltip="Tigrinya language" w:history="1">
        <w:r w:rsidRPr="00F625D9">
          <w:rPr>
            <w:rFonts w:ascii="TimesNewRoman" w:eastAsia="Calibri" w:hAnsi="TimesNewRoman"/>
            <w:lang w:eastAsia="en-US"/>
          </w:rPr>
          <w:t>Tigrinya</w:t>
        </w:r>
      </w:hyperlink>
      <w:r w:rsidRPr="00F625D9">
        <w:rPr>
          <w:rFonts w:ascii="TimesNewRoman" w:eastAsia="Calibri" w:hAnsi="TimesNewRoman"/>
          <w:lang w:eastAsia="en-US"/>
        </w:rPr>
        <w:t xml:space="preserve">, and 1.11% spoke </w:t>
      </w:r>
      <w:hyperlink r:id="rId69" w:tooltip="Oromo language" w:history="1">
        <w:r w:rsidRPr="00F625D9">
          <w:rPr>
            <w:rFonts w:ascii="TimesNewRoman" w:eastAsia="Calibri" w:hAnsi="TimesNewRoman"/>
            <w:lang w:eastAsia="en-US"/>
          </w:rPr>
          <w:t>Oromiffa</w:t>
        </w:r>
      </w:hyperlink>
      <w:r w:rsidRPr="00F625D9">
        <w:rPr>
          <w:rFonts w:ascii="TimesNewRoman" w:eastAsia="Calibri" w:hAnsi="TimesNewRoman"/>
          <w:lang w:eastAsia="en-US"/>
        </w:rPr>
        <w:t xml:space="preserve">; the remaining 0.67% spoke all other primary languages reported. The majority of the inhabitants were </w:t>
      </w:r>
      <w:hyperlink r:id="rId70" w:tooltip="Islam in Ethiopia" w:history="1">
        <w:r w:rsidRPr="00F625D9">
          <w:rPr>
            <w:rFonts w:ascii="TimesNewRoman" w:eastAsia="Calibri" w:hAnsi="TimesNewRoman"/>
            <w:lang w:eastAsia="en-US"/>
          </w:rPr>
          <w:t>Muslim</w:t>
        </w:r>
      </w:hyperlink>
      <w:r w:rsidRPr="00F625D9">
        <w:rPr>
          <w:rFonts w:ascii="TimesNewRoman" w:eastAsia="Calibri" w:hAnsi="TimesNewRoman"/>
          <w:lang w:eastAsia="en-US"/>
        </w:rPr>
        <w:t xml:space="preserve">, with 57.42% of the population having reported they practiced that belief, while 41.71% of the population said they professed </w:t>
      </w:r>
      <w:hyperlink r:id="rId71" w:tooltip="Ethiopian Orthodox Christianity" w:history="1">
        <w:r w:rsidRPr="00F625D9">
          <w:rPr>
            <w:rFonts w:ascii="TimesNewRoman" w:eastAsia="Calibri" w:hAnsi="TimesNewRoman"/>
            <w:lang w:eastAsia="en-US"/>
          </w:rPr>
          <w:t>Ethiopian Orthodox Christianity</w:t>
        </w:r>
      </w:hyperlink>
    </w:p>
    <w:p w:rsidR="00E848B6" w:rsidRPr="00467A5E" w:rsidRDefault="00E848B6" w:rsidP="00550274">
      <w:pPr>
        <w:jc w:val="both"/>
        <w:rPr>
          <w:rFonts w:ascii="TimesNewRoman" w:hAnsi="TimesNewRoman"/>
          <w:noProof/>
          <w:sz w:val="24"/>
          <w:szCs w:val="24"/>
        </w:rPr>
      </w:pPr>
      <w:bookmarkStart w:id="385" w:name="_Toc360712161"/>
      <w:r w:rsidRPr="00467A5E">
        <w:rPr>
          <w:rFonts w:ascii="TimesNewRoman" w:hAnsi="TimesNewRoman"/>
          <w:b/>
          <w:sz w:val="24"/>
          <w:szCs w:val="24"/>
        </w:rPr>
        <w:t>Administrative Aspects</w:t>
      </w:r>
      <w:bookmarkEnd w:id="385"/>
      <w:r w:rsidRPr="00467A5E">
        <w:rPr>
          <w:rFonts w:ascii="TimesNewRoman" w:hAnsi="TimesNewRoman"/>
          <w:b/>
          <w:sz w:val="24"/>
          <w:szCs w:val="24"/>
        </w:rPr>
        <w:t>:</w:t>
      </w:r>
      <w:ins w:id="386" w:author="KOHLHAGEN Dominik" w:date="2019-10-16T10:54:00Z">
        <w:r w:rsidR="000904BB">
          <w:rPr>
            <w:rFonts w:ascii="TimesNewRoman" w:hAnsi="TimesNewRoman"/>
            <w:b/>
            <w:sz w:val="24"/>
            <w:szCs w:val="24"/>
          </w:rPr>
          <w:t xml:space="preserve"> </w:t>
        </w:r>
      </w:ins>
      <w:r w:rsidR="004303AA" w:rsidRPr="00813B52">
        <w:rPr>
          <w:rFonts w:ascii="TimesNewRoman" w:eastAsia="ArialNarrow" w:hAnsi="TimesNewRoman" w:cstheme="majorBidi"/>
          <w:sz w:val="24"/>
          <w:szCs w:val="24"/>
        </w:rPr>
        <w:t>Kombolcha</w:t>
      </w:r>
      <w:r w:rsidRPr="00813B52">
        <w:rPr>
          <w:rFonts w:ascii="TimesNewRoman" w:eastAsia="ArialNarrow" w:hAnsi="TimesNewRoman" w:cstheme="majorBidi"/>
          <w:sz w:val="24"/>
          <w:szCs w:val="24"/>
        </w:rPr>
        <w:t xml:space="preserve"> is found in one of the highland regions of Ethiopia, </w:t>
      </w:r>
      <w:r w:rsidR="004303AA" w:rsidRPr="00813B52">
        <w:rPr>
          <w:rFonts w:ascii="TimesNewRoman" w:eastAsia="ArialNarrow" w:hAnsi="TimesNewRoman" w:cstheme="majorBidi"/>
          <w:sz w:val="24"/>
          <w:szCs w:val="24"/>
        </w:rPr>
        <w:t xml:space="preserve">Amhara </w:t>
      </w:r>
      <w:r w:rsidRPr="00C128C5">
        <w:rPr>
          <w:rFonts w:ascii="TimesNewRoman" w:eastAsia="ArialNarrow" w:hAnsi="TimesNewRoman" w:cstheme="majorBidi"/>
          <w:sz w:val="24"/>
          <w:szCs w:val="24"/>
        </w:rPr>
        <w:t xml:space="preserve">regional state </w:t>
      </w:r>
      <w:r w:rsidR="004303AA" w:rsidRPr="00C128C5">
        <w:rPr>
          <w:rFonts w:ascii="TimesNewRoman" w:eastAsia="ArialNarrow" w:hAnsi="TimesNewRoman" w:cstheme="majorBidi"/>
          <w:sz w:val="24"/>
          <w:szCs w:val="24"/>
        </w:rPr>
        <w:t>South Wollo</w:t>
      </w:r>
      <w:r w:rsidRPr="00C128C5">
        <w:rPr>
          <w:rFonts w:ascii="TimesNewRoman" w:eastAsia="ArialNarrow" w:hAnsi="TimesNewRoman" w:cstheme="majorBidi"/>
          <w:sz w:val="24"/>
          <w:szCs w:val="24"/>
        </w:rPr>
        <w:t xml:space="preserve"> zone around the </w:t>
      </w:r>
      <w:r w:rsidR="004303AA" w:rsidRPr="00C128C5">
        <w:rPr>
          <w:rFonts w:ascii="TimesNewRoman" w:eastAsia="ArialNarrow" w:hAnsi="TimesNewRoman" w:cstheme="majorBidi"/>
          <w:sz w:val="24"/>
          <w:szCs w:val="24"/>
        </w:rPr>
        <w:t>the city of Dessie</w:t>
      </w:r>
      <w:r w:rsidRPr="00C128C5">
        <w:rPr>
          <w:rFonts w:ascii="TimesNewRoman" w:eastAsia="ArialNarrow" w:hAnsi="TimesNewRoman" w:cstheme="majorBidi"/>
          <w:sz w:val="24"/>
          <w:szCs w:val="24"/>
        </w:rPr>
        <w:t xml:space="preserve"> with a distance of </w:t>
      </w:r>
      <w:r w:rsidR="004303AA" w:rsidRPr="00C128C5">
        <w:rPr>
          <w:rFonts w:ascii="TimesNewRoman" w:eastAsia="ArialNarrow" w:hAnsi="TimesNewRoman" w:cstheme="majorBidi"/>
          <w:sz w:val="24"/>
          <w:szCs w:val="24"/>
        </w:rPr>
        <w:t xml:space="preserve">15 </w:t>
      </w:r>
      <w:r w:rsidRPr="00C128C5">
        <w:rPr>
          <w:rFonts w:ascii="TimesNewRoman" w:eastAsia="ArialNarrow" w:hAnsi="TimesNewRoman" w:cstheme="majorBidi"/>
          <w:sz w:val="24"/>
          <w:szCs w:val="24"/>
        </w:rPr>
        <w:t xml:space="preserve">kms from </w:t>
      </w:r>
      <w:r w:rsidR="004303AA" w:rsidRPr="00C128C5">
        <w:rPr>
          <w:rFonts w:ascii="TimesNewRoman" w:eastAsia="ArialNarrow" w:hAnsi="TimesNewRoman" w:cstheme="majorBidi"/>
          <w:sz w:val="24"/>
          <w:szCs w:val="24"/>
        </w:rPr>
        <w:t xml:space="preserve">Kombolcha and </w:t>
      </w:r>
      <w:r w:rsidR="001F7191" w:rsidRPr="00C128C5">
        <w:rPr>
          <w:rFonts w:ascii="TimesNewRoman" w:eastAsia="ArialNarrow" w:hAnsi="TimesNewRoman" w:cstheme="majorBidi"/>
          <w:sz w:val="24"/>
          <w:szCs w:val="24"/>
        </w:rPr>
        <w:t xml:space="preserve">375 Km from </w:t>
      </w:r>
      <w:r w:rsidRPr="008D761D">
        <w:rPr>
          <w:rFonts w:ascii="TimesNewRoman" w:eastAsia="ArialNarrow" w:hAnsi="TimesNewRoman" w:cstheme="majorBidi"/>
          <w:sz w:val="24"/>
          <w:szCs w:val="24"/>
        </w:rPr>
        <w:t>the capital Addis</w:t>
      </w:r>
      <w:r w:rsidRPr="008D761D">
        <w:rPr>
          <w:rFonts w:ascii="TimesNewRoman" w:hAnsi="TimesNewRoman" w:cstheme="majorBidi"/>
          <w:noProof/>
          <w:sz w:val="24"/>
          <w:szCs w:val="24"/>
        </w:rPr>
        <w:t>.</w:t>
      </w:r>
    </w:p>
    <w:p w:rsidR="00122BA1" w:rsidRPr="00467A5E" w:rsidRDefault="00E848B6" w:rsidP="00550274">
      <w:pPr>
        <w:tabs>
          <w:tab w:val="left" w:pos="1320"/>
        </w:tabs>
        <w:jc w:val="both"/>
        <w:rPr>
          <w:rFonts w:ascii="TimesNewRoman" w:hAnsi="TimesNewRoman"/>
          <w:sz w:val="24"/>
          <w:szCs w:val="24"/>
        </w:rPr>
      </w:pPr>
      <w:r w:rsidRPr="00467A5E">
        <w:rPr>
          <w:rFonts w:ascii="TimesNewRoman" w:hAnsi="TimesNewRoman"/>
          <w:b/>
          <w:sz w:val="24"/>
          <w:szCs w:val="24"/>
        </w:rPr>
        <w:t xml:space="preserve">Occupation and job opportunity: </w:t>
      </w:r>
      <w:bookmarkStart w:id="387" w:name="_Toc360712160"/>
      <w:r w:rsidRPr="00467A5E">
        <w:rPr>
          <w:rFonts w:ascii="TimesNewRoman" w:hAnsi="TimesNewRoman"/>
          <w:sz w:val="24"/>
          <w:szCs w:val="24"/>
        </w:rPr>
        <w:t>like that of other part of the country, the majority of the population of the zone resides in rural area and gets their lively hood from Agriculture. i.e crop production and animal rearing. The majority of the population of the town engaged in different commercial activities like wholesale and retailer</w:t>
      </w:r>
      <w:r w:rsidRPr="00467A5E">
        <w:rPr>
          <w:rFonts w:ascii="TimesNewRoman" w:hAnsi="TimesNewRoman" w:hint="eastAsia"/>
          <w:sz w:val="24"/>
          <w:szCs w:val="24"/>
        </w:rPr>
        <w:t>’</w:t>
      </w:r>
      <w:r w:rsidRPr="00467A5E">
        <w:rPr>
          <w:rFonts w:ascii="TimesNewRoman" w:hAnsi="TimesNewRoman"/>
          <w:sz w:val="24"/>
          <w:szCs w:val="24"/>
        </w:rPr>
        <w:t xml:space="preserve">s trade where agricultural products and manufactured industrial goods traded. Currently private investment activities are also widely undertaken in this zone.  </w:t>
      </w:r>
    </w:p>
    <w:p w:rsidR="009157E9" w:rsidRPr="00467A5E" w:rsidRDefault="009157E9" w:rsidP="00550274">
      <w:pPr>
        <w:jc w:val="both"/>
        <w:rPr>
          <w:rFonts w:ascii="TimesNewRoman" w:hAnsi="TimesNewRoman"/>
          <w:sz w:val="24"/>
          <w:szCs w:val="24"/>
        </w:rPr>
      </w:pPr>
      <w:r w:rsidRPr="00467A5E">
        <w:rPr>
          <w:rFonts w:ascii="TimesNewRoman" w:hAnsi="TimesNewRoman"/>
          <w:b/>
          <w:sz w:val="24"/>
        </w:rPr>
        <w:t xml:space="preserve">Gender equity issues: </w:t>
      </w:r>
      <w:r w:rsidRPr="00467A5E">
        <w:rPr>
          <w:rFonts w:ascii="TimesNewRoman" w:hAnsi="TimesNewRoman"/>
          <w:sz w:val="24"/>
          <w:szCs w:val="24"/>
        </w:rPr>
        <w:t>There is gender in equality in the project area as it is also the case in most part of rural community of Ethiopia. Women manage the bulk of house hold affairs in the area, including food marketing and preparation, fetching water and collecting fuel wood, and caring children. In addition, they also perform agricultural activities with men, such as land leveling, weeding and harvesting etc. they are also responsible for milking and providing green fodders for animals, mainly cows which graze the irrigated farm production. Consideration to be given for keeping the above beneficial opportunity the project provider to women and actions to avoid work area problems that women can face. The actions to be taken include:</w:t>
      </w:r>
    </w:p>
    <w:p w:rsidR="009157E9" w:rsidRPr="00467A5E" w:rsidRDefault="009157E9" w:rsidP="00550274">
      <w:pPr>
        <w:pStyle w:val="ListParagraph"/>
        <w:numPr>
          <w:ilvl w:val="0"/>
          <w:numId w:val="59"/>
        </w:numPr>
        <w:ind w:left="450" w:right="-270" w:hanging="450"/>
        <w:jc w:val="both"/>
        <w:rPr>
          <w:rFonts w:ascii="TimesNewRoman" w:hAnsi="TimesNewRoman"/>
          <w:sz w:val="24"/>
          <w:szCs w:val="24"/>
        </w:rPr>
      </w:pPr>
      <w:r w:rsidRPr="00467A5E">
        <w:rPr>
          <w:rFonts w:ascii="TimesNewRoman" w:hAnsi="TimesNewRoman"/>
          <w:sz w:val="24"/>
          <w:szCs w:val="24"/>
        </w:rPr>
        <w:t>Strict rule on work area regarding sexual harassments;</w:t>
      </w:r>
    </w:p>
    <w:p w:rsidR="009157E9" w:rsidRPr="00467A5E" w:rsidRDefault="009157E9" w:rsidP="00550274">
      <w:pPr>
        <w:pStyle w:val="ListParagraph"/>
        <w:numPr>
          <w:ilvl w:val="0"/>
          <w:numId w:val="59"/>
        </w:numPr>
        <w:ind w:left="450" w:right="-270" w:hanging="450"/>
        <w:jc w:val="both"/>
        <w:rPr>
          <w:rFonts w:ascii="TimesNewRoman" w:hAnsi="TimesNewRoman"/>
          <w:sz w:val="24"/>
          <w:szCs w:val="24"/>
        </w:rPr>
      </w:pPr>
      <w:r w:rsidRPr="00467A5E">
        <w:rPr>
          <w:rFonts w:ascii="TimesNewRoman" w:hAnsi="TimesNewRoman"/>
          <w:sz w:val="24"/>
          <w:szCs w:val="24"/>
        </w:rPr>
        <w:t>Job security for women; and</w:t>
      </w:r>
    </w:p>
    <w:p w:rsidR="009157E9" w:rsidRPr="00467A5E" w:rsidRDefault="009157E9" w:rsidP="00550274">
      <w:pPr>
        <w:pStyle w:val="ListParagraph"/>
        <w:numPr>
          <w:ilvl w:val="0"/>
          <w:numId w:val="59"/>
        </w:numPr>
        <w:ind w:left="450" w:right="-270" w:hanging="450"/>
        <w:jc w:val="both"/>
        <w:rPr>
          <w:rFonts w:ascii="TimesNewRoman" w:hAnsi="TimesNewRoman"/>
          <w:sz w:val="24"/>
          <w:szCs w:val="24"/>
        </w:rPr>
      </w:pPr>
      <w:r w:rsidRPr="00467A5E">
        <w:rPr>
          <w:rFonts w:ascii="TimesNewRoman" w:hAnsi="TimesNewRoman"/>
          <w:sz w:val="24"/>
          <w:szCs w:val="24"/>
        </w:rPr>
        <w:t>Appropriate payment (equal payment standard with men engaged on equivalent workload).</w:t>
      </w:r>
    </w:p>
    <w:p w:rsidR="00E848B6" w:rsidRPr="00467A5E" w:rsidRDefault="00E848B6" w:rsidP="00550274">
      <w:pPr>
        <w:autoSpaceDE w:val="0"/>
        <w:autoSpaceDN w:val="0"/>
        <w:adjustRightInd w:val="0"/>
        <w:spacing w:after="0"/>
        <w:jc w:val="both"/>
        <w:rPr>
          <w:rFonts w:ascii="TimesNewRoman" w:hAnsi="TimesNewRoman"/>
          <w:sz w:val="24"/>
          <w:szCs w:val="24"/>
        </w:rPr>
      </w:pPr>
      <w:r w:rsidRPr="00467A5E">
        <w:rPr>
          <w:rFonts w:ascii="TimesNewRoman" w:hAnsi="TimesNewRoman"/>
          <w:b/>
          <w:sz w:val="24"/>
        </w:rPr>
        <w:t>Land Ownership and Major Land Uses</w:t>
      </w:r>
      <w:bookmarkEnd w:id="387"/>
      <w:r w:rsidRPr="00467A5E">
        <w:rPr>
          <w:rFonts w:ascii="TimesNewRoman" w:hAnsi="TimesNewRoman"/>
          <w:sz w:val="24"/>
        </w:rPr>
        <w:t xml:space="preserve">: the land use around </w:t>
      </w:r>
      <w:r w:rsidR="001F7191" w:rsidRPr="00467A5E">
        <w:rPr>
          <w:rFonts w:ascii="TimesNewRoman" w:hAnsi="TimesNewRoman"/>
          <w:sz w:val="24"/>
        </w:rPr>
        <w:t>Kombolcha</w:t>
      </w:r>
      <w:r w:rsidRPr="00467A5E">
        <w:rPr>
          <w:rFonts w:ascii="TimesNewRoman" w:hAnsi="TimesNewRoman"/>
          <w:sz w:val="24"/>
        </w:rPr>
        <w:t xml:space="preserve"> Airport physical plan is the farmland area and the town administrative plan is found at the border of the airport. </w:t>
      </w:r>
      <w:r w:rsidRPr="00467A5E">
        <w:rPr>
          <w:rFonts w:ascii="TimesNewRoman" w:hAnsi="TimesNewRoman"/>
          <w:sz w:val="24"/>
          <w:szCs w:val="24"/>
        </w:rPr>
        <w:t xml:space="preserve">Thus, main land uses in the vicinity of the airport are </w:t>
      </w:r>
      <w:r w:rsidR="00150C46" w:rsidRPr="00467A5E">
        <w:rPr>
          <w:rFonts w:ascii="TimesNewRoman" w:hAnsi="TimesNewRoman"/>
          <w:sz w:val="24"/>
          <w:szCs w:val="24"/>
        </w:rPr>
        <w:t xml:space="preserve">agricultural </w:t>
      </w:r>
      <w:r w:rsidRPr="00467A5E">
        <w:rPr>
          <w:rFonts w:ascii="TimesNewRoman" w:hAnsi="TimesNewRoman"/>
          <w:sz w:val="24"/>
          <w:szCs w:val="24"/>
        </w:rPr>
        <w:t xml:space="preserve">farming and livestock keeping. Main crops grown include wheat, maize, oil seeds, are the dominant crops grown in the </w:t>
      </w:r>
      <w:r w:rsidR="00150C46" w:rsidRPr="00467A5E">
        <w:rPr>
          <w:rFonts w:ascii="TimesNewRoman" w:hAnsi="TimesNewRoman"/>
          <w:sz w:val="24"/>
          <w:szCs w:val="24"/>
        </w:rPr>
        <w:t>zone</w:t>
      </w:r>
      <w:r w:rsidRPr="00467A5E">
        <w:rPr>
          <w:rFonts w:ascii="TimesNewRoman" w:hAnsi="TimesNewRoman"/>
          <w:sz w:val="24"/>
          <w:szCs w:val="24"/>
        </w:rPr>
        <w:t xml:space="preserve"> as well as in project area. </w:t>
      </w:r>
      <w:r w:rsidRPr="00467A5E">
        <w:rPr>
          <w:rFonts w:ascii="TimesNewRoman" w:hAnsi="TimesNewRoman"/>
          <w:i/>
          <w:sz w:val="24"/>
          <w:szCs w:val="24"/>
        </w:rPr>
        <w:t xml:space="preserve">chat </w:t>
      </w:r>
      <w:r w:rsidRPr="00467A5E">
        <w:rPr>
          <w:rFonts w:ascii="TimesNewRoman" w:hAnsi="TimesNewRoman"/>
          <w:sz w:val="24"/>
          <w:szCs w:val="24"/>
        </w:rPr>
        <w:t xml:space="preserve">and fruits are also grown in </w:t>
      </w:r>
      <w:r w:rsidR="001F7191" w:rsidRPr="00467A5E">
        <w:rPr>
          <w:rFonts w:ascii="TimesNewRoman" w:hAnsi="TimesNewRoman"/>
          <w:sz w:val="24"/>
          <w:szCs w:val="24"/>
        </w:rPr>
        <w:t xml:space="preserve">South </w:t>
      </w:r>
      <w:r w:rsidR="00473DB7" w:rsidRPr="00467A5E">
        <w:rPr>
          <w:rFonts w:ascii="TimesNewRoman" w:hAnsi="TimesNewRoman"/>
          <w:sz w:val="24"/>
          <w:szCs w:val="24"/>
        </w:rPr>
        <w:t>wollo district</w:t>
      </w:r>
      <w:r w:rsidR="00AF575C" w:rsidRPr="00467A5E">
        <w:rPr>
          <w:rFonts w:ascii="TimesNewRoman" w:hAnsi="TimesNewRoman"/>
          <w:sz w:val="24"/>
          <w:szCs w:val="24"/>
        </w:rPr>
        <w:t xml:space="preserve"> of the zone</w:t>
      </w:r>
      <w:r w:rsidRPr="00467A5E">
        <w:rPr>
          <w:rFonts w:ascii="TimesNewRoman" w:hAnsi="TimesNewRoman"/>
          <w:sz w:val="24"/>
          <w:szCs w:val="24"/>
        </w:rPr>
        <w:t xml:space="preserve">. Livestock including </w:t>
      </w:r>
      <w:r w:rsidRPr="00467A5E">
        <w:rPr>
          <w:rFonts w:ascii="TimesNewRoman" w:hAnsi="TimesNewRoman" w:cstheme="majorBidi"/>
          <w:sz w:val="24"/>
          <w:szCs w:val="24"/>
        </w:rPr>
        <w:t xml:space="preserve">cattle, sheep, goat, equines and chickens. </w:t>
      </w:r>
    </w:p>
    <w:p w:rsidR="00C71EB1" w:rsidRDefault="00C71EB1" w:rsidP="00550274">
      <w:pPr>
        <w:autoSpaceDE w:val="0"/>
        <w:autoSpaceDN w:val="0"/>
        <w:adjustRightInd w:val="0"/>
        <w:spacing w:after="0"/>
        <w:jc w:val="both"/>
        <w:rPr>
          <w:rFonts w:ascii="TimesNewRoman" w:hAnsi="TimesNewRoman"/>
          <w:sz w:val="24"/>
          <w:szCs w:val="24"/>
        </w:rPr>
      </w:pPr>
    </w:p>
    <w:p w:rsidR="00AE5B28" w:rsidRPr="00C128C5" w:rsidRDefault="00AE5B28" w:rsidP="00550274">
      <w:pPr>
        <w:autoSpaceDE w:val="0"/>
        <w:autoSpaceDN w:val="0"/>
        <w:adjustRightInd w:val="0"/>
        <w:spacing w:after="0"/>
        <w:jc w:val="both"/>
        <w:rPr>
          <w:rFonts w:ascii="TimesNewRoman" w:hAnsi="TimesNewRoman" w:cstheme="majorBidi"/>
          <w:sz w:val="24"/>
          <w:szCs w:val="24"/>
        </w:rPr>
      </w:pPr>
    </w:p>
    <w:p w:rsidR="00E848B6" w:rsidRPr="008D761D" w:rsidRDefault="00E848B6" w:rsidP="00550274">
      <w:pPr>
        <w:autoSpaceDE w:val="0"/>
        <w:autoSpaceDN w:val="0"/>
        <w:adjustRightInd w:val="0"/>
        <w:spacing w:after="0"/>
        <w:jc w:val="both"/>
        <w:rPr>
          <w:rFonts w:ascii="TimesNewRoman" w:hAnsi="TimesNewRoman"/>
          <w:sz w:val="24"/>
          <w:szCs w:val="24"/>
        </w:rPr>
      </w:pPr>
      <w:r w:rsidRPr="00C128C5">
        <w:rPr>
          <w:rFonts w:ascii="TimesNewRoman" w:hAnsi="TimesNewRoman"/>
          <w:sz w:val="24"/>
          <w:szCs w:val="24"/>
        </w:rPr>
        <w:lastRenderedPageBreak/>
        <w:t xml:space="preserve">The ward is easily reached from the business </w:t>
      </w:r>
      <w:r w:rsidR="000C64F0" w:rsidRPr="00C128C5">
        <w:rPr>
          <w:rFonts w:ascii="TimesNewRoman" w:hAnsi="TimesNewRoman"/>
          <w:sz w:val="24"/>
          <w:szCs w:val="24"/>
        </w:rPr>
        <w:t>center</w:t>
      </w:r>
      <w:r w:rsidRPr="00C128C5">
        <w:rPr>
          <w:rFonts w:ascii="TimesNewRoman" w:hAnsi="TimesNewRoman"/>
          <w:sz w:val="24"/>
          <w:szCs w:val="24"/>
        </w:rPr>
        <w:t xml:space="preserve"> of </w:t>
      </w:r>
      <w:r w:rsidR="001F7191" w:rsidRPr="00C128C5">
        <w:rPr>
          <w:rFonts w:ascii="TimesNewRoman" w:hAnsi="TimesNewRoman"/>
          <w:sz w:val="24"/>
          <w:szCs w:val="24"/>
        </w:rPr>
        <w:t>Kombolcha</w:t>
      </w:r>
      <w:r w:rsidRPr="00C128C5">
        <w:rPr>
          <w:rFonts w:ascii="TimesNewRoman" w:hAnsi="TimesNewRoman"/>
          <w:sz w:val="24"/>
          <w:szCs w:val="24"/>
        </w:rPr>
        <w:t xml:space="preserve"> Municipality. It has a mix of farming and settlement as the prominent land uses. Residential areas constitute both planned and unplanned areas with associated facili</w:t>
      </w:r>
      <w:r w:rsidRPr="008D761D">
        <w:rPr>
          <w:rFonts w:ascii="TimesNewRoman" w:hAnsi="TimesNewRoman"/>
          <w:sz w:val="24"/>
          <w:szCs w:val="24"/>
        </w:rPr>
        <w:t>ties such as health centers, schools etc.</w:t>
      </w:r>
    </w:p>
    <w:p w:rsidR="00E848B6" w:rsidRPr="008D761D" w:rsidRDefault="00E848B6" w:rsidP="00550274">
      <w:pPr>
        <w:autoSpaceDE w:val="0"/>
        <w:autoSpaceDN w:val="0"/>
        <w:adjustRightInd w:val="0"/>
        <w:spacing w:after="0"/>
        <w:jc w:val="both"/>
        <w:rPr>
          <w:rFonts w:ascii="TimesNewRoman" w:hAnsi="TimesNewRoman"/>
          <w:b/>
          <w:sz w:val="24"/>
          <w:szCs w:val="24"/>
          <w:highlight w:val="yellow"/>
        </w:rPr>
      </w:pPr>
    </w:p>
    <w:p w:rsidR="00E848B6" w:rsidRPr="00467A5E" w:rsidRDefault="00E848B6" w:rsidP="00550274">
      <w:pPr>
        <w:autoSpaceDE w:val="0"/>
        <w:autoSpaceDN w:val="0"/>
        <w:adjustRightInd w:val="0"/>
        <w:spacing w:after="0"/>
        <w:jc w:val="both"/>
        <w:rPr>
          <w:rFonts w:ascii="TimesNewRoman" w:hAnsi="TimesNewRoman"/>
          <w:sz w:val="24"/>
          <w:szCs w:val="24"/>
        </w:rPr>
      </w:pPr>
      <w:r w:rsidRPr="00467A5E">
        <w:rPr>
          <w:rFonts w:ascii="TimesNewRoman" w:hAnsi="TimesNewRoman"/>
          <w:b/>
          <w:sz w:val="24"/>
          <w:szCs w:val="24"/>
        </w:rPr>
        <w:t xml:space="preserve">Land ownership, Rights and Tenure: </w:t>
      </w:r>
      <w:r w:rsidRPr="00467A5E">
        <w:rPr>
          <w:rFonts w:ascii="TimesNewRoman" w:hAnsi="TimesNewRoman"/>
          <w:sz w:val="24"/>
          <w:szCs w:val="24"/>
        </w:rPr>
        <w:t xml:space="preserve">At the project area and area of influence, land ownership, rights and tenure are governed under the national land laws. Land in </w:t>
      </w:r>
      <w:r w:rsidR="00312788" w:rsidRPr="00467A5E">
        <w:rPr>
          <w:rFonts w:ascii="TimesNewRoman" w:hAnsi="TimesNewRoman"/>
          <w:sz w:val="24"/>
          <w:szCs w:val="24"/>
        </w:rPr>
        <w:t>Ethiopia</w:t>
      </w:r>
      <w:r w:rsidRPr="00467A5E">
        <w:rPr>
          <w:rFonts w:ascii="TimesNewRoman" w:hAnsi="TimesNewRoman"/>
          <w:sz w:val="24"/>
          <w:szCs w:val="24"/>
        </w:rPr>
        <w:t xml:space="preserve"> is owned by the state and </w:t>
      </w:r>
      <w:r w:rsidR="00312788" w:rsidRPr="00467A5E">
        <w:rPr>
          <w:rFonts w:ascii="TimesNewRoman" w:hAnsi="TimesNewRoman"/>
          <w:sz w:val="24"/>
          <w:szCs w:val="24"/>
        </w:rPr>
        <w:t xml:space="preserve">people </w:t>
      </w:r>
      <w:r w:rsidRPr="00467A5E">
        <w:rPr>
          <w:rFonts w:ascii="TimesNewRoman" w:hAnsi="TimesNewRoman"/>
          <w:sz w:val="24"/>
          <w:szCs w:val="24"/>
        </w:rPr>
        <w:t xml:space="preserve">can be allocated by the state to users under specified tenure regimes. At the project area the land is administered and managed by the </w:t>
      </w:r>
      <w:r w:rsidR="001F7191" w:rsidRPr="00467A5E">
        <w:rPr>
          <w:rFonts w:ascii="TimesNewRoman" w:hAnsi="TimesNewRoman"/>
          <w:sz w:val="24"/>
          <w:szCs w:val="24"/>
        </w:rPr>
        <w:t>Kombolcha Municipality under the rural settlement.</w:t>
      </w:r>
    </w:p>
    <w:p w:rsidR="00E848B6" w:rsidRPr="00467A5E" w:rsidRDefault="00E848B6" w:rsidP="00550274">
      <w:bookmarkStart w:id="388" w:name="_Toc360712163"/>
      <w:r w:rsidRPr="00467A5E">
        <w:t>Social service infrastructure</w:t>
      </w:r>
      <w:bookmarkEnd w:id="388"/>
    </w:p>
    <w:p w:rsidR="00E848B6" w:rsidRPr="00813B52" w:rsidRDefault="001F7191"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Kombolcha</w:t>
      </w:r>
      <w:r w:rsidR="00E848B6" w:rsidRPr="00813B52">
        <w:rPr>
          <w:rFonts w:ascii="TimesNewRoman" w:hAnsi="TimesNewRoman"/>
          <w:sz w:val="24"/>
          <w:szCs w:val="24"/>
        </w:rPr>
        <w:t xml:space="preserve"> town obtain an electricity supply from the hydropower source. The town also gets a pipe water supply and benefit from a modern telephone and banking facilities. </w:t>
      </w:r>
    </w:p>
    <w:p w:rsidR="00E848B6" w:rsidRPr="00813B52" w:rsidRDefault="00E848B6" w:rsidP="00550274">
      <w:pPr>
        <w:autoSpaceDE w:val="0"/>
        <w:autoSpaceDN w:val="0"/>
        <w:adjustRightInd w:val="0"/>
        <w:spacing w:after="0"/>
        <w:jc w:val="both"/>
        <w:rPr>
          <w:rFonts w:ascii="TimesNewRoman" w:hAnsi="TimesNewRoman"/>
          <w:sz w:val="24"/>
          <w:szCs w:val="24"/>
        </w:rPr>
      </w:pPr>
    </w:p>
    <w:p w:rsidR="00E848B6" w:rsidRPr="00C128C5" w:rsidRDefault="00E848B6" w:rsidP="00550274">
      <w:pPr>
        <w:autoSpaceDE w:val="0"/>
        <w:autoSpaceDN w:val="0"/>
        <w:adjustRightInd w:val="0"/>
        <w:spacing w:after="0"/>
        <w:jc w:val="both"/>
        <w:rPr>
          <w:rFonts w:ascii="TimesNewRoman" w:hAnsi="TimesNewRoman"/>
          <w:sz w:val="24"/>
          <w:szCs w:val="24"/>
        </w:rPr>
      </w:pPr>
      <w:r w:rsidRPr="00813B52">
        <w:rPr>
          <w:rFonts w:ascii="TimesNewRoman" w:hAnsi="TimesNewRoman"/>
          <w:b/>
          <w:sz w:val="24"/>
          <w:szCs w:val="24"/>
        </w:rPr>
        <w:t xml:space="preserve"> Health condition and facilities: </w:t>
      </w:r>
      <w:r w:rsidR="001F7191" w:rsidRPr="00813B52">
        <w:rPr>
          <w:rFonts w:ascii="TimesNewRoman" w:hAnsi="TimesNewRoman"/>
          <w:sz w:val="24"/>
          <w:szCs w:val="24"/>
        </w:rPr>
        <w:t>Kombolcha</w:t>
      </w:r>
      <w:r w:rsidRPr="00813B52">
        <w:rPr>
          <w:rFonts w:ascii="TimesNewRoman" w:hAnsi="TimesNewRoman"/>
          <w:sz w:val="24"/>
          <w:szCs w:val="24"/>
        </w:rPr>
        <w:t xml:space="preserve"> has several local pharmacies with laboratories. Basic medicines are available for reaso</w:t>
      </w:r>
      <w:r w:rsidRPr="00C128C5">
        <w:rPr>
          <w:rFonts w:ascii="TimesNewRoman" w:hAnsi="TimesNewRoman"/>
          <w:sz w:val="24"/>
          <w:szCs w:val="24"/>
        </w:rPr>
        <w:t xml:space="preserve">nable price. Local laboratories do malaria and other diagnostic test. </w:t>
      </w:r>
      <w:r w:rsidR="001F7191" w:rsidRPr="00C128C5">
        <w:rPr>
          <w:rFonts w:ascii="TimesNewRoman" w:hAnsi="TimesNewRoman"/>
          <w:sz w:val="24"/>
          <w:szCs w:val="24"/>
        </w:rPr>
        <w:t>Kombolcha</w:t>
      </w:r>
      <w:r w:rsidRPr="00C128C5">
        <w:rPr>
          <w:rFonts w:ascii="TimesNewRoman" w:hAnsi="TimesNewRoman"/>
          <w:sz w:val="24"/>
          <w:szCs w:val="24"/>
        </w:rPr>
        <w:t xml:space="preserve"> also has a hospital that offers basic services.</w:t>
      </w:r>
    </w:p>
    <w:p w:rsidR="00E848B6" w:rsidRPr="00467A5E" w:rsidRDefault="00E848B6" w:rsidP="00550274">
      <w:bookmarkStart w:id="389" w:name="_Toc360712166"/>
      <w:r w:rsidRPr="00467A5E">
        <w:t>Economic Activities</w:t>
      </w:r>
      <w:bookmarkEnd w:id="389"/>
    </w:p>
    <w:p w:rsidR="00E848B6" w:rsidRPr="00C128C5" w:rsidRDefault="00E848B6" w:rsidP="00550274">
      <w:pPr>
        <w:jc w:val="both"/>
        <w:rPr>
          <w:rFonts w:ascii="TimesNewRoman" w:hAnsi="TimesNewRoman"/>
          <w:sz w:val="24"/>
        </w:rPr>
      </w:pPr>
      <w:bookmarkStart w:id="390" w:name="_Toc360712167"/>
      <w:r w:rsidRPr="00467A5E">
        <w:rPr>
          <w:rFonts w:ascii="TimesNewRoman" w:hAnsi="TimesNewRoman"/>
          <w:b/>
          <w:sz w:val="24"/>
        </w:rPr>
        <w:t>Agriculture</w:t>
      </w:r>
      <w:bookmarkEnd w:id="390"/>
      <w:r w:rsidRPr="00467A5E">
        <w:rPr>
          <w:rFonts w:ascii="TimesNewRoman" w:hAnsi="TimesNewRoman"/>
          <w:b/>
          <w:sz w:val="24"/>
        </w:rPr>
        <w:t>:</w:t>
      </w:r>
      <w:ins w:id="391" w:author="KOHLHAGEN Dominik" w:date="2019-10-16T10:55:00Z">
        <w:r w:rsidR="000904BB">
          <w:rPr>
            <w:rFonts w:ascii="TimesNewRoman" w:hAnsi="TimesNewRoman"/>
            <w:b/>
            <w:sz w:val="24"/>
          </w:rPr>
          <w:t xml:space="preserve"> </w:t>
        </w:r>
      </w:ins>
      <w:r w:rsidRPr="00813B52">
        <w:rPr>
          <w:rFonts w:ascii="TimesNewRoman" w:hAnsi="TimesNewRoman"/>
          <w:sz w:val="24"/>
          <w:szCs w:val="24"/>
        </w:rPr>
        <w:t>like that of other part of the country, the majority of the population of the zone resides in rural area and gets their lively hood from Agriculture. i.e crop production and animal rearing. The majority of the population of the town engaged in different commercial activities like wholesale and retailer’s trade where agricultural products and manufac</w:t>
      </w:r>
      <w:r w:rsidRPr="00C128C5">
        <w:rPr>
          <w:rFonts w:ascii="TimesNewRoman" w:hAnsi="TimesNewRoman"/>
          <w:sz w:val="24"/>
          <w:szCs w:val="24"/>
        </w:rPr>
        <w:t xml:space="preserve">tured industrial goods traded. Currently private investment activities are also widely undertaken in this zone.  </w:t>
      </w:r>
    </w:p>
    <w:p w:rsidR="00E848B6" w:rsidRPr="00467A5E" w:rsidRDefault="00E848B6" w:rsidP="00550274">
      <w:pPr>
        <w:jc w:val="both"/>
        <w:rPr>
          <w:rFonts w:ascii="TimesNewRoman" w:hAnsi="TimesNewRoman" w:cstheme="majorBidi"/>
          <w:b/>
          <w:sz w:val="24"/>
          <w:szCs w:val="24"/>
        </w:rPr>
      </w:pPr>
      <w:bookmarkStart w:id="392" w:name="_Toc360712168"/>
      <w:r w:rsidRPr="008D761D">
        <w:rPr>
          <w:rFonts w:ascii="TimesNewRoman" w:hAnsi="TimesNewRoman"/>
          <w:b/>
          <w:sz w:val="24"/>
        </w:rPr>
        <w:t>Livestock Keeping</w:t>
      </w:r>
      <w:bookmarkEnd w:id="392"/>
      <w:r w:rsidRPr="008D761D">
        <w:rPr>
          <w:rFonts w:ascii="TimesNewRoman" w:hAnsi="TimesNewRoman"/>
          <w:b/>
          <w:sz w:val="24"/>
        </w:rPr>
        <w:t>:</w:t>
      </w:r>
      <w:r w:rsidRPr="00467A5E">
        <w:rPr>
          <w:rFonts w:ascii="TimesNewRoman" w:hAnsi="TimesNewRoman" w:cstheme="majorBidi"/>
          <w:sz w:val="24"/>
          <w:szCs w:val="24"/>
        </w:rPr>
        <w:t>Common livestock types in the study watersheds include cattle, sheep, goat, equines and chickens. Cattle are kept for draft power, meat, milk and milk pro</w:t>
      </w:r>
      <w:r w:rsidR="00534B95" w:rsidRPr="00467A5E">
        <w:rPr>
          <w:rFonts w:ascii="TimesNewRoman" w:hAnsi="TimesNewRoman" w:cstheme="majorBidi"/>
          <w:sz w:val="24"/>
          <w:szCs w:val="24"/>
        </w:rPr>
        <w:t xml:space="preserve">ducts and </w:t>
      </w:r>
      <w:r w:rsidRPr="00467A5E">
        <w:rPr>
          <w:rFonts w:ascii="TimesNewRoman" w:hAnsi="TimesNewRoman" w:cstheme="majorBidi"/>
          <w:sz w:val="24"/>
          <w:szCs w:val="24"/>
        </w:rPr>
        <w:t>farm products, farm inputs and other services. Similarly, sheep, goat and chickens are reared for the sake of meat, live animals and eggs</w:t>
      </w:r>
      <w:r w:rsidR="00534B95" w:rsidRPr="00467A5E">
        <w:rPr>
          <w:rFonts w:ascii="TimesNewRoman" w:hAnsi="TimesNewRoman" w:cstheme="majorBidi"/>
          <w:sz w:val="24"/>
          <w:szCs w:val="24"/>
        </w:rPr>
        <w:t xml:space="preserve"> are the main animal found in the area.</w:t>
      </w:r>
    </w:p>
    <w:p w:rsidR="00E848B6" w:rsidRPr="00467A5E" w:rsidRDefault="00E848B6" w:rsidP="00550274">
      <w:bookmarkStart w:id="393" w:name="_Toc360712169"/>
      <w:r w:rsidRPr="00467A5E">
        <w:t>Other Activities</w:t>
      </w:r>
      <w:bookmarkEnd w:id="393"/>
    </w:p>
    <w:p w:rsidR="00E848B6" w:rsidRDefault="00E848B6" w:rsidP="00550274">
      <w:pPr>
        <w:autoSpaceDE w:val="0"/>
        <w:autoSpaceDN w:val="0"/>
        <w:adjustRightInd w:val="0"/>
        <w:jc w:val="both"/>
        <w:rPr>
          <w:rFonts w:ascii="TimesNewRoman" w:hAnsi="TimesNewRoman"/>
          <w:sz w:val="24"/>
          <w:szCs w:val="24"/>
        </w:rPr>
      </w:pPr>
      <w:r w:rsidRPr="00467A5E">
        <w:rPr>
          <w:rFonts w:ascii="TimesNewRoman" w:hAnsi="TimesNewRoman"/>
          <w:b/>
          <w:sz w:val="24"/>
          <w:szCs w:val="24"/>
        </w:rPr>
        <w:t xml:space="preserve">Industry: </w:t>
      </w:r>
      <w:r w:rsidRPr="00813B52">
        <w:rPr>
          <w:rFonts w:ascii="TimesNewRoman" w:hAnsi="TimesNewRoman"/>
          <w:sz w:val="24"/>
          <w:szCs w:val="24"/>
        </w:rPr>
        <w:t xml:space="preserve">The contribution of industries to the </w:t>
      </w:r>
      <w:r w:rsidR="001F7191" w:rsidRPr="00813B52">
        <w:rPr>
          <w:rFonts w:ascii="TimesNewRoman" w:hAnsi="TimesNewRoman"/>
          <w:sz w:val="24"/>
          <w:szCs w:val="24"/>
        </w:rPr>
        <w:t>Kombolca</w:t>
      </w:r>
      <w:r w:rsidRPr="00813B52">
        <w:rPr>
          <w:rFonts w:ascii="TimesNewRoman" w:hAnsi="TimesNewRoman"/>
          <w:sz w:val="24"/>
          <w:szCs w:val="24"/>
        </w:rPr>
        <w:t>economy is growing due to the increase in investment in</w:t>
      </w:r>
      <w:r w:rsidR="001F7191" w:rsidRPr="00813B52">
        <w:rPr>
          <w:rFonts w:ascii="TimesNewRoman" w:hAnsi="TimesNewRoman"/>
          <w:sz w:val="24"/>
          <w:szCs w:val="24"/>
        </w:rPr>
        <w:t xml:space="preserve"> many aspects, one of the hub for industry area of the country</w:t>
      </w:r>
      <w:r w:rsidRPr="00C128C5">
        <w:rPr>
          <w:rFonts w:ascii="TimesNewRoman" w:hAnsi="TimesNewRoman"/>
          <w:sz w:val="24"/>
          <w:szCs w:val="24"/>
        </w:rPr>
        <w:t xml:space="preserve"> and manufacturing sectors. Large scale industries include; coffee Roasting and packaging for export Hide and skin, Milk and milk product processing, Meat processing, Oil Crops processing, Fruit processing, wheat flour production pasta and macaroni </w:t>
      </w:r>
      <w:r w:rsidR="00D62C58" w:rsidRPr="00C128C5">
        <w:rPr>
          <w:rFonts w:ascii="TimesNewRoman" w:hAnsi="TimesNewRoman"/>
          <w:sz w:val="24"/>
          <w:szCs w:val="24"/>
        </w:rPr>
        <w:t>factories, agro</w:t>
      </w:r>
      <w:r w:rsidRPr="00C128C5">
        <w:rPr>
          <w:rFonts w:ascii="TimesNewRoman" w:hAnsi="TimesNewRoman"/>
          <w:sz w:val="24"/>
          <w:szCs w:val="24"/>
        </w:rPr>
        <w:t xml:space="preserve"> processing </w:t>
      </w:r>
      <w:r w:rsidR="000C64F0" w:rsidRPr="00C128C5">
        <w:rPr>
          <w:rFonts w:ascii="TimesNewRoman" w:hAnsi="TimesNewRoman"/>
          <w:sz w:val="24"/>
          <w:szCs w:val="24"/>
        </w:rPr>
        <w:t>sector and</w:t>
      </w:r>
      <w:r w:rsidRPr="00C128C5">
        <w:rPr>
          <w:rFonts w:ascii="TimesNewRoman" w:hAnsi="TimesNewRoman"/>
          <w:sz w:val="24"/>
          <w:szCs w:val="24"/>
        </w:rPr>
        <w:t xml:space="preserve"> so on. The construction of the airport is expected to increase marketin</w:t>
      </w:r>
      <w:r w:rsidRPr="008D761D">
        <w:rPr>
          <w:rFonts w:ascii="TimesNewRoman" w:hAnsi="TimesNewRoman"/>
          <w:sz w:val="24"/>
          <w:szCs w:val="24"/>
        </w:rPr>
        <w:t>g channels and possibly stimulate investments in commercial large scale agriculture in Robe area and also increase tourism income for Ethiopia.</w:t>
      </w:r>
    </w:p>
    <w:p w:rsidR="000C64F0" w:rsidRDefault="000C64F0" w:rsidP="00550274">
      <w:pPr>
        <w:autoSpaceDE w:val="0"/>
        <w:autoSpaceDN w:val="0"/>
        <w:adjustRightInd w:val="0"/>
        <w:jc w:val="both"/>
        <w:rPr>
          <w:rFonts w:ascii="TimesNewRoman" w:hAnsi="TimesNewRoman"/>
          <w:sz w:val="24"/>
          <w:szCs w:val="24"/>
        </w:rPr>
      </w:pPr>
    </w:p>
    <w:p w:rsidR="000C64F0" w:rsidRPr="008D761D" w:rsidRDefault="000C64F0" w:rsidP="00550274">
      <w:pPr>
        <w:autoSpaceDE w:val="0"/>
        <w:autoSpaceDN w:val="0"/>
        <w:adjustRightInd w:val="0"/>
        <w:jc w:val="both"/>
        <w:rPr>
          <w:rFonts w:ascii="TimesNewRoman" w:hAnsi="TimesNewRoman"/>
          <w:sz w:val="24"/>
          <w:szCs w:val="24"/>
        </w:rPr>
      </w:pPr>
    </w:p>
    <w:p w:rsidR="00F457AD" w:rsidRPr="00116E57" w:rsidRDefault="00F457AD" w:rsidP="00F457AD">
      <w:pPr>
        <w:pStyle w:val="Heading3"/>
        <w:spacing w:before="120" w:after="120"/>
        <w:rPr>
          <w:rFonts w:ascii="TimesNewRoman" w:hAnsi="TimesNewRoman" w:cs="Times New Roman"/>
          <w:b w:val="0"/>
          <w:i/>
          <w:color w:val="auto"/>
          <w:sz w:val="24"/>
        </w:rPr>
      </w:pPr>
      <w:bookmarkStart w:id="394" w:name="_Toc16517644"/>
      <w:r>
        <w:rPr>
          <w:rFonts w:ascii="TimesNewRoman" w:hAnsi="TimesNewRoman" w:cs="Times New Roman"/>
          <w:b w:val="0"/>
          <w:i/>
          <w:color w:val="auto"/>
          <w:sz w:val="24"/>
        </w:rPr>
        <w:t xml:space="preserve">6.1.2 </w:t>
      </w:r>
      <w:r w:rsidRPr="00116E57">
        <w:rPr>
          <w:rFonts w:ascii="TimesNewRoman" w:hAnsi="TimesNewRoman" w:cs="Times New Roman"/>
          <w:b w:val="0"/>
          <w:i/>
          <w:color w:val="auto"/>
          <w:sz w:val="24"/>
        </w:rPr>
        <w:t>Dembidollo</w:t>
      </w:r>
      <w:bookmarkEnd w:id="394"/>
    </w:p>
    <w:p w:rsidR="00F457AD" w:rsidRDefault="00F457AD" w:rsidP="00F457AD">
      <w:pPr>
        <w:tabs>
          <w:tab w:val="left" w:pos="1320"/>
        </w:tabs>
        <w:spacing w:before="120" w:after="120"/>
        <w:jc w:val="both"/>
        <w:rPr>
          <w:rFonts w:ascii="Times New Roman" w:hAnsi="Times New Roman"/>
          <w:sz w:val="24"/>
          <w:szCs w:val="24"/>
        </w:rPr>
      </w:pPr>
      <w:r>
        <w:rPr>
          <w:rFonts w:ascii="Times New Roman" w:hAnsi="Times New Roman"/>
          <w:sz w:val="24"/>
          <w:szCs w:val="24"/>
        </w:rPr>
        <w:t>Dembidollo is capital of Kelemwollega</w:t>
      </w:r>
      <w:r w:rsidRPr="00435C10">
        <w:rPr>
          <w:rFonts w:ascii="Times New Roman" w:hAnsi="Times New Roman"/>
          <w:sz w:val="24"/>
          <w:szCs w:val="24"/>
        </w:rPr>
        <w:t xml:space="preserve"> Administrative zone</w:t>
      </w:r>
      <w:r>
        <w:rPr>
          <w:rFonts w:ascii="Times New Roman" w:hAnsi="Times New Roman"/>
          <w:sz w:val="24"/>
          <w:szCs w:val="24"/>
        </w:rPr>
        <w:t xml:space="preserve"> is one of the zones of the Oromia Region in Ethiopia, </w:t>
      </w:r>
      <w:r w:rsidRPr="00435C10">
        <w:rPr>
          <w:rFonts w:ascii="Times New Roman" w:hAnsi="Times New Roman"/>
          <w:sz w:val="24"/>
          <w:szCs w:val="24"/>
        </w:rPr>
        <w:t xml:space="preserve">has divided in to </w:t>
      </w:r>
      <w:r>
        <w:rPr>
          <w:rFonts w:ascii="Times New Roman" w:hAnsi="Times New Roman"/>
          <w:b/>
          <w:sz w:val="24"/>
          <w:szCs w:val="24"/>
        </w:rPr>
        <w:t>7</w:t>
      </w:r>
      <w:r w:rsidRPr="00435C10">
        <w:rPr>
          <w:rFonts w:ascii="Times New Roman" w:hAnsi="Times New Roman"/>
          <w:sz w:val="24"/>
          <w:szCs w:val="24"/>
        </w:rPr>
        <w:t xml:space="preserve"> districts, </w:t>
      </w:r>
      <w:r>
        <w:rPr>
          <w:rFonts w:ascii="Times New Roman" w:hAnsi="Times New Roman"/>
          <w:sz w:val="24"/>
          <w:szCs w:val="24"/>
        </w:rPr>
        <w:t xml:space="preserve">DembiDollo is the capital </w:t>
      </w:r>
      <w:r w:rsidRPr="001A256E">
        <w:rPr>
          <w:rFonts w:ascii="Times New Roman" w:hAnsi="Times New Roman"/>
          <w:sz w:val="24"/>
          <w:szCs w:val="24"/>
        </w:rPr>
        <w:t>town</w:t>
      </w:r>
      <w:r>
        <w:rPr>
          <w:rFonts w:ascii="Times New Roman" w:hAnsi="Times New Roman"/>
          <w:sz w:val="24"/>
          <w:szCs w:val="24"/>
        </w:rPr>
        <w:t xml:space="preserve"> of the zone</w:t>
      </w:r>
      <w:r w:rsidRPr="00435C10">
        <w:rPr>
          <w:rFonts w:ascii="Times New Roman" w:hAnsi="Times New Roman"/>
          <w:sz w:val="24"/>
          <w:szCs w:val="24"/>
        </w:rPr>
        <w:t xml:space="preserve">. This zone has diversified landforms such as high and rugged mountains, deep gorges, and plan lands. </w:t>
      </w:r>
      <w:r>
        <w:rPr>
          <w:rFonts w:ascii="Times New Roman" w:hAnsi="Times New Roman"/>
          <w:sz w:val="24"/>
          <w:szCs w:val="24"/>
        </w:rPr>
        <w:t xml:space="preserve">DembiDollo is known for goldsmith work and </w:t>
      </w:r>
      <w:r w:rsidRPr="00383200">
        <w:rPr>
          <w:rFonts w:ascii="Times New Roman" w:hAnsi="Times New Roman"/>
          <w:i/>
          <w:sz w:val="24"/>
          <w:szCs w:val="24"/>
        </w:rPr>
        <w:t>tej</w:t>
      </w:r>
      <w:r>
        <w:rPr>
          <w:rFonts w:ascii="Times New Roman" w:hAnsi="Times New Roman"/>
          <w:sz w:val="24"/>
          <w:szCs w:val="24"/>
        </w:rPr>
        <w:t>production</w:t>
      </w:r>
      <w:r w:rsidRPr="003C193C">
        <w:rPr>
          <w:rFonts w:ascii="Times New Roman" w:hAnsi="Times New Roman"/>
          <w:sz w:val="24"/>
          <w:szCs w:val="24"/>
        </w:rPr>
        <w:t xml:space="preserve">. </w:t>
      </w:r>
    </w:p>
    <w:p w:rsidR="00F457AD" w:rsidRDefault="00F457AD" w:rsidP="00F457AD">
      <w:pPr>
        <w:tabs>
          <w:tab w:val="left" w:pos="1320"/>
        </w:tabs>
        <w:spacing w:before="120" w:after="120"/>
        <w:jc w:val="both"/>
        <w:rPr>
          <w:rFonts w:ascii="Times New Roman" w:hAnsi="Times New Roman"/>
          <w:sz w:val="24"/>
          <w:szCs w:val="24"/>
        </w:rPr>
      </w:pPr>
      <w:r w:rsidRPr="00F625D9">
        <w:rPr>
          <w:rFonts w:ascii="Times New Roman" w:hAnsi="Times New Roman"/>
          <w:noProof/>
          <w:sz w:val="24"/>
          <w:szCs w:val="24"/>
          <w:lang w:val="fr-FR" w:eastAsia="fr-FR"/>
        </w:rPr>
        <w:drawing>
          <wp:anchor distT="0" distB="0" distL="114300" distR="114300" simplePos="0" relativeHeight="251827200" behindDoc="0" locked="0" layoutInCell="1" allowOverlap="1">
            <wp:simplePos x="0" y="0"/>
            <wp:positionH relativeFrom="column">
              <wp:posOffset>472966</wp:posOffset>
            </wp:positionH>
            <wp:positionV relativeFrom="paragraph">
              <wp:posOffset>1249636</wp:posOffset>
            </wp:positionV>
            <wp:extent cx="4657068" cy="3097551"/>
            <wp:effectExtent l="19050" t="0" r="0" b="0"/>
            <wp:wrapNone/>
            <wp:docPr id="10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4657068" cy="3097551"/>
                    </a:xfrm>
                    <a:prstGeom prst="rect">
                      <a:avLst/>
                    </a:prstGeom>
                  </pic:spPr>
                </pic:pic>
              </a:graphicData>
            </a:graphic>
          </wp:anchor>
        </w:drawing>
      </w:r>
      <w:r w:rsidRPr="00694AD1">
        <w:rPr>
          <w:rFonts w:ascii="TimesNewRoman" w:hAnsi="TimesNewRoman"/>
          <w:sz w:val="24"/>
          <w:szCs w:val="24"/>
        </w:rPr>
        <w:t xml:space="preserve">The Airport Area is located within an area dominated by an agrarian landscape with a prevalence of cereal and vegetable crop production arranged in small scale farming fields with tropical fruit trees. There are a number of minor unsurfaced local roads that cross the Airport Area. Communities around the Airport Area were resettled from </w:t>
      </w:r>
      <w:r w:rsidRPr="00D170B2">
        <w:rPr>
          <w:rFonts w:ascii="TimesNewRoman" w:hAnsi="TimesNewRoman"/>
          <w:sz w:val="24"/>
          <w:szCs w:val="24"/>
        </w:rPr>
        <w:t>2014 o</w:t>
      </w:r>
      <w:r w:rsidRPr="00694AD1">
        <w:rPr>
          <w:rFonts w:ascii="TimesNewRoman" w:hAnsi="TimesNewRoman"/>
          <w:sz w:val="24"/>
          <w:szCs w:val="24"/>
        </w:rPr>
        <w:t>nwards and have been compensated and/or resettled offsite. The land use beside and along the airport area largely comprises small-scale farming</w:t>
      </w:r>
    </w:p>
    <w:p w:rsidR="00F457AD" w:rsidRDefault="00F457AD" w:rsidP="00F457AD">
      <w:pPr>
        <w:keepNext/>
        <w:tabs>
          <w:tab w:val="left" w:pos="1320"/>
        </w:tabs>
        <w:spacing w:before="120" w:after="120"/>
        <w:jc w:val="both"/>
      </w:pPr>
    </w:p>
    <w:p w:rsidR="00F457AD" w:rsidRDefault="00C3581B" w:rsidP="00F457AD">
      <w:pPr>
        <w:pStyle w:val="Caption"/>
        <w:spacing w:after="0" w:line="276" w:lineRule="auto"/>
        <w:ind w:left="720" w:hanging="720"/>
        <w:rPr>
          <w:rFonts w:ascii="TimesNewRoman" w:hAnsi="TimesNewRoman"/>
          <w:b w:val="0"/>
          <w:color w:val="000000" w:themeColor="text1"/>
          <w:sz w:val="24"/>
          <w:szCs w:val="24"/>
        </w:rPr>
      </w:pPr>
      <w:r>
        <w:rPr>
          <w:rFonts w:ascii="TimesNewRoman" w:hAnsi="TimesNewRoman"/>
          <w:b w:val="0"/>
          <w:noProof/>
          <w:color w:val="000000" w:themeColor="text1"/>
          <w:sz w:val="24"/>
          <w:szCs w:val="24"/>
          <w:lang w:val="fr-FR" w:eastAsia="fr-FR"/>
        </w:rPr>
        <mc:AlternateContent>
          <mc:Choice Requires="wps">
            <w:drawing>
              <wp:anchor distT="0" distB="0" distL="114300" distR="114300" simplePos="0" relativeHeight="251826176" behindDoc="0" locked="0" layoutInCell="1" allowOverlap="1">
                <wp:simplePos x="0" y="0"/>
                <wp:positionH relativeFrom="column">
                  <wp:posOffset>1186815</wp:posOffset>
                </wp:positionH>
                <wp:positionV relativeFrom="paragraph">
                  <wp:posOffset>405130</wp:posOffset>
                </wp:positionV>
                <wp:extent cx="264795" cy="91440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FB5E2D" w:rsidRDefault="00FB5E2D" w:rsidP="00F457AD"/>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 o:spid="_x0000_s1037" type="#_x0000_t202" style="position:absolute;left:0;text-align:left;margin-left:93.45pt;margin-top:31.9pt;width:20.85pt;height:1in;z-index:251826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" filled="f" stroked="f">
                <v:path arrowok="t"/>
                <v:textbox>
                  <w:txbxContent>
                    <w:p w:rsidR="00FB5E2D" w:rsidRDefault="00FB5E2D" w:rsidP="00F457AD"/>
                  </w:txbxContent>
                </v:textbox>
                <w10:wrap type="square"/>
              </v:shape>
            </w:pict>
          </mc:Fallback>
        </mc:AlternateContent>
      </w:r>
    </w:p>
    <w:p w:rsidR="00F457AD" w:rsidRDefault="00C3581B" w:rsidP="00F457AD">
      <w:pPr>
        <w:pStyle w:val="Caption"/>
        <w:spacing w:after="0" w:line="276" w:lineRule="auto"/>
        <w:ind w:left="720" w:hanging="720"/>
        <w:rPr>
          <w:rFonts w:ascii="TimesNewRoman" w:hAnsi="TimesNewRoman"/>
          <w:b w:val="0"/>
          <w:color w:val="000000" w:themeColor="text1"/>
          <w:sz w:val="24"/>
          <w:szCs w:val="24"/>
        </w:rPr>
      </w:pPr>
      <w:r>
        <w:rPr>
          <w:rFonts w:ascii="TimesNewRoman" w:hAnsi="TimesNewRoman"/>
          <w:b w:val="0"/>
          <w:noProof/>
          <w:color w:val="000000" w:themeColor="text1"/>
          <w:sz w:val="24"/>
          <w:szCs w:val="24"/>
          <w:lang w:val="fr-FR" w:eastAsia="fr-FR"/>
        </w:rPr>
        <mc:AlternateContent>
          <mc:Choice Requires="wps">
            <w:drawing>
              <wp:anchor distT="0" distB="0" distL="114300" distR="114300" simplePos="0" relativeHeight="251828224" behindDoc="0" locked="0" layoutInCell="1" allowOverlap="1">
                <wp:simplePos x="0" y="0"/>
                <wp:positionH relativeFrom="column">
                  <wp:posOffset>34925</wp:posOffset>
                </wp:positionH>
                <wp:positionV relativeFrom="paragraph">
                  <wp:posOffset>55880</wp:posOffset>
                </wp:positionV>
                <wp:extent cx="1439545" cy="337820"/>
                <wp:effectExtent l="76200" t="57150" r="84455" b="100330"/>
                <wp:wrapSquare wrapText="bothSides"/>
                <wp:docPr id="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9545" cy="337820"/>
                        </a:xfrm>
                        <a:prstGeom prst="rect">
                          <a:avLst/>
                        </a:prstGeom>
                        <a:noFill/>
                        <a:ln w="9525">
                          <a:solidFill>
                            <a:schemeClr val="dk1">
                              <a:lumMod val="95000"/>
                              <a:lumOff val="0"/>
                            </a:schemeClr>
                          </a:solidFill>
                          <a:miter lim="800000"/>
                          <a:headEnd/>
                          <a:tailEnd/>
                        </a:ln>
                        <a:effectLst>
                          <a:outerShdw blurRad="63500"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txbx>
                        <w:txbxContent>
                          <w:p w:rsidR="00FB5E2D" w:rsidRPr="00C3581B" w:rsidRDefault="00FB5E2D" w:rsidP="00F457AD">
                            <w:pPr>
                              <w:rPr>
                                <w:rFonts w:asciiTheme="majorHAnsi" w:hAnsiTheme="majorHAnsi"/>
                                <w:b/>
                                <w:outline/>
                                <w:color w:val="0432FF"/>
                                <w:sz w:val="28"/>
                                <w14:textOutline w14:w="9525" w14:cap="flat" w14:cmpd="sng" w14:algn="ctr">
                                  <w14:solidFill>
                                    <w14:srgbClr w14:val="0432FF"/>
                                  </w14:solidFill>
                                  <w14:prstDash w14:val="solid"/>
                                  <w14:round/>
                                </w14:textOutline>
                                <w14:textFill>
                                  <w14:noFill/>
                                </w14:textFill>
                              </w:rPr>
                            </w:pPr>
                            <w:r w:rsidRPr="00784DDC">
                              <w:rPr>
                                <w:rFonts w:asciiTheme="majorHAnsi" w:hAnsiTheme="majorHAnsi"/>
                                <w:b/>
                                <w:color w:val="0432FF"/>
                                <w:sz w:val="28"/>
                              </w:rPr>
                              <w:t>KelemWollega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 o:spid="_x0000_s1038" type="#_x0000_t202" style="position:absolute;left:0;text-align:left;margin-left:2.75pt;margin-top:4.4pt;width:113.35pt;height:26.6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" filled="f" strokecolor="black [3040]">
                <v:shadow on="t" color="black" opacity="24903f" origin=",.5" offset="0,.55556mm"/>
                <v:textbox>
                  <w:txbxContent>
                    <w:p w:rsidR="00FB5E2D" w:rsidRPr="00C3581B" w:rsidRDefault="00FB5E2D" w:rsidP="00F457AD">
                      <w:pPr>
                        <w:rPr>
                          <w:rFonts w:asciiTheme="majorHAnsi" w:hAnsiTheme="majorHAnsi"/>
                          <w:b/>
                          <w:outline/>
                          <w:color w:val="0432FF"/>
                          <w:sz w:val="28"/>
                          <w14:textOutline w14:w="9525" w14:cap="flat" w14:cmpd="sng" w14:algn="ctr">
                            <w14:solidFill>
                              <w14:srgbClr w14:val="0432FF"/>
                            </w14:solidFill>
                            <w14:prstDash w14:val="solid"/>
                            <w14:round/>
                          </w14:textOutline>
                          <w14:textFill>
                            <w14:noFill/>
                          </w14:textFill>
                        </w:rPr>
                      </w:pPr>
                      <w:r w:rsidRPr="00784DDC">
                        <w:rPr>
                          <w:rFonts w:asciiTheme="majorHAnsi" w:hAnsiTheme="majorHAnsi"/>
                          <w:b/>
                          <w:color w:val="0432FF"/>
                          <w:sz w:val="28"/>
                        </w:rPr>
                        <w:t>KelemWollega</w:t>
                      </w:r>
                    </w:p>
                  </w:txbxContent>
                </v:textbox>
                <w10:wrap type="square"/>
              </v:shape>
            </w:pict>
          </mc:Fallback>
        </mc:AlternateContent>
      </w:r>
    </w:p>
    <w:p w:rsidR="00F457AD" w:rsidRDefault="00F457AD" w:rsidP="00F457AD">
      <w:pPr>
        <w:pStyle w:val="Caption"/>
        <w:spacing w:after="0" w:line="276" w:lineRule="auto"/>
        <w:ind w:left="720" w:hanging="720"/>
        <w:rPr>
          <w:rFonts w:ascii="TimesNewRoman" w:hAnsi="TimesNewRoman"/>
          <w:b w:val="0"/>
          <w:color w:val="000000" w:themeColor="text1"/>
          <w:sz w:val="24"/>
          <w:szCs w:val="24"/>
        </w:rPr>
      </w:pPr>
    </w:p>
    <w:p w:rsidR="00F457AD" w:rsidRDefault="00F457AD" w:rsidP="00F457AD">
      <w:pPr>
        <w:pStyle w:val="Caption"/>
        <w:spacing w:after="0" w:line="276" w:lineRule="auto"/>
        <w:ind w:left="720" w:hanging="720"/>
        <w:rPr>
          <w:rFonts w:ascii="TimesNewRoman" w:hAnsi="TimesNewRoman"/>
          <w:b w:val="0"/>
          <w:color w:val="000000" w:themeColor="text1"/>
          <w:sz w:val="24"/>
          <w:szCs w:val="24"/>
        </w:rPr>
      </w:pPr>
    </w:p>
    <w:p w:rsidR="00F457AD" w:rsidRDefault="00F457AD" w:rsidP="00F457AD">
      <w:pPr>
        <w:pStyle w:val="Caption"/>
        <w:spacing w:after="0" w:line="276" w:lineRule="auto"/>
        <w:ind w:left="720" w:hanging="720"/>
        <w:rPr>
          <w:rFonts w:ascii="TimesNewRoman" w:hAnsi="TimesNewRoman"/>
          <w:b w:val="0"/>
          <w:color w:val="000000" w:themeColor="text1"/>
          <w:sz w:val="24"/>
          <w:szCs w:val="24"/>
        </w:rPr>
      </w:pPr>
    </w:p>
    <w:p w:rsidR="00F457AD" w:rsidRDefault="00F457AD" w:rsidP="00F457AD">
      <w:pPr>
        <w:pStyle w:val="Caption"/>
        <w:spacing w:after="0" w:line="276" w:lineRule="auto"/>
        <w:ind w:left="720" w:hanging="720"/>
        <w:rPr>
          <w:rFonts w:ascii="TimesNewRoman" w:hAnsi="TimesNewRoman"/>
          <w:b w:val="0"/>
          <w:color w:val="000000" w:themeColor="text1"/>
          <w:sz w:val="24"/>
          <w:szCs w:val="24"/>
        </w:rPr>
      </w:pPr>
    </w:p>
    <w:p w:rsidR="00F457AD" w:rsidRDefault="00F457AD" w:rsidP="00F457AD">
      <w:pPr>
        <w:pStyle w:val="Caption"/>
        <w:spacing w:after="0" w:line="276" w:lineRule="auto"/>
        <w:ind w:left="720" w:hanging="720"/>
        <w:rPr>
          <w:rFonts w:ascii="TimesNewRoman" w:hAnsi="TimesNewRoman"/>
          <w:b w:val="0"/>
          <w:color w:val="000000" w:themeColor="text1"/>
          <w:sz w:val="24"/>
          <w:szCs w:val="24"/>
        </w:rPr>
      </w:pPr>
    </w:p>
    <w:p w:rsidR="00F457AD" w:rsidRDefault="00F457AD" w:rsidP="00F457AD">
      <w:pPr>
        <w:pStyle w:val="Caption"/>
        <w:spacing w:after="0" w:line="276" w:lineRule="auto"/>
        <w:ind w:left="720" w:hanging="720"/>
        <w:rPr>
          <w:rFonts w:ascii="TimesNewRoman" w:hAnsi="TimesNewRoman"/>
          <w:b w:val="0"/>
          <w:color w:val="000000" w:themeColor="text1"/>
          <w:sz w:val="24"/>
          <w:szCs w:val="24"/>
        </w:rPr>
      </w:pPr>
    </w:p>
    <w:p w:rsidR="00F457AD" w:rsidRDefault="00F457AD" w:rsidP="00F457AD">
      <w:pPr>
        <w:pStyle w:val="Caption"/>
        <w:spacing w:after="0" w:line="276" w:lineRule="auto"/>
        <w:ind w:left="720" w:hanging="720"/>
        <w:rPr>
          <w:rFonts w:ascii="TimesNewRoman" w:hAnsi="TimesNewRoman"/>
          <w:b w:val="0"/>
          <w:color w:val="000000" w:themeColor="text1"/>
          <w:sz w:val="24"/>
          <w:szCs w:val="24"/>
        </w:rPr>
      </w:pPr>
    </w:p>
    <w:p w:rsidR="00F457AD" w:rsidRDefault="00F457AD" w:rsidP="00F457AD">
      <w:pPr>
        <w:pStyle w:val="Caption"/>
        <w:spacing w:after="0" w:line="276" w:lineRule="auto"/>
        <w:ind w:left="720" w:hanging="720"/>
        <w:rPr>
          <w:rFonts w:ascii="TimesNewRoman" w:hAnsi="TimesNewRoman"/>
          <w:b w:val="0"/>
          <w:color w:val="000000" w:themeColor="text1"/>
          <w:sz w:val="24"/>
          <w:szCs w:val="24"/>
        </w:rPr>
      </w:pPr>
    </w:p>
    <w:p w:rsidR="00F457AD" w:rsidRDefault="00F457AD" w:rsidP="00F457AD">
      <w:pPr>
        <w:pStyle w:val="Caption"/>
        <w:spacing w:after="0" w:line="276" w:lineRule="auto"/>
        <w:ind w:left="720" w:hanging="720"/>
        <w:rPr>
          <w:rFonts w:ascii="TimesNewRoman" w:hAnsi="TimesNewRoman"/>
          <w:b w:val="0"/>
          <w:color w:val="000000" w:themeColor="text1"/>
          <w:sz w:val="24"/>
          <w:szCs w:val="24"/>
        </w:rPr>
      </w:pPr>
    </w:p>
    <w:p w:rsidR="00F457AD" w:rsidRDefault="00F457AD" w:rsidP="00F457AD">
      <w:pPr>
        <w:pStyle w:val="Caption"/>
        <w:spacing w:after="0" w:line="276" w:lineRule="auto"/>
        <w:ind w:left="720" w:hanging="720"/>
        <w:rPr>
          <w:rFonts w:ascii="TimesNewRoman" w:hAnsi="TimesNewRoman"/>
          <w:b w:val="0"/>
          <w:color w:val="000000" w:themeColor="text1"/>
          <w:sz w:val="24"/>
          <w:szCs w:val="24"/>
        </w:rPr>
      </w:pPr>
    </w:p>
    <w:p w:rsidR="00F457AD" w:rsidRDefault="00F457AD" w:rsidP="00F457AD">
      <w:pPr>
        <w:pStyle w:val="Caption"/>
        <w:spacing w:after="0" w:line="276" w:lineRule="auto"/>
        <w:ind w:left="720" w:hanging="720"/>
        <w:rPr>
          <w:rFonts w:ascii="TimesNewRoman" w:hAnsi="TimesNewRoman"/>
          <w:b w:val="0"/>
          <w:color w:val="000000" w:themeColor="text1"/>
          <w:sz w:val="24"/>
          <w:szCs w:val="24"/>
        </w:rPr>
      </w:pPr>
    </w:p>
    <w:p w:rsidR="00F457AD" w:rsidRDefault="00F457AD" w:rsidP="00F457AD">
      <w:pPr>
        <w:pStyle w:val="Caption"/>
        <w:spacing w:after="0" w:line="276" w:lineRule="auto"/>
        <w:ind w:left="720" w:hanging="720"/>
        <w:rPr>
          <w:rFonts w:ascii="TimesNewRoman" w:hAnsi="TimesNewRoman"/>
          <w:b w:val="0"/>
          <w:color w:val="000000" w:themeColor="text1"/>
          <w:sz w:val="24"/>
          <w:szCs w:val="24"/>
        </w:rPr>
      </w:pPr>
    </w:p>
    <w:p w:rsidR="001F7191" w:rsidRPr="00F457AD" w:rsidRDefault="00F457AD" w:rsidP="00F457AD">
      <w:pPr>
        <w:autoSpaceDE w:val="0"/>
        <w:autoSpaceDN w:val="0"/>
        <w:adjustRightInd w:val="0"/>
        <w:jc w:val="both"/>
        <w:rPr>
          <w:rFonts w:ascii="TimesNewRoman" w:hAnsi="TimesNewRoman"/>
          <w:sz w:val="24"/>
          <w:szCs w:val="24"/>
        </w:rPr>
      </w:pPr>
      <w:bookmarkStart w:id="395" w:name="_Toc13497476"/>
      <w:bookmarkStart w:id="396" w:name="_Toc16517742"/>
      <w:r w:rsidRPr="00F457AD">
        <w:rPr>
          <w:rFonts w:ascii="TimesNewRoman" w:hAnsi="TimesNewRoman"/>
          <w:color w:val="000000" w:themeColor="text1"/>
          <w:sz w:val="24"/>
          <w:szCs w:val="24"/>
        </w:rPr>
        <w:t xml:space="preserve">Figure </w:t>
      </w:r>
      <w:r w:rsidR="00D335C7" w:rsidRPr="00F457AD">
        <w:rPr>
          <w:rFonts w:ascii="TimesNewRoman" w:hAnsi="TimesNewRoman"/>
          <w:color w:val="000000" w:themeColor="text1"/>
          <w:sz w:val="24"/>
          <w:szCs w:val="24"/>
        </w:rPr>
        <w:fldChar w:fldCharType="begin"/>
      </w:r>
      <w:r w:rsidRPr="00F457AD">
        <w:rPr>
          <w:rFonts w:ascii="TimesNewRoman" w:hAnsi="TimesNewRoman"/>
          <w:color w:val="000000" w:themeColor="text1"/>
          <w:sz w:val="24"/>
          <w:szCs w:val="24"/>
        </w:rPr>
        <w:instrText xml:space="preserve"> SEQ Figure \* ARABIC </w:instrText>
      </w:r>
      <w:r w:rsidR="00D335C7" w:rsidRPr="00F457AD">
        <w:rPr>
          <w:rFonts w:ascii="TimesNewRoman" w:hAnsi="TimesNewRoman"/>
          <w:color w:val="000000" w:themeColor="text1"/>
          <w:sz w:val="24"/>
          <w:szCs w:val="24"/>
        </w:rPr>
        <w:fldChar w:fldCharType="separate"/>
      </w:r>
      <w:r w:rsidR="001A07AB">
        <w:rPr>
          <w:rFonts w:ascii="TimesNewRoman" w:hAnsi="TimesNewRoman"/>
          <w:noProof/>
          <w:color w:val="000000" w:themeColor="text1"/>
          <w:sz w:val="24"/>
          <w:szCs w:val="24"/>
        </w:rPr>
        <w:t>14</w:t>
      </w:r>
      <w:r w:rsidR="00D335C7" w:rsidRPr="00F457AD">
        <w:rPr>
          <w:rFonts w:ascii="TimesNewRoman" w:hAnsi="TimesNewRoman"/>
          <w:color w:val="000000" w:themeColor="text1"/>
          <w:sz w:val="24"/>
          <w:szCs w:val="24"/>
        </w:rPr>
        <w:fldChar w:fldCharType="end"/>
      </w:r>
      <w:r w:rsidRPr="00F457AD">
        <w:rPr>
          <w:rFonts w:ascii="TimesNewRoman" w:hAnsi="TimesNewRoman"/>
          <w:color w:val="000000" w:themeColor="text1"/>
          <w:sz w:val="24"/>
          <w:szCs w:val="24"/>
        </w:rPr>
        <w:t>. Administrative Map of Oromia Region including KelemWollega</w:t>
      </w:r>
      <w:bookmarkEnd w:id="395"/>
      <w:r w:rsidRPr="00F457AD">
        <w:rPr>
          <w:rFonts w:ascii="TimesNewRoman" w:hAnsi="TimesNewRoman"/>
          <w:color w:val="000000" w:themeColor="text1"/>
          <w:sz w:val="24"/>
          <w:szCs w:val="24"/>
        </w:rPr>
        <w:t>Source:</w:t>
      </w:r>
      <w:r w:rsidR="00AE5B28">
        <w:rPr>
          <w:rFonts w:ascii="TimesNewRoman" w:hAnsi="TimesNewRoman"/>
          <w:color w:val="000000" w:themeColor="text1"/>
          <w:sz w:val="24"/>
          <w:szCs w:val="24"/>
        </w:rPr>
        <w:t>UNOCHA</w:t>
      </w:r>
      <w:bookmarkEnd w:id="396"/>
    </w:p>
    <w:p w:rsidR="00F457AD" w:rsidRPr="00AE5B28" w:rsidRDefault="00865B27" w:rsidP="00453962">
      <w:pPr>
        <w:spacing w:before="120" w:after="120"/>
        <w:jc w:val="both"/>
        <w:rPr>
          <w:rFonts w:ascii="Times New Roman" w:hAnsi="Times New Roman"/>
          <w:sz w:val="24"/>
          <w:szCs w:val="24"/>
        </w:rPr>
      </w:pPr>
      <w:r w:rsidRPr="00F367F8">
        <w:rPr>
          <w:rFonts w:ascii="Times New Roman" w:eastAsia="Times New Roman" w:hAnsi="Times New Roman"/>
          <w:sz w:val="24"/>
          <w:szCs w:val="24"/>
        </w:rPr>
        <w:t xml:space="preserve">Based on the 2007 Census conducted by the CSA, this </w:t>
      </w:r>
      <w:r>
        <w:rPr>
          <w:rFonts w:ascii="Times New Roman" w:eastAsia="Times New Roman" w:hAnsi="Times New Roman"/>
          <w:sz w:val="24"/>
          <w:szCs w:val="24"/>
        </w:rPr>
        <w:t xml:space="preserve">Zone has a total population of 29,277 </w:t>
      </w:r>
      <w:r w:rsidRPr="00F367F8">
        <w:rPr>
          <w:rFonts w:ascii="Times New Roman" w:eastAsia="Times New Roman" w:hAnsi="Times New Roman"/>
          <w:sz w:val="24"/>
          <w:szCs w:val="24"/>
        </w:rPr>
        <w:t>of whom 713,517 are men and 6</w:t>
      </w:r>
      <w:r>
        <w:rPr>
          <w:rFonts w:ascii="Times New Roman" w:eastAsia="Times New Roman" w:hAnsi="Times New Roman"/>
          <w:sz w:val="24"/>
          <w:szCs w:val="24"/>
        </w:rPr>
        <w:t>88,975 women; with an area of 29</w:t>
      </w:r>
      <w:r w:rsidRPr="00F367F8">
        <w:rPr>
          <w:rFonts w:ascii="Times New Roman" w:eastAsia="Times New Roman" w:hAnsi="Times New Roman"/>
          <w:sz w:val="24"/>
          <w:szCs w:val="24"/>
        </w:rPr>
        <w:t>,690.56 square kilometers, Bale has a population density of 32.10. While 166,758 or 26.20% are urban inhabitants, a further 44,610 or 3.18% are pastoralists. A total of 297,081 households were counted in this Zone, which results in an average of 4.72 persons to a household, and 2</w:t>
      </w:r>
      <w:r>
        <w:rPr>
          <w:rFonts w:ascii="Times New Roman" w:eastAsia="Times New Roman" w:hAnsi="Times New Roman"/>
          <w:sz w:val="24"/>
          <w:szCs w:val="24"/>
        </w:rPr>
        <w:t xml:space="preserve">87,188 housing units. The two </w:t>
      </w:r>
      <w:r w:rsidRPr="00F367F8">
        <w:rPr>
          <w:rFonts w:ascii="Times New Roman" w:eastAsia="Times New Roman" w:hAnsi="Times New Roman"/>
          <w:sz w:val="24"/>
          <w:szCs w:val="24"/>
        </w:rPr>
        <w:t xml:space="preserve">largest ethnic groups reported were the </w:t>
      </w:r>
      <w:hyperlink r:id="rId73" w:tooltip="Oromo people" w:history="1">
        <w:r w:rsidRPr="00F367F8">
          <w:rPr>
            <w:rFonts w:ascii="Times New Roman" w:eastAsia="Times New Roman" w:hAnsi="Times New Roman"/>
            <w:sz w:val="24"/>
            <w:szCs w:val="24"/>
          </w:rPr>
          <w:t>Oromo</w:t>
        </w:r>
      </w:hyperlink>
      <w:r>
        <w:rPr>
          <w:rFonts w:ascii="Times New Roman" w:eastAsia="Times New Roman" w:hAnsi="Times New Roman"/>
          <w:sz w:val="24"/>
          <w:szCs w:val="24"/>
        </w:rPr>
        <w:t xml:space="preserve"> (94.08 %) and </w:t>
      </w:r>
      <w:r w:rsidRPr="00F367F8">
        <w:rPr>
          <w:rFonts w:ascii="Times New Roman" w:eastAsia="Times New Roman" w:hAnsi="Times New Roman"/>
          <w:sz w:val="24"/>
          <w:szCs w:val="24"/>
        </w:rPr>
        <w:t xml:space="preserve">the </w:t>
      </w:r>
      <w:hyperlink r:id="rId74" w:tooltip="Amhara people" w:history="1">
        <w:r w:rsidRPr="00F367F8">
          <w:rPr>
            <w:rFonts w:ascii="Times New Roman" w:eastAsia="Times New Roman" w:hAnsi="Times New Roman"/>
            <w:sz w:val="24"/>
            <w:szCs w:val="24"/>
          </w:rPr>
          <w:t>Amhara</w:t>
        </w:r>
      </w:hyperlink>
      <w:r>
        <w:rPr>
          <w:rFonts w:ascii="Times New Roman" w:eastAsia="Times New Roman" w:hAnsi="Times New Roman"/>
          <w:sz w:val="24"/>
          <w:szCs w:val="24"/>
        </w:rPr>
        <w:t xml:space="preserve"> (5.13</w:t>
      </w:r>
      <w:r w:rsidRPr="00F367F8">
        <w:rPr>
          <w:rFonts w:ascii="Times New Roman" w:eastAsia="Times New Roman" w:hAnsi="Times New Roman"/>
          <w:sz w:val="24"/>
          <w:szCs w:val="24"/>
        </w:rPr>
        <w:t xml:space="preserve">%). </w:t>
      </w:r>
      <w:hyperlink r:id="rId75" w:tooltip="Oromo language" w:history="1">
        <w:r w:rsidRPr="00F367F8">
          <w:rPr>
            <w:rFonts w:ascii="Times New Roman" w:eastAsia="Times New Roman" w:hAnsi="Times New Roman"/>
            <w:sz w:val="24"/>
            <w:szCs w:val="24"/>
          </w:rPr>
          <w:t>Afaan Oromo</w:t>
        </w:r>
      </w:hyperlink>
      <w:r w:rsidRPr="00F367F8">
        <w:rPr>
          <w:rFonts w:ascii="Times New Roman" w:eastAsia="Times New Roman" w:hAnsi="Times New Roman"/>
          <w:sz w:val="24"/>
          <w:szCs w:val="24"/>
        </w:rPr>
        <w:t xml:space="preserve"> was </w:t>
      </w:r>
      <w:r>
        <w:rPr>
          <w:rFonts w:ascii="Times New Roman" w:eastAsia="Times New Roman" w:hAnsi="Times New Roman"/>
          <w:sz w:val="24"/>
          <w:szCs w:val="24"/>
        </w:rPr>
        <w:t xml:space="preserve">spoken as a first language by 94.08 </w:t>
      </w:r>
      <w:r w:rsidRPr="00F367F8">
        <w:rPr>
          <w:rFonts w:ascii="Times New Roman" w:eastAsia="Times New Roman" w:hAnsi="Times New Roman"/>
          <w:sz w:val="24"/>
          <w:szCs w:val="24"/>
        </w:rPr>
        <w:t xml:space="preserve">%, </w:t>
      </w:r>
      <w:hyperlink r:id="rId76" w:tooltip="Amharic language" w:history="1">
        <w:r w:rsidRPr="00F367F8">
          <w:rPr>
            <w:rFonts w:ascii="Times New Roman" w:eastAsia="Times New Roman" w:hAnsi="Times New Roman"/>
            <w:sz w:val="24"/>
            <w:szCs w:val="24"/>
          </w:rPr>
          <w:t>Amharic</w:t>
        </w:r>
      </w:hyperlink>
      <w:r w:rsidRPr="00F367F8">
        <w:rPr>
          <w:rFonts w:ascii="Times New Roman" w:eastAsia="Times New Roman" w:hAnsi="Times New Roman"/>
          <w:sz w:val="24"/>
          <w:szCs w:val="24"/>
        </w:rPr>
        <w:t xml:space="preserve"> was spoken </w:t>
      </w:r>
      <w:r>
        <w:rPr>
          <w:rFonts w:ascii="Times New Roman" w:eastAsia="Times New Roman" w:hAnsi="Times New Roman"/>
          <w:sz w:val="24"/>
          <w:szCs w:val="24"/>
        </w:rPr>
        <w:t xml:space="preserve">by 5.13 </w:t>
      </w:r>
      <w:r w:rsidRPr="00F367F8">
        <w:rPr>
          <w:rFonts w:ascii="Times New Roman" w:eastAsia="Times New Roman" w:hAnsi="Times New Roman"/>
          <w:sz w:val="24"/>
          <w:szCs w:val="24"/>
        </w:rPr>
        <w:t>%; the remaining 1.38% spoke all other primary languages reported.</w:t>
      </w:r>
    </w:p>
    <w:p w:rsidR="00865B27" w:rsidRPr="00694AD1" w:rsidRDefault="00865B27" w:rsidP="00453962">
      <w:pPr>
        <w:spacing w:before="120" w:after="120"/>
        <w:ind w:right="144"/>
        <w:jc w:val="both"/>
        <w:rPr>
          <w:rFonts w:ascii="TimesNewRoman" w:hAnsi="TimesNewRoman"/>
          <w:sz w:val="24"/>
          <w:szCs w:val="24"/>
        </w:rPr>
      </w:pPr>
      <w:r w:rsidRPr="00694AD1">
        <w:rPr>
          <w:rFonts w:ascii="TimesNewRoman" w:hAnsi="TimesNewRoman"/>
          <w:sz w:val="24"/>
          <w:szCs w:val="24"/>
        </w:rPr>
        <w:lastRenderedPageBreak/>
        <w:t>The proposed project is to be situated in the western administrative zones of Oromia region at Dembi</w:t>
      </w:r>
      <w:r w:rsidR="00A47A45">
        <w:rPr>
          <w:rFonts w:ascii="TimesNewRoman" w:hAnsi="TimesNewRoman"/>
          <w:sz w:val="24"/>
          <w:szCs w:val="24"/>
        </w:rPr>
        <w:t xml:space="preserve"> </w:t>
      </w:r>
      <w:r>
        <w:rPr>
          <w:rFonts w:ascii="TimesNewRoman" w:hAnsi="TimesNewRoman"/>
          <w:sz w:val="24"/>
          <w:szCs w:val="24"/>
        </w:rPr>
        <w:t>D</w:t>
      </w:r>
      <w:r w:rsidRPr="00694AD1">
        <w:rPr>
          <w:rFonts w:ascii="TimesNewRoman" w:hAnsi="TimesNewRoman"/>
          <w:sz w:val="24"/>
          <w:szCs w:val="24"/>
        </w:rPr>
        <w:t>ollo</w:t>
      </w:r>
      <w:r w:rsidR="00A47A45">
        <w:rPr>
          <w:rFonts w:ascii="TimesNewRoman" w:hAnsi="TimesNewRoman"/>
          <w:sz w:val="24"/>
          <w:szCs w:val="24"/>
        </w:rPr>
        <w:t xml:space="preserve"> </w:t>
      </w:r>
      <w:r w:rsidRPr="00694AD1">
        <w:rPr>
          <w:rFonts w:ascii="TimesNewRoman" w:hAnsi="TimesNewRoman"/>
          <w:sz w:val="24"/>
          <w:szCs w:val="24"/>
        </w:rPr>
        <w:t xml:space="preserve">planned to rehabilitate the airport field in </w:t>
      </w:r>
      <w:r>
        <w:rPr>
          <w:rFonts w:ascii="TimesNewRoman" w:hAnsi="TimesNewRoman"/>
          <w:sz w:val="24"/>
          <w:szCs w:val="24"/>
        </w:rPr>
        <w:t>Dembi</w:t>
      </w:r>
      <w:r w:rsidR="00A47A45">
        <w:rPr>
          <w:rFonts w:ascii="TimesNewRoman" w:hAnsi="TimesNewRoman"/>
          <w:sz w:val="24"/>
          <w:szCs w:val="24"/>
        </w:rPr>
        <w:t xml:space="preserve"> </w:t>
      </w:r>
      <w:r>
        <w:rPr>
          <w:rFonts w:ascii="TimesNewRoman" w:hAnsi="TimesNewRoman"/>
          <w:sz w:val="24"/>
          <w:szCs w:val="24"/>
        </w:rPr>
        <w:t>Dollo</w:t>
      </w:r>
      <w:r w:rsidR="00A47A45">
        <w:rPr>
          <w:rFonts w:ascii="TimesNewRoman" w:hAnsi="TimesNewRoman"/>
          <w:sz w:val="24"/>
          <w:szCs w:val="24"/>
        </w:rPr>
        <w:t xml:space="preserve"> </w:t>
      </w:r>
      <w:r w:rsidRPr="00694AD1">
        <w:rPr>
          <w:rFonts w:ascii="TimesNewRoman" w:hAnsi="TimesNewRoman"/>
          <w:sz w:val="24"/>
          <w:szCs w:val="24"/>
        </w:rPr>
        <w:t>Airport. Dembi</w:t>
      </w:r>
      <w:r w:rsidR="00A47A45">
        <w:rPr>
          <w:rFonts w:ascii="TimesNewRoman" w:hAnsi="TimesNewRoman"/>
          <w:sz w:val="24"/>
          <w:szCs w:val="24"/>
        </w:rPr>
        <w:t xml:space="preserve"> </w:t>
      </w:r>
      <w:r>
        <w:rPr>
          <w:rFonts w:ascii="TimesNewRoman" w:hAnsi="TimesNewRoman"/>
          <w:sz w:val="24"/>
          <w:szCs w:val="24"/>
        </w:rPr>
        <w:t>D</w:t>
      </w:r>
      <w:r w:rsidRPr="00694AD1">
        <w:rPr>
          <w:rFonts w:ascii="TimesNewRoman" w:hAnsi="TimesNewRoman"/>
          <w:sz w:val="24"/>
          <w:szCs w:val="24"/>
        </w:rPr>
        <w:t>olol</w:t>
      </w:r>
      <w:r>
        <w:rPr>
          <w:rFonts w:ascii="TimesNewRoman" w:hAnsi="TimesNewRoman"/>
          <w:sz w:val="24"/>
          <w:szCs w:val="24"/>
        </w:rPr>
        <w:t>lo</w:t>
      </w:r>
      <w:r w:rsidRPr="00694AD1">
        <w:rPr>
          <w:rFonts w:ascii="TimesNewRoman" w:hAnsi="TimesNewRoman"/>
          <w:sz w:val="24"/>
          <w:szCs w:val="24"/>
        </w:rPr>
        <w:t xml:space="preserve"> at an altitude of </w:t>
      </w:r>
      <w:r w:rsidRPr="00EC77DB">
        <w:rPr>
          <w:rFonts w:ascii="TimesNewRoman" w:hAnsi="TimesNewRoman"/>
          <w:sz w:val="24"/>
          <w:szCs w:val="24"/>
        </w:rPr>
        <w:t>1,700</w:t>
      </w:r>
      <w:r w:rsidRPr="00694AD1">
        <w:rPr>
          <w:rFonts w:ascii="TimesNewRoman" w:hAnsi="TimesNewRoman"/>
          <w:sz w:val="24"/>
          <w:szCs w:val="24"/>
        </w:rPr>
        <w:t xml:space="preserve"> meters, </w:t>
      </w:r>
      <w:r w:rsidRPr="00EC77DB">
        <w:rPr>
          <w:rFonts w:ascii="TimesNewRoman" w:hAnsi="TimesNewRoman"/>
          <w:sz w:val="24"/>
          <w:szCs w:val="24"/>
        </w:rPr>
        <w:t xml:space="preserve">located at </w:t>
      </w:r>
      <w:r w:rsidRPr="00EC77DB">
        <w:rPr>
          <w:rStyle w:val="latitude"/>
          <w:rFonts w:ascii="TimesNewRoman" w:hAnsi="TimesNewRoman"/>
          <w:sz w:val="24"/>
          <w:szCs w:val="24"/>
        </w:rPr>
        <w:t xml:space="preserve">8°1′32″N, </w:t>
      </w:r>
      <w:r w:rsidRPr="00EC77DB">
        <w:rPr>
          <w:rStyle w:val="longitude"/>
          <w:rFonts w:ascii="TimesNewRoman" w:hAnsi="TimesNewRoman"/>
          <w:sz w:val="24"/>
          <w:szCs w:val="24"/>
        </w:rPr>
        <w:t>34°48 E</w:t>
      </w:r>
      <w:r w:rsidRPr="00694AD1">
        <w:rPr>
          <w:rFonts w:ascii="TimesNewRoman" w:hAnsi="TimesNewRoman"/>
          <w:sz w:val="24"/>
          <w:szCs w:val="24"/>
        </w:rPr>
        <w:t>coordinates. The town is in the North eastern part of Gambella</w:t>
      </w:r>
      <w:r w:rsidR="00A47A45">
        <w:rPr>
          <w:rFonts w:ascii="TimesNewRoman" w:hAnsi="TimesNewRoman"/>
          <w:sz w:val="24"/>
          <w:szCs w:val="24"/>
        </w:rPr>
        <w:t xml:space="preserve"> </w:t>
      </w:r>
      <w:r w:rsidRPr="00694AD1">
        <w:rPr>
          <w:rFonts w:ascii="TimesNewRoman" w:hAnsi="TimesNewRoman"/>
          <w:sz w:val="24"/>
          <w:szCs w:val="24"/>
        </w:rPr>
        <w:t>and the airport found beside on the main Nekemet-Gamebella Asphalt road</w:t>
      </w:r>
      <w:r>
        <w:rPr>
          <w:rFonts w:ascii="TimesNewRoman" w:hAnsi="TimesNewRoman"/>
          <w:sz w:val="24"/>
          <w:szCs w:val="24"/>
        </w:rPr>
        <w:t xml:space="preserve"> in the nearby Dembi</w:t>
      </w:r>
      <w:r w:rsidR="00A47A45">
        <w:rPr>
          <w:rFonts w:ascii="TimesNewRoman" w:hAnsi="TimesNewRoman"/>
          <w:sz w:val="24"/>
          <w:szCs w:val="24"/>
        </w:rPr>
        <w:t xml:space="preserve"> </w:t>
      </w:r>
      <w:r>
        <w:rPr>
          <w:rFonts w:ascii="TimesNewRoman" w:hAnsi="TimesNewRoman"/>
          <w:sz w:val="24"/>
          <w:szCs w:val="24"/>
        </w:rPr>
        <w:t>Dollo</w:t>
      </w:r>
      <w:r w:rsidR="00A47A45">
        <w:rPr>
          <w:rFonts w:ascii="TimesNewRoman" w:hAnsi="TimesNewRoman"/>
          <w:sz w:val="24"/>
          <w:szCs w:val="24"/>
        </w:rPr>
        <w:t xml:space="preserve"> </w:t>
      </w:r>
      <w:r>
        <w:rPr>
          <w:rFonts w:ascii="TimesNewRoman" w:hAnsi="TimesNewRoman"/>
          <w:sz w:val="24"/>
          <w:szCs w:val="24"/>
        </w:rPr>
        <w:t>Universithy</w:t>
      </w:r>
      <w:r w:rsidRPr="00694AD1">
        <w:rPr>
          <w:rFonts w:ascii="TimesNewRoman" w:hAnsi="TimesNewRoman"/>
          <w:sz w:val="24"/>
          <w:szCs w:val="24"/>
        </w:rPr>
        <w:t>.</w:t>
      </w:r>
    </w:p>
    <w:p w:rsidR="00865B27" w:rsidRPr="00694AD1" w:rsidRDefault="00865B27" w:rsidP="00453962">
      <w:pPr>
        <w:spacing w:before="120" w:after="120"/>
        <w:jc w:val="both"/>
        <w:rPr>
          <w:rFonts w:ascii="TimesNewRoman" w:hAnsi="TimesNewRoman"/>
          <w:sz w:val="24"/>
          <w:szCs w:val="24"/>
        </w:rPr>
      </w:pPr>
      <w:r w:rsidRPr="00694AD1">
        <w:rPr>
          <w:rFonts w:ascii="TimesNewRoman" w:hAnsi="TimesNewRoman"/>
          <w:color w:val="000000"/>
          <w:sz w:val="24"/>
          <w:szCs w:val="24"/>
        </w:rPr>
        <w:t>The overall drainage system of the Project is lying in Baro</w:t>
      </w:r>
      <w:r w:rsidR="00A47A45">
        <w:rPr>
          <w:rFonts w:ascii="TimesNewRoman" w:hAnsi="TimesNewRoman"/>
          <w:color w:val="000000"/>
          <w:sz w:val="24"/>
          <w:szCs w:val="24"/>
        </w:rPr>
        <w:t xml:space="preserve"> </w:t>
      </w:r>
      <w:r w:rsidRPr="00694AD1">
        <w:rPr>
          <w:rFonts w:ascii="TimesNewRoman" w:hAnsi="TimesNewRoman"/>
          <w:color w:val="000000"/>
          <w:sz w:val="24"/>
          <w:szCs w:val="24"/>
        </w:rPr>
        <w:t>Acobo Watershed basin. Watershed</w:t>
      </w:r>
      <w:r w:rsidRPr="00694AD1">
        <w:rPr>
          <w:rFonts w:ascii="TimesNewRoman" w:hAnsi="TimesNewRoman"/>
          <w:sz w:val="24"/>
          <w:szCs w:val="24"/>
        </w:rPr>
        <w:t xml:space="preserve"> area for all streams crossing the runway route has been delineated from 30m resolution digital elevation model through ARC GIS hydrologic modeling tool. Stream channel length, slope and time of concentration have been derived from delineated watershed area for each crossing under consideration. Delineated watershed shown in figure below used to determine catchment area, average watershed slope and time of concentration values for all streams crossing the runway.</w:t>
      </w:r>
    </w:p>
    <w:p w:rsidR="00865B27" w:rsidRPr="00694AD1" w:rsidRDefault="00865B27" w:rsidP="00453962">
      <w:pPr>
        <w:spacing w:before="120" w:after="120"/>
        <w:jc w:val="both"/>
        <w:rPr>
          <w:rFonts w:ascii="TimesNewRoman" w:hAnsi="TimesNewRoman"/>
          <w:sz w:val="24"/>
          <w:szCs w:val="24"/>
        </w:rPr>
      </w:pPr>
      <w:r w:rsidRPr="00694AD1">
        <w:rPr>
          <w:rFonts w:ascii="TimesNewRoman" w:hAnsi="TimesNewRoman"/>
          <w:sz w:val="24"/>
          <w:szCs w:val="24"/>
        </w:rPr>
        <w:t>Digital elevation model of 30m by 30m resolution which shows detail topographic features used to describe watershed area terrain configurations. From topographic level description maps shown in figure 3-2, the catchment areas are predominantly characterized by flat and soft to moderate topographic land forms, as that of the catchment slopes are ranges between 2% and 4%. The airport project falls in the kelem</w:t>
      </w:r>
      <w:r w:rsidR="00A47A45">
        <w:rPr>
          <w:rFonts w:ascii="TimesNewRoman" w:hAnsi="TimesNewRoman"/>
          <w:sz w:val="24"/>
          <w:szCs w:val="24"/>
        </w:rPr>
        <w:t xml:space="preserve"> W</w:t>
      </w:r>
      <w:r w:rsidRPr="00694AD1">
        <w:rPr>
          <w:rFonts w:ascii="TimesNewRoman" w:hAnsi="TimesNewRoman"/>
          <w:sz w:val="24"/>
          <w:szCs w:val="24"/>
        </w:rPr>
        <w:t>ollega zone, in the Western part of The Oromia Regional State. West</w:t>
      </w:r>
      <w:r w:rsidR="00A47A45">
        <w:rPr>
          <w:rFonts w:ascii="TimesNewRoman" w:hAnsi="TimesNewRoman"/>
          <w:sz w:val="24"/>
          <w:szCs w:val="24"/>
        </w:rPr>
        <w:t xml:space="preserve"> </w:t>
      </w:r>
      <w:r w:rsidRPr="00694AD1">
        <w:rPr>
          <w:rFonts w:ascii="TimesNewRoman" w:hAnsi="TimesNewRoman"/>
          <w:sz w:val="24"/>
          <w:szCs w:val="24"/>
        </w:rPr>
        <w:t>Wollega</w:t>
      </w:r>
      <w:r w:rsidR="00A47A45">
        <w:rPr>
          <w:rFonts w:ascii="TimesNewRoman" w:hAnsi="TimesNewRoman"/>
          <w:sz w:val="24"/>
          <w:szCs w:val="24"/>
        </w:rPr>
        <w:t xml:space="preserve"> </w:t>
      </w:r>
      <w:r w:rsidRPr="00694AD1">
        <w:rPr>
          <w:rFonts w:ascii="TimesNewRoman" w:hAnsi="TimesNewRoman"/>
          <w:sz w:val="24"/>
          <w:szCs w:val="24"/>
        </w:rPr>
        <w:t>Zoneliesbetween8'12'Nand10</w:t>
      </w:r>
      <w:r w:rsidRPr="00694AD1">
        <w:rPr>
          <w:rFonts w:ascii="TimesNewRoman" w:hAnsi="TimesNewRoman"/>
          <w:sz w:val="24"/>
          <w:szCs w:val="24"/>
          <w:vertAlign w:val="superscript"/>
        </w:rPr>
        <w:t>O</w:t>
      </w:r>
      <w:r w:rsidRPr="00694AD1">
        <w:rPr>
          <w:rFonts w:ascii="TimesNewRoman" w:hAnsi="TimesNewRoman"/>
          <w:sz w:val="24"/>
          <w:szCs w:val="24"/>
        </w:rPr>
        <w:t xml:space="preserve"> 03Nlatitudesand34</w:t>
      </w:r>
      <w:r w:rsidRPr="00474458">
        <w:rPr>
          <w:rFonts w:ascii="TimesNewRoman" w:hAnsi="TimesNewRoman"/>
          <w:sz w:val="24"/>
          <w:szCs w:val="24"/>
          <w:vertAlign w:val="superscript"/>
        </w:rPr>
        <w:t>O</w:t>
      </w:r>
      <w:r w:rsidRPr="00694AD1">
        <w:rPr>
          <w:rFonts w:ascii="TimesNewRoman" w:hAnsi="TimesNewRoman"/>
          <w:sz w:val="24"/>
          <w:szCs w:val="24"/>
        </w:rPr>
        <w:t xml:space="preserve"> 08'Eand36 10'E longitudes. West Wollega Zone is characterized by physiographic features of mountain, undulating and rolling plateaus, and gorges ranging from 500 to 3200masl </w:t>
      </w:r>
    </w:p>
    <w:p w:rsidR="00865B27" w:rsidRDefault="00865B27" w:rsidP="00453962">
      <w:pPr>
        <w:widowControl w:val="0"/>
        <w:autoSpaceDE w:val="0"/>
        <w:autoSpaceDN w:val="0"/>
        <w:adjustRightInd w:val="0"/>
        <w:spacing w:before="120" w:after="120"/>
        <w:jc w:val="both"/>
        <w:rPr>
          <w:rFonts w:ascii="TimesNewRoman" w:hAnsi="TimesNewRoman"/>
          <w:sz w:val="24"/>
          <w:szCs w:val="24"/>
        </w:rPr>
      </w:pPr>
      <w:r w:rsidRPr="00694AD1">
        <w:rPr>
          <w:rFonts w:ascii="TimesNewRoman" w:hAnsi="TimesNewRoman"/>
          <w:sz w:val="24"/>
          <w:szCs w:val="24"/>
        </w:rPr>
        <w:t xml:space="preserve">The area with elevation varying between 1900m and 1500m above sea level. The topography along the route can be classified as approximately10%escarpment,30%mountainous,40% rolling and 20%flat. Theexisting road alignment generally follows the ridge and has sharp horizontal curves and steep gradients. </w:t>
      </w:r>
    </w:p>
    <w:p w:rsidR="00865B27" w:rsidRPr="00865B27" w:rsidRDefault="00865B27" w:rsidP="00453962">
      <w:pPr>
        <w:rPr>
          <w:rFonts w:ascii="TimesNewRoman" w:hAnsi="TimesNewRoman"/>
          <w:bCs/>
          <w:sz w:val="24"/>
        </w:rPr>
      </w:pPr>
      <w:bookmarkStart w:id="397" w:name="_Toc13497379"/>
      <w:r w:rsidRPr="00865B27">
        <w:rPr>
          <w:rFonts w:ascii="TimesNewRoman" w:hAnsi="TimesNewRoman"/>
          <w:sz w:val="24"/>
        </w:rPr>
        <w:t>Geology and Soil</w:t>
      </w:r>
      <w:bookmarkEnd w:id="397"/>
      <w:r>
        <w:rPr>
          <w:rFonts w:ascii="TimesNewRoman" w:hAnsi="TimesNewRoman"/>
          <w:bCs/>
          <w:sz w:val="24"/>
        </w:rPr>
        <w:t>:</w:t>
      </w:r>
    </w:p>
    <w:p w:rsidR="00865B27" w:rsidRPr="00694AD1" w:rsidRDefault="00865B27" w:rsidP="00453962">
      <w:pPr>
        <w:widowControl w:val="0"/>
        <w:autoSpaceDE w:val="0"/>
        <w:autoSpaceDN w:val="0"/>
        <w:adjustRightInd w:val="0"/>
        <w:spacing w:before="120" w:after="120"/>
        <w:jc w:val="both"/>
        <w:rPr>
          <w:rFonts w:ascii="TimesNewRoman" w:eastAsiaTheme="minorHAnsi" w:hAnsi="TimesNewRoman"/>
          <w:sz w:val="24"/>
          <w:szCs w:val="24"/>
        </w:rPr>
      </w:pPr>
      <w:r w:rsidRPr="00694AD1">
        <w:rPr>
          <w:rFonts w:ascii="TimesNewRoman" w:eastAsiaTheme="minorHAnsi" w:hAnsi="TimesNewRoman"/>
          <w:sz w:val="24"/>
          <w:szCs w:val="24"/>
        </w:rPr>
        <w:t>The airport location traverses predominantly on areas covered with Non-metamorphosed continental sedimentary rocks mainly sandstones and minor tillite, shale, siltstone and conglomerate, which are considered to be Late-Paleozoic to Early Mesozoic age. The geological structures (surface rock distribution, the configuration and other and ot</w:t>
      </w:r>
      <w:r>
        <w:rPr>
          <w:rFonts w:ascii="TimesNewRoman" w:eastAsiaTheme="minorHAnsi" w:hAnsi="TimesNewRoman"/>
          <w:sz w:val="24"/>
          <w:szCs w:val="24"/>
        </w:rPr>
        <w:t>her natural phenomenon) of Kelem</w:t>
      </w:r>
      <w:r w:rsidR="00A47A45">
        <w:rPr>
          <w:rFonts w:ascii="TimesNewRoman" w:eastAsiaTheme="minorHAnsi" w:hAnsi="TimesNewRoman"/>
          <w:sz w:val="24"/>
          <w:szCs w:val="24"/>
        </w:rPr>
        <w:t xml:space="preserve"> </w:t>
      </w:r>
      <w:r w:rsidRPr="00694AD1">
        <w:rPr>
          <w:rFonts w:ascii="TimesNewRoman" w:eastAsiaTheme="minorHAnsi" w:hAnsi="TimesNewRoman"/>
          <w:sz w:val="24"/>
          <w:szCs w:val="24"/>
        </w:rPr>
        <w:t xml:space="preserve">Wollega zone are the results of geologic history and tectonic movements of Precambrian and Cenozoic eras. The airport project is dominantly covered by the rocks of the Cenozoic era. The thick basalts lava rocks of the </w:t>
      </w:r>
      <w:r>
        <w:rPr>
          <w:rFonts w:ascii="TimesNewRoman" w:eastAsiaTheme="minorHAnsi" w:hAnsi="TimesNewRoman"/>
          <w:sz w:val="24"/>
          <w:szCs w:val="24"/>
        </w:rPr>
        <w:t>trap series that occurs in Kelem</w:t>
      </w:r>
      <w:r w:rsidR="00A47A45">
        <w:rPr>
          <w:rFonts w:ascii="TimesNewRoman" w:eastAsiaTheme="minorHAnsi" w:hAnsi="TimesNewRoman"/>
          <w:sz w:val="24"/>
          <w:szCs w:val="24"/>
        </w:rPr>
        <w:t xml:space="preserve"> </w:t>
      </w:r>
      <w:r w:rsidRPr="00694AD1">
        <w:rPr>
          <w:rFonts w:ascii="TimesNewRoman" w:eastAsiaTheme="minorHAnsi" w:hAnsi="TimesNewRoman"/>
          <w:sz w:val="24"/>
          <w:szCs w:val="24"/>
        </w:rPr>
        <w:t xml:space="preserve">Wollega Zone are rocks of Cenozoic era. Among the trap series of rock groups (the Ashange and The shield groups), it is the Tertiary Period Ashange group that is found in West Wollega zone. The Ashange group of the trap series consists of alkali olivine basalt and tuffs with rare rhyolites and dolerite sills and gabrodiabase intrusive. Proterozoic rocks of Tulu Dimtu and Birbir group are the dominant along the airport project area. </w:t>
      </w:r>
    </w:p>
    <w:p w:rsidR="00865B27" w:rsidRPr="00694AD1" w:rsidRDefault="00865B27" w:rsidP="00453962">
      <w:pPr>
        <w:widowControl w:val="0"/>
        <w:autoSpaceDE w:val="0"/>
        <w:autoSpaceDN w:val="0"/>
        <w:adjustRightInd w:val="0"/>
        <w:spacing w:before="120" w:after="120"/>
        <w:jc w:val="both"/>
        <w:rPr>
          <w:rFonts w:ascii="TimesNewRoman" w:eastAsiaTheme="minorHAnsi" w:hAnsi="TimesNewRoman" w:cs="Times"/>
          <w:sz w:val="24"/>
          <w:szCs w:val="24"/>
        </w:rPr>
      </w:pPr>
      <w:r>
        <w:rPr>
          <w:rFonts w:ascii="TimesNewRoman" w:eastAsiaTheme="minorHAnsi" w:hAnsi="TimesNewRoman" w:cs="Helvetica"/>
          <w:sz w:val="24"/>
          <w:szCs w:val="24"/>
        </w:rPr>
        <w:t>Kelem</w:t>
      </w:r>
      <w:r w:rsidR="00A47A45">
        <w:rPr>
          <w:rFonts w:ascii="TimesNewRoman" w:eastAsiaTheme="minorHAnsi" w:hAnsi="TimesNewRoman" w:cs="Helvetica"/>
          <w:sz w:val="24"/>
          <w:szCs w:val="24"/>
        </w:rPr>
        <w:t xml:space="preserve"> </w:t>
      </w:r>
      <w:r w:rsidRPr="00694AD1">
        <w:rPr>
          <w:rFonts w:ascii="TimesNewRoman" w:eastAsiaTheme="minorHAnsi" w:hAnsi="TimesNewRoman" w:cs="Helvetica"/>
          <w:sz w:val="24"/>
          <w:szCs w:val="24"/>
        </w:rPr>
        <w:t xml:space="preserve">Wollega Zone has rich mineral resources including ferrous mineral and precious metals like gold and platinum. The Precambrian era rocks are sources for the ferrous, none -ferrous and </w:t>
      </w:r>
      <w:r w:rsidRPr="00694AD1">
        <w:rPr>
          <w:rFonts w:ascii="TimesNewRoman" w:eastAsiaTheme="minorHAnsi" w:hAnsi="TimesNewRoman" w:cs="Helvetica"/>
          <w:sz w:val="24"/>
          <w:szCs w:val="24"/>
        </w:rPr>
        <w:lastRenderedPageBreak/>
        <w:t xml:space="preserve">the precious metals, while the Cenozoic era sedimentary rocks are sources of the iron and coal. The mineral of the zone consists of coal, iron, nickel, precious metals (Gold and Platinum), non-ferrous minerals (Cobalt, molybdenum, titanium, Uranium and phosphate), and industrial and construction mineral like marble. </w:t>
      </w:r>
    </w:p>
    <w:p w:rsidR="00865B27" w:rsidRPr="00865B27" w:rsidRDefault="00865B27" w:rsidP="00453962">
      <w:pPr>
        <w:rPr>
          <w:rFonts w:ascii="TimesNewRoman" w:hAnsi="TimesNewRoman"/>
          <w:b/>
          <w:bCs/>
          <w:sz w:val="24"/>
        </w:rPr>
      </w:pPr>
      <w:bookmarkStart w:id="398" w:name="_Toc13497380"/>
      <w:r w:rsidRPr="00865B27">
        <w:rPr>
          <w:rFonts w:ascii="TimesNewRoman" w:hAnsi="TimesNewRoman"/>
          <w:b/>
          <w:sz w:val="24"/>
        </w:rPr>
        <w:t>Soil</w:t>
      </w:r>
      <w:bookmarkEnd w:id="398"/>
      <w:r>
        <w:rPr>
          <w:rFonts w:ascii="TimesNewRoman" w:hAnsi="TimesNewRoman"/>
          <w:bCs/>
          <w:sz w:val="24"/>
        </w:rPr>
        <w:t>:</w:t>
      </w:r>
    </w:p>
    <w:p w:rsidR="00865B27" w:rsidRPr="00694AD1" w:rsidRDefault="00865B27" w:rsidP="00453962">
      <w:pPr>
        <w:widowControl w:val="0"/>
        <w:autoSpaceDE w:val="0"/>
        <w:autoSpaceDN w:val="0"/>
        <w:adjustRightInd w:val="0"/>
        <w:spacing w:before="120" w:after="120"/>
        <w:jc w:val="both"/>
        <w:rPr>
          <w:rFonts w:ascii="TimesNewRoman" w:hAnsi="TimesNewRoman"/>
          <w:sz w:val="24"/>
          <w:szCs w:val="24"/>
        </w:rPr>
      </w:pPr>
      <w:r w:rsidRPr="00694AD1">
        <w:rPr>
          <w:rFonts w:ascii="TimesNewRoman" w:hAnsi="TimesNewRoman"/>
          <w:sz w:val="24"/>
          <w:szCs w:val="24"/>
        </w:rPr>
        <w:t>Based on the site observation, the project area is dominated by Reddish brown to brown silty Clay soil type which is usually considered as fair to good roadbed material. Based on the geological map of Ethiopia, 1996 edition, and field reconnaissance survey findings, the project area is made up of one type of geological formation; the Lower Basalt (TIb).  The lower basalt is mainly olivine – pyroxene- phyric basalt with some aphanitic layers which could be a good source of natural gravel material, base course and concrete works. There are four s</w:t>
      </w:r>
      <w:r>
        <w:rPr>
          <w:rFonts w:ascii="TimesNewRoman" w:hAnsi="TimesNewRoman"/>
          <w:sz w:val="24"/>
          <w:szCs w:val="24"/>
        </w:rPr>
        <w:t>oil units recognized in the Kelem</w:t>
      </w:r>
      <w:r w:rsidR="00A47A45">
        <w:rPr>
          <w:rFonts w:ascii="TimesNewRoman" w:hAnsi="TimesNewRoman"/>
          <w:sz w:val="24"/>
          <w:szCs w:val="24"/>
        </w:rPr>
        <w:t xml:space="preserve"> </w:t>
      </w:r>
      <w:r w:rsidRPr="00694AD1">
        <w:rPr>
          <w:rFonts w:ascii="TimesNewRoman" w:hAnsi="TimesNewRoman"/>
          <w:sz w:val="24"/>
          <w:szCs w:val="24"/>
        </w:rPr>
        <w:t>Wollega zone these include; Dystric</w:t>
      </w:r>
      <w:r w:rsidR="00A47A45">
        <w:rPr>
          <w:rFonts w:ascii="TimesNewRoman" w:hAnsi="TimesNewRoman"/>
          <w:sz w:val="24"/>
          <w:szCs w:val="24"/>
        </w:rPr>
        <w:t xml:space="preserve"> </w:t>
      </w:r>
      <w:r w:rsidRPr="00694AD1">
        <w:rPr>
          <w:rFonts w:ascii="TimesNewRoman" w:hAnsi="TimesNewRoman"/>
          <w:sz w:val="24"/>
          <w:szCs w:val="24"/>
        </w:rPr>
        <w:t>Nitosols, Orthic</w:t>
      </w:r>
      <w:r w:rsidR="00A47A45">
        <w:rPr>
          <w:rFonts w:ascii="TimesNewRoman" w:hAnsi="TimesNewRoman"/>
          <w:sz w:val="24"/>
          <w:szCs w:val="24"/>
        </w:rPr>
        <w:t xml:space="preserve"> </w:t>
      </w:r>
      <w:r w:rsidRPr="00694AD1">
        <w:rPr>
          <w:rFonts w:ascii="TimesNewRoman" w:hAnsi="TimesNewRoman"/>
          <w:sz w:val="24"/>
          <w:szCs w:val="24"/>
        </w:rPr>
        <w:t>Acrisols, Chromic and Pellic</w:t>
      </w:r>
      <w:r w:rsidR="00A47A45">
        <w:rPr>
          <w:rFonts w:ascii="TimesNewRoman" w:hAnsi="TimesNewRoman"/>
          <w:sz w:val="24"/>
          <w:szCs w:val="24"/>
        </w:rPr>
        <w:t xml:space="preserve"> </w:t>
      </w:r>
      <w:r w:rsidRPr="00694AD1">
        <w:rPr>
          <w:rFonts w:ascii="TimesNewRoman" w:hAnsi="TimesNewRoman"/>
          <w:sz w:val="24"/>
          <w:szCs w:val="24"/>
        </w:rPr>
        <w:t>Vertisols and Calcaric and Eutric</w:t>
      </w:r>
      <w:r w:rsidR="00A47A45">
        <w:rPr>
          <w:rFonts w:ascii="TimesNewRoman" w:hAnsi="TimesNewRoman"/>
          <w:sz w:val="24"/>
          <w:szCs w:val="24"/>
        </w:rPr>
        <w:t xml:space="preserve"> </w:t>
      </w:r>
      <w:r w:rsidRPr="00694AD1">
        <w:rPr>
          <w:rFonts w:ascii="TimesNewRoman" w:hAnsi="TimesNewRoman"/>
          <w:sz w:val="24"/>
          <w:szCs w:val="24"/>
        </w:rPr>
        <w:t xml:space="preserve">Fluvisols. </w:t>
      </w:r>
    </w:p>
    <w:p w:rsidR="00865B27" w:rsidRDefault="00865B27" w:rsidP="00453962">
      <w:pPr>
        <w:widowControl w:val="0"/>
        <w:autoSpaceDE w:val="0"/>
        <w:autoSpaceDN w:val="0"/>
        <w:adjustRightInd w:val="0"/>
        <w:spacing w:before="120" w:after="120"/>
        <w:jc w:val="both"/>
        <w:rPr>
          <w:rFonts w:ascii="TimesNewRoman" w:eastAsiaTheme="minorHAnsi" w:hAnsi="TimesNewRoman" w:cs="Helvetica"/>
          <w:sz w:val="24"/>
          <w:szCs w:val="24"/>
        </w:rPr>
      </w:pPr>
      <w:r w:rsidRPr="00694AD1">
        <w:rPr>
          <w:rFonts w:ascii="TimesNewRoman" w:eastAsiaTheme="minorHAnsi" w:hAnsi="TimesNewRoman" w:cs="Helvetica"/>
          <w:sz w:val="24"/>
          <w:szCs w:val="24"/>
        </w:rPr>
        <w:t>Most part of the zone has Dystric</w:t>
      </w:r>
      <w:r w:rsidR="00A47A45">
        <w:rPr>
          <w:rFonts w:ascii="TimesNewRoman" w:eastAsiaTheme="minorHAnsi" w:hAnsi="TimesNewRoman" w:cs="Helvetica"/>
          <w:sz w:val="24"/>
          <w:szCs w:val="24"/>
        </w:rPr>
        <w:t xml:space="preserve"> </w:t>
      </w:r>
      <w:r w:rsidRPr="00694AD1">
        <w:rPr>
          <w:rFonts w:ascii="TimesNewRoman" w:eastAsiaTheme="minorHAnsi" w:hAnsi="TimesNewRoman" w:cs="Helvetica"/>
          <w:sz w:val="24"/>
          <w:szCs w:val="24"/>
        </w:rPr>
        <w:t>Nitosols soil group. This soil group is deep, clayey red soils and occurs on almost flat to sloping terrain in high rain fall areas. They have uniform profile, are porous, have stable structure and deep rooting volume. This soil type has high agricultural potential. Mainly the soil of the road corridor is Dystric</w:t>
      </w:r>
      <w:r w:rsidR="00A47A45">
        <w:rPr>
          <w:rFonts w:ascii="TimesNewRoman" w:eastAsiaTheme="minorHAnsi" w:hAnsi="TimesNewRoman" w:cs="Helvetica"/>
          <w:sz w:val="24"/>
          <w:szCs w:val="24"/>
        </w:rPr>
        <w:t xml:space="preserve"> </w:t>
      </w:r>
      <w:r w:rsidRPr="00694AD1">
        <w:rPr>
          <w:rFonts w:ascii="TimesNewRoman" w:eastAsiaTheme="minorHAnsi" w:hAnsi="TimesNewRoman" w:cs="Helvetica"/>
          <w:sz w:val="24"/>
          <w:szCs w:val="24"/>
        </w:rPr>
        <w:t>Nitosol group of soil unit, followed by stony Orthic</w:t>
      </w:r>
      <w:r w:rsidR="00A47A45">
        <w:rPr>
          <w:rFonts w:ascii="TimesNewRoman" w:eastAsiaTheme="minorHAnsi" w:hAnsi="TimesNewRoman" w:cs="Helvetica"/>
          <w:sz w:val="24"/>
          <w:szCs w:val="24"/>
        </w:rPr>
        <w:t xml:space="preserve"> </w:t>
      </w:r>
      <w:r w:rsidRPr="00694AD1">
        <w:rPr>
          <w:rFonts w:ascii="TimesNewRoman" w:eastAsiaTheme="minorHAnsi" w:hAnsi="TimesNewRoman" w:cs="Helvetica"/>
          <w:sz w:val="24"/>
          <w:szCs w:val="24"/>
        </w:rPr>
        <w:t>Acrisols, flooding Chromic and Pellic</w:t>
      </w:r>
      <w:r w:rsidR="00A47A45">
        <w:rPr>
          <w:rFonts w:ascii="TimesNewRoman" w:eastAsiaTheme="minorHAnsi" w:hAnsi="TimesNewRoman" w:cs="Helvetica"/>
          <w:sz w:val="24"/>
          <w:szCs w:val="24"/>
        </w:rPr>
        <w:t xml:space="preserve"> </w:t>
      </w:r>
      <w:r w:rsidRPr="00694AD1">
        <w:rPr>
          <w:rFonts w:ascii="TimesNewRoman" w:eastAsiaTheme="minorHAnsi" w:hAnsi="TimesNewRoman" w:cs="Helvetica"/>
          <w:sz w:val="24"/>
          <w:szCs w:val="24"/>
        </w:rPr>
        <w:t xml:space="preserve">Vertisols. </w:t>
      </w:r>
      <w:r w:rsidRPr="00694AD1">
        <w:rPr>
          <w:rFonts w:ascii="TimesNewRoman" w:eastAsiaTheme="minorHAnsi" w:hAnsi="TimesNewRoman" w:cs="Times"/>
          <w:sz w:val="24"/>
          <w:szCs w:val="24"/>
        </w:rPr>
        <w:t xml:space="preserve">The airport project area </w:t>
      </w:r>
      <w:r w:rsidRPr="00694AD1">
        <w:rPr>
          <w:rFonts w:ascii="TimesNewRoman" w:eastAsiaTheme="minorHAnsi" w:hAnsi="TimesNewRoman" w:cs="Helvetica"/>
          <w:sz w:val="24"/>
          <w:szCs w:val="24"/>
        </w:rPr>
        <w:t xml:space="preserve">is dominated by residual and alluvial soils. </w:t>
      </w:r>
    </w:p>
    <w:p w:rsidR="00865B27" w:rsidRPr="00694AD1" w:rsidRDefault="00865B27" w:rsidP="00453962">
      <w:pPr>
        <w:widowControl w:val="0"/>
        <w:autoSpaceDE w:val="0"/>
        <w:autoSpaceDN w:val="0"/>
        <w:adjustRightInd w:val="0"/>
        <w:spacing w:before="120" w:after="120"/>
        <w:jc w:val="both"/>
        <w:rPr>
          <w:rFonts w:ascii="TimesNewRoman" w:eastAsiaTheme="minorHAnsi" w:hAnsi="TimesNewRoman" w:cs="Helvetica"/>
          <w:sz w:val="24"/>
          <w:szCs w:val="24"/>
        </w:rPr>
      </w:pPr>
      <w:r w:rsidRPr="00694AD1">
        <w:rPr>
          <w:rFonts w:ascii="TimesNewRoman" w:eastAsiaTheme="minorHAnsi" w:hAnsi="TimesNewRoman" w:cs="Helvetica"/>
          <w:sz w:val="24"/>
          <w:szCs w:val="24"/>
        </w:rPr>
        <w:t xml:space="preserve">These soils are commonly red, reddish brown and pinkish brown silt clay with little clayey silty sand and fertile top soil. They are mostly susceptible to erosion and constitute more than 80% of the alignment soil. </w:t>
      </w:r>
      <w:r w:rsidRPr="00694AD1">
        <w:rPr>
          <w:rFonts w:ascii="TimesNewRoman" w:eastAsiaTheme="minorHAnsi" w:hAnsi="TimesNewRoman" w:cs="Times"/>
          <w:sz w:val="24"/>
          <w:szCs w:val="24"/>
        </w:rPr>
        <w:t xml:space="preserve"> Beside the </w:t>
      </w:r>
      <w:r w:rsidRPr="00694AD1">
        <w:rPr>
          <w:rFonts w:ascii="TimesNewRoman" w:eastAsiaTheme="minorHAnsi" w:hAnsi="TimesNewRoman" w:cs="Helvetica"/>
          <w:sz w:val="24"/>
          <w:szCs w:val="24"/>
        </w:rPr>
        <w:t xml:space="preserve">project area soil erosion problem is observed at household farmers crop fields, river banks, around settlement sites (villages and towns) and in areas of erosive soil cover and hill sides. </w:t>
      </w:r>
    </w:p>
    <w:p w:rsidR="00865B27" w:rsidRPr="00694AD1" w:rsidRDefault="00865B27" w:rsidP="00453962">
      <w:pPr>
        <w:widowControl w:val="0"/>
        <w:autoSpaceDE w:val="0"/>
        <w:autoSpaceDN w:val="0"/>
        <w:adjustRightInd w:val="0"/>
        <w:spacing w:before="120" w:after="120"/>
        <w:jc w:val="both"/>
        <w:rPr>
          <w:rFonts w:ascii="TimesNewRoman" w:eastAsiaTheme="minorHAnsi" w:hAnsi="TimesNewRoman" w:cs="Helvetica"/>
          <w:sz w:val="26"/>
          <w:szCs w:val="26"/>
        </w:rPr>
      </w:pPr>
      <w:r w:rsidRPr="00694AD1">
        <w:rPr>
          <w:rFonts w:ascii="TimesNewRoman" w:eastAsiaTheme="minorHAnsi" w:hAnsi="TimesNewRoman" w:cs="Helvetica"/>
          <w:sz w:val="26"/>
          <w:szCs w:val="26"/>
        </w:rPr>
        <w:t xml:space="preserve">In the project area soil erosion is caused by on the bases of slope. In the southern part of the airport field the slope inclined to&lt;5%, unless the soil is particularly erodible, in this situation erosion should be manageable through agronomic practice, such as contour plowing and seeding and vegetative barriers. On slopes from 5 to15% agronomic practices should be backed by specific soil conservation measures such as grass strips, vegetative barriers, and up slope management. Slopes from 15%to 30% are at the extreme end of the normally accepted range for cultivation and soil conservation measures are essential; these may include physical structures. On slopes from 30 to 45%, physical such as terraces bunds, drainage diversion ditches, etc. become essential combined with management designed to maintain soil condition and minimize erosion. These measures are considered here as requirements and thus land in this category is defined as conditionally unsuitable, the condition being the application of appropriate soil conservation measures. Slope greater than 45% is considered unsuitable for cultivation. </w:t>
      </w:r>
    </w:p>
    <w:p w:rsidR="00865B27" w:rsidRPr="00694AD1" w:rsidRDefault="00865B27" w:rsidP="00453962">
      <w:pPr>
        <w:widowControl w:val="0"/>
        <w:autoSpaceDE w:val="0"/>
        <w:autoSpaceDN w:val="0"/>
        <w:adjustRightInd w:val="0"/>
        <w:spacing w:before="120" w:after="120"/>
        <w:jc w:val="both"/>
        <w:rPr>
          <w:rFonts w:ascii="TimesNewRoman" w:eastAsiaTheme="minorHAnsi" w:hAnsi="TimesNewRoman"/>
          <w:sz w:val="24"/>
          <w:szCs w:val="24"/>
        </w:rPr>
      </w:pPr>
      <w:r>
        <w:rPr>
          <w:rFonts w:ascii="TimesNewRoman" w:eastAsiaTheme="minorHAnsi" w:hAnsi="TimesNewRoman"/>
          <w:sz w:val="26"/>
          <w:szCs w:val="26"/>
        </w:rPr>
        <w:lastRenderedPageBreak/>
        <w:t>Beside the project area s</w:t>
      </w:r>
      <w:r w:rsidRPr="00694AD1">
        <w:rPr>
          <w:rFonts w:ascii="TimesNewRoman" w:eastAsiaTheme="minorHAnsi" w:hAnsi="TimesNewRoman"/>
          <w:sz w:val="26"/>
          <w:szCs w:val="26"/>
        </w:rPr>
        <w:t>oil erosion problem</w:t>
      </w:r>
      <w:r>
        <w:rPr>
          <w:rFonts w:ascii="TimesNewRoman" w:eastAsiaTheme="minorHAnsi" w:hAnsi="TimesNewRoman"/>
          <w:sz w:val="26"/>
          <w:szCs w:val="26"/>
        </w:rPr>
        <w:t xml:space="preserve"> in the cropping field are </w:t>
      </w:r>
      <w:r w:rsidRPr="00694AD1">
        <w:rPr>
          <w:rFonts w:ascii="TimesNewRoman" w:eastAsiaTheme="minorHAnsi" w:hAnsi="TimesNewRoman"/>
          <w:sz w:val="26"/>
          <w:szCs w:val="26"/>
        </w:rPr>
        <w:t xml:space="preserve">observed </w:t>
      </w:r>
      <w:r>
        <w:rPr>
          <w:rFonts w:ascii="TimesNewRoman" w:eastAsiaTheme="minorHAnsi" w:hAnsi="TimesNewRoman"/>
          <w:sz w:val="26"/>
          <w:szCs w:val="26"/>
        </w:rPr>
        <w:t xml:space="preserve">which become </w:t>
      </w:r>
      <w:r w:rsidRPr="00694AD1">
        <w:rPr>
          <w:rFonts w:ascii="TimesNewRoman" w:eastAsiaTheme="minorHAnsi" w:hAnsi="TimesNewRoman"/>
          <w:sz w:val="26"/>
          <w:szCs w:val="26"/>
        </w:rPr>
        <w:t>consequent</w:t>
      </w:r>
      <w:r>
        <w:rPr>
          <w:rFonts w:ascii="TimesNewRoman" w:eastAsiaTheme="minorHAnsi" w:hAnsi="TimesNewRoman"/>
          <w:sz w:val="26"/>
          <w:szCs w:val="26"/>
        </w:rPr>
        <w:t xml:space="preserve">ly leading top </w:t>
      </w:r>
      <w:r w:rsidRPr="00694AD1">
        <w:rPr>
          <w:rFonts w:ascii="TimesNewRoman" w:eastAsiaTheme="minorHAnsi" w:hAnsi="TimesNewRoman"/>
          <w:sz w:val="26"/>
          <w:szCs w:val="26"/>
        </w:rPr>
        <w:t xml:space="preserve">gully formation are caused by concentrated run-off water comes from the airport field. Improper design and wrong management of </w:t>
      </w:r>
      <w:r>
        <w:rPr>
          <w:rFonts w:ascii="TimesNewRoman" w:eastAsiaTheme="minorHAnsi" w:hAnsi="TimesNewRoman"/>
          <w:sz w:val="26"/>
          <w:szCs w:val="26"/>
        </w:rPr>
        <w:t>the watershed are the major cause.</w:t>
      </w:r>
    </w:p>
    <w:p w:rsidR="00865B27" w:rsidRPr="00865B27" w:rsidRDefault="00865B27" w:rsidP="00453962">
      <w:pPr>
        <w:rPr>
          <w:rFonts w:ascii="TimesNewRoman" w:hAnsi="TimesNewRoman"/>
          <w:b/>
          <w:bCs/>
        </w:rPr>
      </w:pPr>
      <w:bookmarkStart w:id="399" w:name="_Toc13497381"/>
      <w:r w:rsidRPr="00865B27">
        <w:rPr>
          <w:rFonts w:ascii="TimesNewRoman" w:hAnsi="TimesNewRoman"/>
          <w:b/>
        </w:rPr>
        <w:t>Climate</w:t>
      </w:r>
      <w:bookmarkEnd w:id="399"/>
      <w:r>
        <w:rPr>
          <w:rFonts w:ascii="TimesNewRoman" w:hAnsi="TimesNewRoman"/>
          <w:bCs/>
        </w:rPr>
        <w:t>:</w:t>
      </w:r>
    </w:p>
    <w:p w:rsidR="00865B27" w:rsidRDefault="00865B27" w:rsidP="00453962">
      <w:pPr>
        <w:autoSpaceDE w:val="0"/>
        <w:autoSpaceDN w:val="0"/>
        <w:adjustRightInd w:val="0"/>
        <w:spacing w:before="120" w:after="120"/>
        <w:jc w:val="both"/>
        <w:rPr>
          <w:rFonts w:ascii="TimesNewRoman" w:hAnsi="TimesNewRoman"/>
          <w:sz w:val="24"/>
          <w:szCs w:val="24"/>
        </w:rPr>
      </w:pPr>
      <w:r>
        <w:rPr>
          <w:rFonts w:ascii="TimesNewRoman" w:hAnsi="TimesNewRoman"/>
          <w:sz w:val="24"/>
          <w:szCs w:val="24"/>
        </w:rPr>
        <w:t xml:space="preserve">As climate is a worldwide concern of this days, its effect </w:t>
      </w:r>
      <w:r w:rsidRPr="00694AD1">
        <w:rPr>
          <w:rFonts w:ascii="TimesNewRoman" w:hAnsi="TimesNewRoman"/>
          <w:sz w:val="24"/>
          <w:szCs w:val="24"/>
        </w:rPr>
        <w:t>varies from season to season; year to year and decade to decade even within the same geographic location. It is influenced mainly by geographical locations with latitude, altitude, land and water surfaces, mountain barriers, local topography and such atmospheric features as prevailing winds, air masses and pressure centers. Although Ethiopia is located in the tropics, temperatures vary greatly with altitude and large climate variation; from hot arid to cool temperature, exists in the country. Generally, the adiabatic lapse rate is about 6</w:t>
      </w:r>
      <w:r w:rsidRPr="00694AD1">
        <w:rPr>
          <w:rFonts w:ascii="TimesNewRoman" w:hAnsi="TimesNewRoman"/>
          <w:sz w:val="24"/>
          <w:szCs w:val="24"/>
          <w:vertAlign w:val="superscript"/>
        </w:rPr>
        <w:t>o</w:t>
      </w:r>
      <w:r w:rsidRPr="00694AD1">
        <w:rPr>
          <w:rFonts w:ascii="TimesNewRoman" w:hAnsi="TimesNewRoman"/>
          <w:sz w:val="24"/>
          <w:szCs w:val="24"/>
        </w:rPr>
        <w:t xml:space="preserve">c per 100 m altitude increase. The Principal effects of climate </w:t>
      </w:r>
      <w:r>
        <w:rPr>
          <w:rFonts w:ascii="TimesNewRoman" w:hAnsi="TimesNewRoman"/>
          <w:sz w:val="24"/>
          <w:szCs w:val="24"/>
        </w:rPr>
        <w:t>in the design of the airport field construction</w:t>
      </w:r>
      <w:r w:rsidRPr="00694AD1">
        <w:rPr>
          <w:rFonts w:ascii="TimesNewRoman" w:hAnsi="TimesNewRoman"/>
          <w:sz w:val="24"/>
          <w:szCs w:val="24"/>
        </w:rPr>
        <w:t xml:space="preserve"> are in relation to </w:t>
      </w:r>
      <w:r>
        <w:rPr>
          <w:rFonts w:ascii="TimesNewRoman" w:hAnsi="TimesNewRoman"/>
          <w:sz w:val="24"/>
          <w:szCs w:val="24"/>
        </w:rPr>
        <w:t>the weather</w:t>
      </w:r>
      <w:r w:rsidRPr="00694AD1">
        <w:rPr>
          <w:rFonts w:ascii="TimesNewRoman" w:hAnsi="TimesNewRoman"/>
          <w:sz w:val="24"/>
          <w:szCs w:val="24"/>
        </w:rPr>
        <w:t xml:space="preserve"> condition, drainage requirement and the selection of construction materials.</w:t>
      </w:r>
    </w:p>
    <w:p w:rsidR="00865B27" w:rsidRPr="00865B27" w:rsidRDefault="00865B27" w:rsidP="00453962">
      <w:pPr>
        <w:rPr>
          <w:rFonts w:ascii="TimesNewRoman" w:hAnsi="TimesNewRoman"/>
          <w:b/>
          <w:bCs/>
          <w:sz w:val="24"/>
        </w:rPr>
      </w:pPr>
      <w:bookmarkStart w:id="400" w:name="_Toc13497382"/>
      <w:r w:rsidRPr="00865B27">
        <w:rPr>
          <w:rFonts w:ascii="TimesNewRoman" w:hAnsi="TimesNewRoman"/>
          <w:b/>
          <w:sz w:val="24"/>
        </w:rPr>
        <w:t>Water and Draining</w:t>
      </w:r>
      <w:bookmarkEnd w:id="400"/>
      <w:r>
        <w:rPr>
          <w:rFonts w:ascii="TimesNewRoman" w:hAnsi="TimesNewRoman"/>
          <w:bCs/>
          <w:sz w:val="24"/>
        </w:rPr>
        <w:t>:</w:t>
      </w:r>
    </w:p>
    <w:p w:rsidR="00865B27" w:rsidRPr="00694AD1" w:rsidRDefault="00865B27" w:rsidP="00453962">
      <w:pPr>
        <w:widowControl w:val="0"/>
        <w:autoSpaceDE w:val="0"/>
        <w:autoSpaceDN w:val="0"/>
        <w:adjustRightInd w:val="0"/>
        <w:spacing w:before="120" w:after="120"/>
        <w:jc w:val="both"/>
        <w:rPr>
          <w:rFonts w:ascii="TimesNewRoman" w:eastAsiaTheme="minorHAnsi" w:hAnsi="TimesNewRoman"/>
          <w:sz w:val="24"/>
          <w:szCs w:val="26"/>
        </w:rPr>
      </w:pPr>
      <w:r w:rsidRPr="00694AD1">
        <w:rPr>
          <w:rFonts w:ascii="TimesNewRoman" w:eastAsiaTheme="minorHAnsi" w:hAnsi="TimesNewRoman"/>
          <w:sz w:val="24"/>
          <w:szCs w:val="26"/>
        </w:rPr>
        <w:t xml:space="preserve">Water is one of the most vulnerable resource to climate variability and change in the area. Drought and flood are the most important climate change hazards which reduce its availability as well as making it difficult development of new sources as the ground water will get deeper in to the ground increasing dry wells to be abandoned after drilling. </w:t>
      </w:r>
    </w:p>
    <w:p w:rsidR="00865B27" w:rsidRPr="00694AD1" w:rsidRDefault="00865B27" w:rsidP="00453962">
      <w:pPr>
        <w:widowControl w:val="0"/>
        <w:autoSpaceDE w:val="0"/>
        <w:autoSpaceDN w:val="0"/>
        <w:adjustRightInd w:val="0"/>
        <w:spacing w:before="120" w:after="120"/>
        <w:jc w:val="both"/>
        <w:rPr>
          <w:rFonts w:ascii="TimesNewRoman" w:eastAsiaTheme="minorHAnsi" w:hAnsi="TimesNewRoman"/>
          <w:sz w:val="24"/>
          <w:szCs w:val="24"/>
        </w:rPr>
      </w:pPr>
      <w:r w:rsidRPr="00694AD1">
        <w:rPr>
          <w:rFonts w:ascii="TimesNewRoman" w:eastAsiaTheme="minorHAnsi" w:hAnsi="TimesNewRoman"/>
          <w:sz w:val="24"/>
          <w:szCs w:val="24"/>
        </w:rPr>
        <w:t xml:space="preserve">There is no permanent or temporary water course that crosses the airport grounds. Ground water was not encountered at greater depths in any of the explorations. But a seasonal stream named Birribirsa and Mettii rivers in the Northern and Southern directions respectively, in the nearby of the project area. </w:t>
      </w:r>
    </w:p>
    <w:p w:rsidR="00865B27" w:rsidRPr="00694AD1" w:rsidRDefault="00865B27" w:rsidP="00453962">
      <w:pPr>
        <w:widowControl w:val="0"/>
        <w:autoSpaceDE w:val="0"/>
        <w:autoSpaceDN w:val="0"/>
        <w:adjustRightInd w:val="0"/>
        <w:spacing w:before="120" w:after="120"/>
        <w:jc w:val="both"/>
        <w:rPr>
          <w:rFonts w:ascii="TimesNewRoman" w:eastAsiaTheme="minorHAnsi" w:hAnsi="TimesNewRoman"/>
          <w:sz w:val="24"/>
          <w:szCs w:val="24"/>
        </w:rPr>
      </w:pPr>
      <w:r w:rsidRPr="00694AD1">
        <w:rPr>
          <w:rFonts w:ascii="TimesNewRoman" w:eastAsiaTheme="minorHAnsi" w:hAnsi="TimesNewRoman"/>
          <w:sz w:val="24"/>
          <w:szCs w:val="24"/>
        </w:rPr>
        <w:t xml:space="preserve">The project area has high water resource potential both surface and sub surface water resources. Most of the rivers of the area are perennial, and there are also seasonal streams. Ground water source is shallow with depths ranging up to 100m. West Wollega zone is divided in to two major drainage basins; Abay (Blue Nile) River basin and Baro River Basin. The Abay River basin covers about 51% of the land area of the zone, while the Baro River basin covers the remaining 49% of the land. The rivers that drain to Abay basin include Didessa, Dilla, Dabus, Laga Mura and Gulufa, while those that drain Baro River are Birbir, Kile, Keto, Chebel, LagaHida and Piper. </w:t>
      </w:r>
    </w:p>
    <w:p w:rsidR="00865B27" w:rsidRPr="00694AD1" w:rsidRDefault="00865B27" w:rsidP="00453962">
      <w:pPr>
        <w:widowControl w:val="0"/>
        <w:autoSpaceDE w:val="0"/>
        <w:autoSpaceDN w:val="0"/>
        <w:adjustRightInd w:val="0"/>
        <w:spacing w:before="120" w:after="120"/>
        <w:jc w:val="both"/>
        <w:rPr>
          <w:rFonts w:ascii="TimesNewRoman" w:eastAsiaTheme="minorHAnsi" w:hAnsi="TimesNewRoman"/>
          <w:sz w:val="24"/>
          <w:szCs w:val="24"/>
        </w:rPr>
      </w:pPr>
      <w:r w:rsidRPr="00694AD1">
        <w:rPr>
          <w:rFonts w:ascii="TimesNewRoman" w:eastAsiaTheme="minorHAnsi" w:hAnsi="TimesNewRoman"/>
          <w:sz w:val="24"/>
          <w:szCs w:val="24"/>
        </w:rPr>
        <w:t xml:space="preserve">Ground water potential of the area is sub divided in to high yield, moderate and low yield on the bases of the aquifer forming the water reservoir. The eastern and south eastern part of the area, also constituting the districts traversed by the airportfield has pocket areas of unconsolidated alluvium aquifer with high productivity yield and unconsolidated sediments forming low productivity aquifer. </w:t>
      </w:r>
    </w:p>
    <w:p w:rsidR="00865B27" w:rsidRPr="00694AD1" w:rsidRDefault="00865B27" w:rsidP="00453962">
      <w:pPr>
        <w:widowControl w:val="0"/>
        <w:autoSpaceDE w:val="0"/>
        <w:autoSpaceDN w:val="0"/>
        <w:adjustRightInd w:val="0"/>
        <w:spacing w:before="120" w:after="120"/>
        <w:jc w:val="both"/>
        <w:rPr>
          <w:rFonts w:ascii="TimesNewRoman" w:eastAsiaTheme="minorHAnsi" w:hAnsi="TimesNewRoman"/>
          <w:sz w:val="24"/>
          <w:szCs w:val="24"/>
        </w:rPr>
      </w:pPr>
      <w:r w:rsidRPr="00694AD1">
        <w:rPr>
          <w:rFonts w:ascii="TimesNewRoman" w:eastAsiaTheme="minorHAnsi" w:hAnsi="TimesNewRoman"/>
          <w:sz w:val="24"/>
          <w:szCs w:val="24"/>
        </w:rPr>
        <w:t xml:space="preserve">There are two rivers and one streams along the airport field, which receive run off from their </w:t>
      </w:r>
      <w:r w:rsidRPr="00694AD1">
        <w:rPr>
          <w:rFonts w:ascii="TimesNewRoman" w:eastAsiaTheme="minorHAnsi" w:hAnsi="TimesNewRoman"/>
          <w:sz w:val="24"/>
          <w:szCs w:val="24"/>
        </w:rPr>
        <w:lastRenderedPageBreak/>
        <w:t xml:space="preserve">respective water catchment areas. These streams are the only source of drinking water for the local people and animals. Though there are much ground water potential in the area still are not utilized for domestic water supply purposes. </w:t>
      </w:r>
    </w:p>
    <w:p w:rsidR="00865B27" w:rsidRDefault="00865B27" w:rsidP="00865B27">
      <w:pPr>
        <w:autoSpaceDE w:val="0"/>
        <w:autoSpaceDN w:val="0"/>
        <w:adjustRightInd w:val="0"/>
        <w:spacing w:before="120" w:after="120" w:line="360" w:lineRule="auto"/>
        <w:jc w:val="both"/>
        <w:rPr>
          <w:rFonts w:ascii="TimesNewRoman" w:hAnsi="TimesNewRoman"/>
          <w:sz w:val="24"/>
          <w:szCs w:val="24"/>
        </w:rPr>
      </w:pPr>
    </w:p>
    <w:p w:rsidR="00865B27" w:rsidRDefault="00865B27" w:rsidP="00865B27">
      <w:pPr>
        <w:autoSpaceDE w:val="0"/>
        <w:autoSpaceDN w:val="0"/>
        <w:adjustRightInd w:val="0"/>
        <w:spacing w:before="120" w:after="120" w:line="360" w:lineRule="auto"/>
        <w:jc w:val="both"/>
        <w:rPr>
          <w:rFonts w:ascii="TimesNewRoman" w:hAnsi="TimesNewRoman"/>
          <w:sz w:val="24"/>
          <w:szCs w:val="24"/>
        </w:rPr>
      </w:pPr>
      <w:r w:rsidRPr="00865B27">
        <w:rPr>
          <w:rFonts w:ascii="TimesNewRoman" w:hAnsi="TimesNewRoman"/>
          <w:noProof/>
          <w:sz w:val="24"/>
          <w:szCs w:val="24"/>
          <w:lang w:val="fr-FR" w:eastAsia="fr-FR"/>
        </w:rPr>
        <w:drawing>
          <wp:inline distT="0" distB="0" distL="0" distR="0">
            <wp:extent cx="5943600" cy="1893685"/>
            <wp:effectExtent l="19050" t="0" r="0" b="0"/>
            <wp:docPr id="1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srcRect/>
                    <a:stretch>
                      <a:fillRect/>
                    </a:stretch>
                  </pic:blipFill>
                  <pic:spPr bwMode="auto">
                    <a:xfrm>
                      <a:off x="0" y="0"/>
                      <a:ext cx="5943600" cy="1893685"/>
                    </a:xfrm>
                    <a:prstGeom prst="rect">
                      <a:avLst/>
                    </a:prstGeom>
                    <a:noFill/>
                    <a:ln w="9525">
                      <a:noFill/>
                      <a:miter lim="800000"/>
                      <a:headEnd/>
                      <a:tailEnd/>
                    </a:ln>
                  </pic:spPr>
                </pic:pic>
              </a:graphicData>
            </a:graphic>
          </wp:inline>
        </w:drawing>
      </w:r>
    </w:p>
    <w:p w:rsidR="00865B27" w:rsidRPr="00453962" w:rsidRDefault="00865B27" w:rsidP="00453962">
      <w:pPr>
        <w:pStyle w:val="Caption"/>
        <w:spacing w:after="0"/>
        <w:jc w:val="both"/>
        <w:rPr>
          <w:rFonts w:ascii="TimesNewRoman" w:eastAsiaTheme="minorHAnsi" w:hAnsi="TimesNewRoman"/>
          <w:b w:val="0"/>
          <w:color w:val="000000" w:themeColor="text1"/>
          <w:sz w:val="40"/>
          <w:szCs w:val="24"/>
        </w:rPr>
      </w:pPr>
      <w:bookmarkStart w:id="401" w:name="_Toc13497478"/>
      <w:bookmarkStart w:id="402" w:name="_Toc16517743"/>
      <w:r w:rsidRPr="00F13913">
        <w:rPr>
          <w:b w:val="0"/>
          <w:color w:val="000000" w:themeColor="text1"/>
          <w:sz w:val="24"/>
          <w:szCs w:val="24"/>
        </w:rPr>
        <w:t xml:space="preserve">Figure </w:t>
      </w:r>
      <w:r w:rsidR="00D335C7" w:rsidRPr="00F13913">
        <w:rPr>
          <w:b w:val="0"/>
          <w:color w:val="000000" w:themeColor="text1"/>
          <w:sz w:val="24"/>
          <w:szCs w:val="24"/>
        </w:rPr>
        <w:fldChar w:fldCharType="begin"/>
      </w:r>
      <w:r w:rsidRPr="00F13913">
        <w:rPr>
          <w:b w:val="0"/>
          <w:color w:val="000000" w:themeColor="text1"/>
          <w:sz w:val="24"/>
          <w:szCs w:val="24"/>
        </w:rPr>
        <w:instrText xml:space="preserve"> SEQ Figure \* ARABIC </w:instrText>
      </w:r>
      <w:r w:rsidR="00D335C7" w:rsidRPr="00F13913">
        <w:rPr>
          <w:b w:val="0"/>
          <w:color w:val="000000" w:themeColor="text1"/>
          <w:sz w:val="24"/>
          <w:szCs w:val="24"/>
        </w:rPr>
        <w:fldChar w:fldCharType="separate"/>
      </w:r>
      <w:r w:rsidR="001A07AB">
        <w:rPr>
          <w:b w:val="0"/>
          <w:noProof/>
          <w:color w:val="000000" w:themeColor="text1"/>
          <w:sz w:val="24"/>
          <w:szCs w:val="24"/>
        </w:rPr>
        <w:t>15</w:t>
      </w:r>
      <w:r w:rsidR="00D335C7" w:rsidRPr="00F13913">
        <w:rPr>
          <w:b w:val="0"/>
          <w:color w:val="000000" w:themeColor="text1"/>
          <w:sz w:val="24"/>
          <w:szCs w:val="24"/>
        </w:rPr>
        <w:fldChar w:fldCharType="end"/>
      </w:r>
      <w:r>
        <w:rPr>
          <w:b w:val="0"/>
          <w:color w:val="000000" w:themeColor="text1"/>
          <w:sz w:val="24"/>
          <w:szCs w:val="24"/>
        </w:rPr>
        <w:t xml:space="preserve">. Google and ground view </w:t>
      </w:r>
      <w:r w:rsidRPr="00694AD1">
        <w:rPr>
          <w:rFonts w:ascii="TimesNewRoman" w:hAnsi="TimesNewRoman"/>
          <w:b w:val="0"/>
          <w:color w:val="000000" w:themeColor="text1"/>
          <w:sz w:val="24"/>
        </w:rPr>
        <w:t xml:space="preserve">Community stream </w:t>
      </w:r>
      <w:r>
        <w:rPr>
          <w:rFonts w:ascii="TimesNewRoman" w:hAnsi="TimesNewRoman"/>
          <w:b w:val="0"/>
          <w:color w:val="000000" w:themeColor="text1"/>
          <w:sz w:val="24"/>
        </w:rPr>
        <w:t xml:space="preserve">river </w:t>
      </w:r>
      <w:r w:rsidRPr="00694AD1">
        <w:rPr>
          <w:rFonts w:ascii="TimesNewRoman" w:hAnsi="TimesNewRoman"/>
          <w:b w:val="0"/>
          <w:color w:val="000000" w:themeColor="text1"/>
          <w:sz w:val="24"/>
        </w:rPr>
        <w:t xml:space="preserve">point </w:t>
      </w:r>
      <w:r>
        <w:rPr>
          <w:rFonts w:ascii="TimesNewRoman" w:hAnsi="TimesNewRoman"/>
          <w:b w:val="0"/>
          <w:color w:val="000000" w:themeColor="text1"/>
          <w:sz w:val="24"/>
        </w:rPr>
        <w:t>(photo by FCPLC, 2019)</w:t>
      </w:r>
      <w:bookmarkEnd w:id="401"/>
      <w:bookmarkEnd w:id="402"/>
    </w:p>
    <w:p w:rsidR="000F33D8" w:rsidRDefault="000F33D8" w:rsidP="00865B27">
      <w:pPr>
        <w:autoSpaceDE w:val="0"/>
        <w:autoSpaceDN w:val="0"/>
        <w:adjustRightInd w:val="0"/>
        <w:spacing w:before="120" w:after="120" w:line="360" w:lineRule="auto"/>
        <w:jc w:val="both"/>
        <w:rPr>
          <w:rFonts w:ascii="TimesNewRoman" w:hAnsi="TimesNewRoman"/>
          <w:sz w:val="24"/>
          <w:szCs w:val="24"/>
        </w:rPr>
      </w:pPr>
    </w:p>
    <w:p w:rsidR="007B4A7C" w:rsidRPr="00116E57" w:rsidRDefault="00BB0833" w:rsidP="00550274">
      <w:pPr>
        <w:pStyle w:val="Heading3"/>
        <w:spacing w:before="120" w:after="120"/>
        <w:rPr>
          <w:rFonts w:ascii="TimesNewRoman" w:hAnsi="TimesNewRoman" w:cs="Times New Roman"/>
          <w:b w:val="0"/>
          <w:i/>
          <w:color w:val="auto"/>
          <w:sz w:val="24"/>
        </w:rPr>
      </w:pPr>
      <w:bookmarkStart w:id="403" w:name="_Toc16517645"/>
      <w:r>
        <w:rPr>
          <w:rFonts w:ascii="TimesNewRoman" w:hAnsi="TimesNewRoman" w:cs="Times New Roman"/>
          <w:b w:val="0"/>
          <w:i/>
          <w:color w:val="auto"/>
          <w:sz w:val="24"/>
        </w:rPr>
        <w:t xml:space="preserve">6.1.3 </w:t>
      </w:r>
      <w:r w:rsidR="007B4A7C" w:rsidRPr="00116E57">
        <w:rPr>
          <w:rFonts w:ascii="TimesNewRoman" w:hAnsi="TimesNewRoman" w:cs="Times New Roman"/>
          <w:b w:val="0"/>
          <w:i/>
          <w:color w:val="auto"/>
          <w:sz w:val="24"/>
        </w:rPr>
        <w:t>Shire-Inda</w:t>
      </w:r>
      <w:r w:rsidR="00865B27">
        <w:rPr>
          <w:rFonts w:ascii="TimesNewRoman" w:hAnsi="TimesNewRoman" w:cs="Times New Roman"/>
          <w:b w:val="0"/>
          <w:i/>
          <w:color w:val="auto"/>
          <w:sz w:val="24"/>
        </w:rPr>
        <w:t xml:space="preserve"> Se</w:t>
      </w:r>
      <w:r w:rsidR="007B4A7C" w:rsidRPr="00116E57">
        <w:rPr>
          <w:rFonts w:ascii="TimesNewRoman" w:hAnsi="TimesNewRoman" w:cs="Times New Roman"/>
          <w:b w:val="0"/>
          <w:i/>
          <w:color w:val="auto"/>
          <w:sz w:val="24"/>
        </w:rPr>
        <w:t>lassi</w:t>
      </w:r>
      <w:r w:rsidR="00116E57">
        <w:rPr>
          <w:rFonts w:ascii="TimesNewRoman" w:hAnsi="TimesNewRoman" w:cs="Times New Roman"/>
          <w:b w:val="0"/>
          <w:i/>
          <w:color w:val="auto"/>
          <w:sz w:val="24"/>
        </w:rPr>
        <w:t>e</w:t>
      </w:r>
      <w:bookmarkEnd w:id="403"/>
    </w:p>
    <w:p w:rsidR="007B4A7C" w:rsidRPr="007B1189" w:rsidRDefault="007B4A7C" w:rsidP="00550274">
      <w:pPr>
        <w:widowControl w:val="0"/>
        <w:autoSpaceDE w:val="0"/>
        <w:autoSpaceDN w:val="0"/>
        <w:adjustRightInd w:val="0"/>
        <w:spacing w:after="240"/>
        <w:ind w:right="-10"/>
        <w:jc w:val="both"/>
        <w:rPr>
          <w:rFonts w:ascii="Times New Roman" w:eastAsiaTheme="minorHAnsi" w:hAnsi="Times New Roman"/>
          <w:sz w:val="24"/>
          <w:szCs w:val="24"/>
        </w:rPr>
      </w:pPr>
      <w:bookmarkStart w:id="404" w:name="_Toc13311337"/>
      <w:r w:rsidRPr="007B1189">
        <w:rPr>
          <w:rFonts w:ascii="Times New Roman" w:eastAsiaTheme="minorHAnsi" w:hAnsi="Times New Roman"/>
          <w:sz w:val="24"/>
          <w:szCs w:val="24"/>
        </w:rPr>
        <w:t xml:space="preserve">Shire-Endaslassie town is located in the north–western part of the </w:t>
      </w:r>
      <w:r>
        <w:rPr>
          <w:rFonts w:ascii="Times New Roman" w:eastAsiaTheme="minorHAnsi" w:hAnsi="Times New Roman"/>
          <w:sz w:val="24"/>
          <w:szCs w:val="24"/>
        </w:rPr>
        <w:t>Tigray</w:t>
      </w:r>
      <w:r w:rsidRPr="007B1189">
        <w:rPr>
          <w:rFonts w:ascii="Times New Roman" w:eastAsiaTheme="minorHAnsi" w:hAnsi="Times New Roman"/>
          <w:sz w:val="24"/>
          <w:szCs w:val="24"/>
        </w:rPr>
        <w:t xml:space="preserve"> regional State. Out of the </w:t>
      </w:r>
      <w:r w:rsidRPr="007B1189">
        <w:rPr>
          <w:rFonts w:ascii="Times New Roman" w:eastAsiaTheme="minorHAnsi" w:hAnsi="Times New Roman"/>
          <w:sz w:val="24"/>
          <w:szCs w:val="26"/>
        </w:rPr>
        <w:t xml:space="preserve">total area of </w:t>
      </w:r>
      <w:r>
        <w:rPr>
          <w:rFonts w:ascii="Times New Roman" w:eastAsiaTheme="minorHAnsi" w:hAnsi="Times New Roman"/>
          <w:sz w:val="24"/>
          <w:szCs w:val="26"/>
        </w:rPr>
        <w:t>Tigray</w:t>
      </w:r>
      <w:r w:rsidRPr="007B1189">
        <w:rPr>
          <w:rFonts w:ascii="Times New Roman" w:eastAsiaTheme="minorHAnsi" w:hAnsi="Times New Roman"/>
          <w:sz w:val="24"/>
          <w:szCs w:val="26"/>
        </w:rPr>
        <w:t xml:space="preserve"> which is about 54,569.25 km</w:t>
      </w:r>
      <w:r w:rsidRPr="007B1189">
        <w:rPr>
          <w:rFonts w:ascii="Times New Roman" w:eastAsiaTheme="minorHAnsi" w:hAnsi="Times New Roman"/>
          <w:sz w:val="24"/>
          <w:szCs w:val="26"/>
          <w:vertAlign w:val="superscript"/>
        </w:rPr>
        <w:t>2</w:t>
      </w:r>
      <w:r w:rsidRPr="007B1189">
        <w:rPr>
          <w:rFonts w:ascii="Times New Roman" w:eastAsiaTheme="minorHAnsi" w:hAnsi="Times New Roman"/>
          <w:sz w:val="24"/>
          <w:szCs w:val="24"/>
        </w:rPr>
        <w:t>, the shire town has 14 km</w:t>
      </w:r>
      <w:r w:rsidRPr="007B1189">
        <w:rPr>
          <w:rFonts w:ascii="Times New Roman" w:eastAsiaTheme="minorHAnsi" w:hAnsi="Times New Roman"/>
          <w:position w:val="10"/>
          <w:sz w:val="24"/>
          <w:szCs w:val="24"/>
        </w:rPr>
        <w:t xml:space="preserve">2 </w:t>
      </w:r>
      <w:r w:rsidRPr="007B1189">
        <w:rPr>
          <w:rFonts w:ascii="Times New Roman" w:eastAsiaTheme="minorHAnsi" w:hAnsi="Times New Roman"/>
          <w:sz w:val="24"/>
          <w:szCs w:val="24"/>
        </w:rPr>
        <w:t>areas</w:t>
      </w:r>
      <w:r w:rsidR="00C5788E">
        <w:rPr>
          <w:rFonts w:ascii="Times New Roman" w:eastAsiaTheme="minorHAnsi" w:hAnsi="Times New Roman"/>
          <w:sz w:val="24"/>
          <w:szCs w:val="24"/>
        </w:rPr>
        <w:t>.</w:t>
      </w:r>
      <w:r w:rsidRPr="007B1189">
        <w:rPr>
          <w:rFonts w:ascii="Times New Roman" w:eastAsiaTheme="minorHAnsi" w:hAnsi="Times New Roman"/>
          <w:sz w:val="24"/>
          <w:szCs w:val="24"/>
        </w:rPr>
        <w:t xml:space="preserve"> According to the census of 2007, the town has a t</w:t>
      </w:r>
      <w:r w:rsidR="00C5788E">
        <w:rPr>
          <w:rFonts w:ascii="Times New Roman" w:eastAsiaTheme="minorHAnsi" w:hAnsi="Times New Roman"/>
          <w:sz w:val="24"/>
          <w:szCs w:val="24"/>
        </w:rPr>
        <w:t>otal population of 80,000.</w:t>
      </w:r>
    </w:p>
    <w:p w:rsidR="007B4A7C" w:rsidRPr="007B1189" w:rsidRDefault="007B4A7C" w:rsidP="00550274">
      <w:pPr>
        <w:widowControl w:val="0"/>
        <w:autoSpaceDE w:val="0"/>
        <w:autoSpaceDN w:val="0"/>
        <w:adjustRightInd w:val="0"/>
        <w:spacing w:after="240"/>
        <w:ind w:right="-10"/>
        <w:jc w:val="both"/>
        <w:rPr>
          <w:rFonts w:ascii="Times New Roman" w:eastAsiaTheme="minorHAnsi" w:hAnsi="Times New Roman"/>
          <w:sz w:val="24"/>
          <w:szCs w:val="24"/>
        </w:rPr>
      </w:pPr>
      <w:r w:rsidRPr="007B1189">
        <w:rPr>
          <w:rFonts w:ascii="Times New Roman" w:eastAsiaTheme="minorHAnsi" w:hAnsi="Times New Roman"/>
          <w:sz w:val="24"/>
          <w:szCs w:val="24"/>
        </w:rPr>
        <w:t xml:space="preserve">Shire town, administrative center of Northwestern </w:t>
      </w:r>
      <w:r>
        <w:rPr>
          <w:rFonts w:ascii="Times New Roman" w:eastAsiaTheme="minorHAnsi" w:hAnsi="Times New Roman"/>
          <w:sz w:val="24"/>
          <w:szCs w:val="24"/>
        </w:rPr>
        <w:t>Tigray</w:t>
      </w:r>
      <w:r w:rsidRPr="007B1189">
        <w:rPr>
          <w:rFonts w:ascii="Times New Roman" w:eastAsiaTheme="minorHAnsi" w:hAnsi="Times New Roman"/>
          <w:sz w:val="24"/>
          <w:szCs w:val="24"/>
        </w:rPr>
        <w:t xml:space="preserve"> zone, is located 1100km north of Addis Ababa and it is in an altitude of about 2126 metres above sea level. The town is situated on a flat land forms. It has an area of 127.6ha out of this 42.2ha is built up area. agriculture is the main means of subsistence in the area, in which 85% of the population depends for subsistence. The annual population growth rate for town is 2.52%. In </w:t>
      </w:r>
      <w:r>
        <w:rPr>
          <w:rFonts w:ascii="Times New Roman" w:eastAsiaTheme="minorHAnsi" w:hAnsi="Times New Roman"/>
          <w:sz w:val="24"/>
          <w:szCs w:val="24"/>
        </w:rPr>
        <w:t>Tigray</w:t>
      </w:r>
      <w:r w:rsidRPr="007B1189">
        <w:rPr>
          <w:rFonts w:ascii="Times New Roman" w:eastAsiaTheme="minorHAnsi" w:hAnsi="Times New Roman"/>
          <w:sz w:val="24"/>
          <w:szCs w:val="24"/>
        </w:rPr>
        <w:t xml:space="preserve">, total fertility rate is 5.1 children/woman of reproductive age. </w:t>
      </w:r>
    </w:p>
    <w:p w:rsidR="007B4A7C" w:rsidRPr="007B1189" w:rsidRDefault="007B4A7C" w:rsidP="00550274">
      <w:pPr>
        <w:rPr>
          <w:rFonts w:ascii="Times New Roman" w:eastAsia="Times New Roman" w:hAnsi="Times New Roman"/>
          <w:b/>
          <w:sz w:val="24"/>
        </w:rPr>
      </w:pPr>
      <w:bookmarkStart w:id="405" w:name="_Toc13543720"/>
      <w:r w:rsidRPr="007B1189">
        <w:rPr>
          <w:rFonts w:ascii="Times New Roman" w:eastAsia="Times New Roman" w:hAnsi="Times New Roman"/>
          <w:b/>
          <w:sz w:val="24"/>
        </w:rPr>
        <w:t>Demographics of the administrative zone</w:t>
      </w:r>
      <w:bookmarkEnd w:id="404"/>
      <w:bookmarkEnd w:id="405"/>
    </w:p>
    <w:p w:rsidR="007B4A7C" w:rsidRPr="007B1189" w:rsidRDefault="007B4A7C" w:rsidP="00550274">
      <w:pPr>
        <w:pStyle w:val="NormalWeb"/>
        <w:shd w:val="clear" w:color="auto" w:fill="FFFFFF"/>
        <w:spacing w:before="120" w:beforeAutospacing="0" w:after="120" w:afterAutospacing="0" w:line="276" w:lineRule="auto"/>
        <w:jc w:val="both"/>
      </w:pPr>
      <w:r w:rsidRPr="007B1189">
        <w:t>Based on the 2007 national census conducted by the</w:t>
      </w:r>
      <w:r w:rsidRPr="007B1189">
        <w:rPr>
          <w:rStyle w:val="apple-converted-space"/>
        </w:rPr>
        <w:t> </w:t>
      </w:r>
      <w:hyperlink r:id="rId78" w:tooltip="Central Statistical Agency (Ethiopia)" w:history="1">
        <w:r w:rsidRPr="007B1189">
          <w:rPr>
            <w:rStyle w:val="Hyperlink"/>
            <w:rFonts w:eastAsia="Calibri"/>
            <w:color w:val="auto"/>
            <w:u w:val="none"/>
          </w:rPr>
          <w:t>Central Statistical Agency</w:t>
        </w:r>
      </w:hyperlink>
      <w:r w:rsidRPr="007B1189">
        <w:rPr>
          <w:rStyle w:val="apple-converted-space"/>
        </w:rPr>
        <w:t> </w:t>
      </w:r>
      <w:r w:rsidRPr="007B1189">
        <w:t>of Ethiopia (CSA), town has a total population of 47,284, of whom 21,867 are men and 25,417 women. The majority of the inhabitants said they practiced</w:t>
      </w:r>
      <w:r w:rsidRPr="007B1189">
        <w:rPr>
          <w:rStyle w:val="apple-converted-space"/>
        </w:rPr>
        <w:t> </w:t>
      </w:r>
      <w:hyperlink r:id="rId79" w:tooltip="Ethiopian Orthodox Christianity" w:history="1">
        <w:r w:rsidRPr="007B1189">
          <w:rPr>
            <w:rStyle w:val="Hyperlink"/>
            <w:rFonts w:eastAsia="Calibri"/>
            <w:color w:val="auto"/>
            <w:u w:val="none"/>
          </w:rPr>
          <w:t>Ethiopian Orthodox Christianity</w:t>
        </w:r>
      </w:hyperlink>
      <w:r w:rsidRPr="007B1189">
        <w:t xml:space="preserve">, with 85.11% reporting that as their religion, while 14.67% of the </w:t>
      </w:r>
      <w:r w:rsidR="00F457AD" w:rsidRPr="007B1189">
        <w:t>population was</w:t>
      </w:r>
      <w:r w:rsidRPr="007B1189">
        <w:rPr>
          <w:rStyle w:val="apple-converted-space"/>
        </w:rPr>
        <w:t> </w:t>
      </w:r>
      <w:hyperlink r:id="rId80" w:tooltip="Islam in Ethiopia" w:history="1">
        <w:r w:rsidRPr="007B1189">
          <w:rPr>
            <w:rStyle w:val="Hyperlink"/>
            <w:rFonts w:eastAsia="Calibri"/>
            <w:color w:val="auto"/>
            <w:u w:val="none"/>
          </w:rPr>
          <w:t>Muslim</w:t>
        </w:r>
      </w:hyperlink>
      <w:r w:rsidRPr="007B1189">
        <w:t xml:space="preserve">. </w:t>
      </w:r>
    </w:p>
    <w:p w:rsidR="007B4A7C" w:rsidRPr="007B1189" w:rsidRDefault="007B4A7C" w:rsidP="00550274">
      <w:pPr>
        <w:pStyle w:val="NormalWeb"/>
        <w:shd w:val="clear" w:color="auto" w:fill="FFFFFF"/>
        <w:spacing w:before="120" w:beforeAutospacing="0" w:after="120" w:afterAutospacing="0" w:line="276" w:lineRule="auto"/>
        <w:jc w:val="both"/>
      </w:pPr>
      <w:r w:rsidRPr="007B1189">
        <w:t>According to the 1994 national census the town had a population of 25,269 of whom 11,360 were men and 13,909 women. In the mid 1980s, the population of the town was below 15, 000.</w:t>
      </w:r>
    </w:p>
    <w:p w:rsidR="007B4A7C" w:rsidRPr="007B1189" w:rsidRDefault="007B4A7C" w:rsidP="00550274">
      <w:pPr>
        <w:widowControl w:val="0"/>
        <w:autoSpaceDE w:val="0"/>
        <w:autoSpaceDN w:val="0"/>
        <w:adjustRightInd w:val="0"/>
        <w:spacing w:after="240"/>
        <w:jc w:val="both"/>
        <w:rPr>
          <w:rFonts w:ascii="Times New Roman" w:eastAsiaTheme="minorHAnsi" w:hAnsi="Times New Roman"/>
          <w:sz w:val="24"/>
          <w:szCs w:val="24"/>
        </w:rPr>
      </w:pPr>
      <w:r w:rsidRPr="007B1189">
        <w:rPr>
          <w:rFonts w:ascii="Times New Roman" w:eastAsiaTheme="minorHAnsi" w:hAnsi="Times New Roman"/>
          <w:sz w:val="24"/>
          <w:szCs w:val="24"/>
        </w:rPr>
        <w:t xml:space="preserve">Road is a tangible physical entity that allows interaction between different places which is major agent of change integrated modern economy. Unlike of other towns, Shire Endaslassie town is </w:t>
      </w:r>
      <w:r w:rsidRPr="007B1189">
        <w:rPr>
          <w:rFonts w:ascii="Times New Roman" w:eastAsiaTheme="minorHAnsi" w:hAnsi="Times New Roman"/>
          <w:sz w:val="24"/>
          <w:szCs w:val="24"/>
        </w:rPr>
        <w:lastRenderedPageBreak/>
        <w:t xml:space="preserve">rich in road network. At this time the town has about 34.13 km gravel road, 67.20 km earth road, 20.11 km cobble stone, and 14.20 km asphalt which counts to a total of 135.64 km long with in the town. In regarding to the inter urban public transport, Shire Endaslassie town has a daily transport as far as Mekelle, Gondar, and Addis Ababa inter country, with the influence area Sheraro, Adihagray, Selkleka, Adinbried, Adiaro, Endabaguna, May tsebri, KisadGaba, Smema, Zana, EdagaHibret, Humra, AdiGoshu, and others. The spatial arrangement of the town need to intra- urban transport between different parts of the town to facilitate the movement of goods and people use by back of animal, bicycles, motor bicycles, and baggage. At this time baggage is the most mode of transport in the town. Air transportation is one of the modes of transportation in the town. Currently, the town have its Owen air terminal. It serves five time per a week to and from Shire Endaslassie and Addis Ababa, Mekelleand Gondar. </w:t>
      </w:r>
    </w:p>
    <w:p w:rsidR="007B4A7C" w:rsidRDefault="007B4A7C" w:rsidP="00550274">
      <w:pPr>
        <w:keepNext/>
        <w:spacing w:before="100" w:beforeAutospacing="1" w:after="0"/>
        <w:jc w:val="both"/>
      </w:pPr>
      <w:r w:rsidRPr="007B1189">
        <w:rPr>
          <w:rFonts w:ascii="Times New Roman" w:eastAsia="Times New Roman" w:hAnsi="Times New Roman"/>
          <w:noProof/>
          <w:sz w:val="24"/>
          <w:szCs w:val="24"/>
          <w:lang w:val="fr-FR" w:eastAsia="fr-FR"/>
        </w:rPr>
        <w:drawing>
          <wp:inline distT="0" distB="0" distL="0" distR="0">
            <wp:extent cx="6038850" cy="314190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a:srcRect/>
                    <a:stretch>
                      <a:fillRect/>
                    </a:stretch>
                  </pic:blipFill>
                  <pic:spPr bwMode="auto">
                    <a:xfrm>
                      <a:off x="0" y="0"/>
                      <a:ext cx="6051884" cy="3148684"/>
                    </a:xfrm>
                    <a:prstGeom prst="rect">
                      <a:avLst/>
                    </a:prstGeom>
                    <a:noFill/>
                    <a:ln w="9525">
                      <a:noFill/>
                      <a:miter lim="800000"/>
                      <a:headEnd/>
                      <a:tailEnd/>
                    </a:ln>
                  </pic:spPr>
                </pic:pic>
              </a:graphicData>
            </a:graphic>
          </wp:inline>
        </w:drawing>
      </w:r>
    </w:p>
    <w:p w:rsidR="007B4A7C" w:rsidRPr="000F33D8" w:rsidRDefault="007B4A7C" w:rsidP="00550274">
      <w:pPr>
        <w:rPr>
          <w:rFonts w:ascii="Times New Roman" w:eastAsia="Times New Roman" w:hAnsi="Times New Roman"/>
          <w:sz w:val="44"/>
          <w:szCs w:val="24"/>
        </w:rPr>
      </w:pPr>
      <w:bookmarkStart w:id="406" w:name="_Toc13543645"/>
      <w:bookmarkStart w:id="407" w:name="_Toc16517744"/>
      <w:r w:rsidRPr="000F33D8">
        <w:rPr>
          <w:rFonts w:ascii="Times New Roman" w:hAnsi="Times New Roman"/>
          <w:sz w:val="24"/>
        </w:rPr>
        <w:t xml:space="preserve">Figure </w:t>
      </w:r>
      <w:r w:rsidR="00D335C7" w:rsidRPr="000F33D8">
        <w:rPr>
          <w:rFonts w:ascii="Times New Roman" w:hAnsi="Times New Roman"/>
          <w:sz w:val="24"/>
        </w:rPr>
        <w:fldChar w:fldCharType="begin"/>
      </w:r>
      <w:r w:rsidRPr="000F33D8">
        <w:rPr>
          <w:rFonts w:ascii="Times New Roman" w:hAnsi="Times New Roman"/>
          <w:sz w:val="24"/>
        </w:rPr>
        <w:instrText xml:space="preserve"> SEQ Figure \* ARABIC </w:instrText>
      </w:r>
      <w:r w:rsidR="00D335C7" w:rsidRPr="000F33D8">
        <w:rPr>
          <w:rFonts w:ascii="Times New Roman" w:hAnsi="Times New Roman"/>
          <w:sz w:val="24"/>
        </w:rPr>
        <w:fldChar w:fldCharType="separate"/>
      </w:r>
      <w:r w:rsidR="001A07AB">
        <w:rPr>
          <w:rFonts w:ascii="Times New Roman" w:hAnsi="Times New Roman"/>
          <w:noProof/>
          <w:sz w:val="24"/>
        </w:rPr>
        <w:t>16</w:t>
      </w:r>
      <w:r w:rsidR="00D335C7" w:rsidRPr="000F33D8">
        <w:rPr>
          <w:rFonts w:ascii="Times New Roman" w:hAnsi="Times New Roman"/>
          <w:sz w:val="24"/>
        </w:rPr>
        <w:fldChar w:fldCharType="end"/>
      </w:r>
      <w:r w:rsidR="00F457AD" w:rsidRPr="000F33D8">
        <w:rPr>
          <w:rFonts w:ascii="Times New Roman" w:hAnsi="Times New Roman"/>
          <w:sz w:val="24"/>
        </w:rPr>
        <w:t>. Map of Shire Inda-Selassie</w:t>
      </w:r>
      <w:r w:rsidRPr="000F33D8">
        <w:rPr>
          <w:rFonts w:ascii="Times New Roman" w:hAnsi="Times New Roman"/>
          <w:sz w:val="24"/>
        </w:rPr>
        <w:t>e</w:t>
      </w:r>
      <w:r w:rsidR="00F457AD" w:rsidRPr="000F33D8">
        <w:rPr>
          <w:rFonts w:ascii="Times New Roman" w:hAnsi="Times New Roman"/>
          <w:sz w:val="24"/>
        </w:rPr>
        <w:t xml:space="preserve"> Administrative</w:t>
      </w:r>
      <w:r w:rsidRPr="000F33D8">
        <w:rPr>
          <w:rFonts w:ascii="Times New Roman" w:hAnsi="Times New Roman"/>
          <w:sz w:val="24"/>
        </w:rPr>
        <w:t xml:space="preserve"> Zone</w:t>
      </w:r>
      <w:bookmarkEnd w:id="406"/>
      <w:bookmarkEnd w:id="407"/>
    </w:p>
    <w:p w:rsidR="007B4A7C" w:rsidRPr="007B1189" w:rsidRDefault="007B4A7C" w:rsidP="00550274">
      <w:pPr>
        <w:spacing w:after="0"/>
        <w:rPr>
          <w:rFonts w:ascii="Times New Roman" w:hAnsi="Times New Roman"/>
        </w:rPr>
      </w:pPr>
    </w:p>
    <w:p w:rsidR="007B4A7C" w:rsidRPr="001115C3" w:rsidRDefault="007B4A7C" w:rsidP="001115C3">
      <w:pPr>
        <w:rPr>
          <w:rFonts w:ascii="Times New Roman" w:hAnsi="Times New Roman"/>
          <w:sz w:val="24"/>
        </w:rPr>
      </w:pPr>
      <w:bookmarkStart w:id="408" w:name="_Toc13311339"/>
      <w:bookmarkStart w:id="409" w:name="_Toc13543722"/>
      <w:r w:rsidRPr="007B1189">
        <w:rPr>
          <w:rFonts w:ascii="Times New Roman" w:hAnsi="Times New Roman"/>
          <w:sz w:val="24"/>
        </w:rPr>
        <w:t>4.2.1. Biophysical features</w:t>
      </w:r>
      <w:bookmarkEnd w:id="408"/>
      <w:bookmarkEnd w:id="409"/>
    </w:p>
    <w:p w:rsidR="007B4A7C" w:rsidRPr="007B1189" w:rsidRDefault="007B4A7C" w:rsidP="00550274">
      <w:pPr>
        <w:autoSpaceDE w:val="0"/>
        <w:autoSpaceDN w:val="0"/>
        <w:adjustRightInd w:val="0"/>
        <w:spacing w:after="0"/>
        <w:jc w:val="both"/>
        <w:rPr>
          <w:rFonts w:ascii="Times New Roman" w:hAnsi="Times New Roman"/>
          <w:sz w:val="24"/>
          <w:szCs w:val="24"/>
        </w:rPr>
      </w:pPr>
      <w:r w:rsidRPr="007B1189">
        <w:rPr>
          <w:rFonts w:ascii="Times New Roman" w:hAnsi="Times New Roman"/>
          <w:b/>
          <w:sz w:val="24"/>
          <w:szCs w:val="24"/>
        </w:rPr>
        <w:t>Climate:</w:t>
      </w:r>
      <w:r w:rsidRPr="007B1189">
        <w:rPr>
          <w:rFonts w:ascii="Times New Roman" w:hAnsi="Times New Roman"/>
          <w:bCs/>
          <w:sz w:val="24"/>
          <w:szCs w:val="24"/>
        </w:rPr>
        <w:t>T</w:t>
      </w:r>
      <w:r w:rsidRPr="007B1189">
        <w:rPr>
          <w:rFonts w:ascii="Times New Roman" w:hAnsi="Times New Roman"/>
          <w:sz w:val="24"/>
          <w:szCs w:val="24"/>
          <w:shd w:val="clear" w:color="auto" w:fill="FFFFFF"/>
        </w:rPr>
        <w:t>he climate is tropical in Shire. The summers here have a good deal of rainfall, while the winters have very little. This climate is considered to be Aw according to the Köppen-Geiger climate classification. The average annual temperature in Shire is 20.3 °C. In a year, the average rainfall is 905 mm.</w:t>
      </w:r>
    </w:p>
    <w:p w:rsidR="007B4A7C" w:rsidRPr="007B1189" w:rsidRDefault="007B4A7C" w:rsidP="00550274"/>
    <w:p w:rsidR="007B4A7C" w:rsidRPr="007B1189" w:rsidRDefault="007B4A7C" w:rsidP="00550274">
      <w:pPr>
        <w:jc w:val="both"/>
        <w:rPr>
          <w:rFonts w:ascii="Times New Roman" w:hAnsi="Times New Roman"/>
          <w:sz w:val="24"/>
          <w:szCs w:val="24"/>
        </w:rPr>
      </w:pPr>
      <w:r w:rsidRPr="007B1189">
        <w:rPr>
          <w:rFonts w:ascii="Times New Roman" w:hAnsi="Times New Roman"/>
          <w:noProof/>
          <w:sz w:val="24"/>
          <w:szCs w:val="24"/>
          <w:lang w:val="fr-FR" w:eastAsia="fr-FR"/>
        </w:rPr>
        <w:lastRenderedPageBreak/>
        <w:drawing>
          <wp:inline distT="0" distB="0" distL="0" distR="0">
            <wp:extent cx="5866995" cy="2510160"/>
            <wp:effectExtent l="0" t="0" r="635" b="4445"/>
            <wp:docPr id="60" name="Picture 7" descr="Climate graph // Weather by Month, 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mate graph // Weather by Month, Shire"/>
                    <pic:cNvPicPr>
                      <a:picLocks noChangeAspect="1" noChangeArrowheads="1"/>
                    </pic:cNvPicPr>
                  </pic:nvPicPr>
                  <pic:blipFill>
                    <a:blip r:embed="rId82"/>
                    <a:srcRect/>
                    <a:stretch>
                      <a:fillRect/>
                    </a:stretch>
                  </pic:blipFill>
                  <pic:spPr bwMode="auto">
                    <a:xfrm>
                      <a:off x="0" y="0"/>
                      <a:ext cx="5879697" cy="2515595"/>
                    </a:xfrm>
                    <a:prstGeom prst="rect">
                      <a:avLst/>
                    </a:prstGeom>
                    <a:noFill/>
                    <a:ln w="9525">
                      <a:noFill/>
                      <a:miter lim="800000"/>
                      <a:headEnd/>
                      <a:tailEnd/>
                    </a:ln>
                  </pic:spPr>
                </pic:pic>
              </a:graphicData>
            </a:graphic>
          </wp:inline>
        </w:drawing>
      </w:r>
    </w:p>
    <w:p w:rsidR="007B4A7C" w:rsidRPr="00F06529" w:rsidRDefault="007B4A7C" w:rsidP="00550274">
      <w:pPr>
        <w:rPr>
          <w:rFonts w:ascii="Times New Roman" w:hAnsi="Times New Roman"/>
          <w:sz w:val="24"/>
        </w:rPr>
      </w:pPr>
      <w:bookmarkStart w:id="410" w:name="_Toc13311416"/>
      <w:bookmarkStart w:id="411" w:name="_Toc13543647"/>
      <w:bookmarkStart w:id="412" w:name="_Toc16517745"/>
      <w:r w:rsidRPr="00F06529">
        <w:rPr>
          <w:rFonts w:ascii="Times New Roman" w:hAnsi="Times New Roman"/>
          <w:sz w:val="24"/>
        </w:rPr>
        <w:t xml:space="preserve">Figure </w:t>
      </w:r>
      <w:r w:rsidR="00D335C7" w:rsidRPr="00F06529">
        <w:rPr>
          <w:rFonts w:ascii="Times New Roman" w:hAnsi="Times New Roman"/>
          <w:sz w:val="24"/>
        </w:rPr>
        <w:fldChar w:fldCharType="begin"/>
      </w:r>
      <w:r w:rsidRPr="00F06529">
        <w:rPr>
          <w:rFonts w:ascii="Times New Roman" w:hAnsi="Times New Roman"/>
          <w:sz w:val="24"/>
        </w:rPr>
        <w:instrText xml:space="preserve"> SEQ Figure \* ARABIC </w:instrText>
      </w:r>
      <w:r w:rsidR="00D335C7" w:rsidRPr="00F06529">
        <w:rPr>
          <w:rFonts w:ascii="Times New Roman" w:hAnsi="Times New Roman"/>
          <w:sz w:val="24"/>
        </w:rPr>
        <w:fldChar w:fldCharType="separate"/>
      </w:r>
      <w:r w:rsidR="001A07AB">
        <w:rPr>
          <w:rFonts w:ascii="Times New Roman" w:hAnsi="Times New Roman"/>
          <w:noProof/>
          <w:sz w:val="24"/>
        </w:rPr>
        <w:t>17</w:t>
      </w:r>
      <w:r w:rsidR="00D335C7" w:rsidRPr="00F06529">
        <w:rPr>
          <w:rFonts w:ascii="Times New Roman" w:hAnsi="Times New Roman"/>
          <w:sz w:val="24"/>
        </w:rPr>
        <w:fldChar w:fldCharType="end"/>
      </w:r>
      <w:r w:rsidRPr="00F06529">
        <w:rPr>
          <w:rFonts w:ascii="Times New Roman" w:hAnsi="Times New Roman"/>
          <w:sz w:val="24"/>
        </w:rPr>
        <w:t xml:space="preserve"> Average temperature and rainfall graph of the project area</w:t>
      </w:r>
      <w:bookmarkEnd w:id="410"/>
      <w:r w:rsidRPr="00F06529">
        <w:rPr>
          <w:rFonts w:ascii="Times New Roman" w:hAnsi="Times New Roman"/>
          <w:b/>
          <w:bCs/>
          <w:caps/>
          <w:sz w:val="24"/>
        </w:rPr>
        <w:t xml:space="preserve"> (</w:t>
      </w:r>
      <w:r w:rsidRPr="00F06529">
        <w:rPr>
          <w:rFonts w:ascii="Times New Roman" w:hAnsi="Times New Roman"/>
          <w:sz w:val="24"/>
        </w:rPr>
        <w:t>Source climate data org)</w:t>
      </w:r>
      <w:bookmarkEnd w:id="411"/>
      <w:bookmarkEnd w:id="412"/>
    </w:p>
    <w:p w:rsidR="007B4A7C" w:rsidRPr="007B1189" w:rsidRDefault="007B4A7C" w:rsidP="00550274">
      <w:pPr>
        <w:pStyle w:val="NormalWeb"/>
        <w:spacing w:before="0" w:beforeAutospacing="0" w:after="240" w:afterAutospacing="0" w:line="276" w:lineRule="auto"/>
        <w:jc w:val="both"/>
        <w:textAlignment w:val="baseline"/>
      </w:pPr>
      <w:r w:rsidRPr="007B1189">
        <w:t>The driest month is December. There is 0 mm of precipitation in December. Most of the precipitation here falls in July, averaging 297 mm.</w:t>
      </w:r>
    </w:p>
    <w:p w:rsidR="007B4A7C" w:rsidRPr="007B1189" w:rsidRDefault="000F33D8" w:rsidP="00550274">
      <w:pPr>
        <w:pStyle w:val="NormalWeb"/>
        <w:spacing w:before="0" w:beforeAutospacing="0" w:after="240" w:afterAutospacing="0" w:line="276" w:lineRule="auto"/>
        <w:jc w:val="both"/>
        <w:textAlignment w:val="baseline"/>
      </w:pPr>
      <w:bookmarkStart w:id="413" w:name="temperature-graph"/>
      <w:bookmarkEnd w:id="413"/>
      <w:r>
        <w:rPr>
          <w:noProof/>
          <w:lang w:val="fr-FR" w:eastAsia="fr-FR"/>
        </w:rPr>
        <w:drawing>
          <wp:anchor distT="0" distB="0" distL="114300" distR="114300" simplePos="0" relativeHeight="251832320" behindDoc="0" locked="0" layoutInCell="1" allowOverlap="1">
            <wp:simplePos x="0" y="0"/>
            <wp:positionH relativeFrom="column">
              <wp:posOffset>0</wp:posOffset>
            </wp:positionH>
            <wp:positionV relativeFrom="paragraph">
              <wp:posOffset>638175</wp:posOffset>
            </wp:positionV>
            <wp:extent cx="6000750" cy="2395855"/>
            <wp:effectExtent l="19050" t="0" r="0" b="0"/>
            <wp:wrapThrough wrapText="bothSides">
              <wp:wrapPolygon edited="0">
                <wp:start x="-69" y="0"/>
                <wp:lineTo x="-69" y="21468"/>
                <wp:lineTo x="21600" y="21468"/>
                <wp:lineTo x="21600" y="0"/>
                <wp:lineTo x="-69" y="0"/>
              </wp:wrapPolygon>
            </wp:wrapThrough>
            <wp:docPr id="61" name="Picture 17" descr="average temperature, 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verage temperature, Shire"/>
                    <pic:cNvPicPr>
                      <a:picLocks noChangeAspect="1" noChangeArrowheads="1"/>
                    </pic:cNvPicPr>
                  </pic:nvPicPr>
                  <pic:blipFill>
                    <a:blip r:embed="rId83"/>
                    <a:srcRect/>
                    <a:stretch>
                      <a:fillRect/>
                    </a:stretch>
                  </pic:blipFill>
                  <pic:spPr bwMode="auto">
                    <a:xfrm>
                      <a:off x="0" y="0"/>
                      <a:ext cx="6000750" cy="2395855"/>
                    </a:xfrm>
                    <a:prstGeom prst="rect">
                      <a:avLst/>
                    </a:prstGeom>
                    <a:noFill/>
                    <a:ln w="9525">
                      <a:noFill/>
                      <a:miter lim="800000"/>
                      <a:headEnd/>
                      <a:tailEnd/>
                    </a:ln>
                  </pic:spPr>
                </pic:pic>
              </a:graphicData>
            </a:graphic>
          </wp:anchor>
        </w:drawing>
      </w:r>
      <w:r w:rsidR="007B4A7C" w:rsidRPr="007B1189">
        <w:t>With an average of 23.3 °C, April is the warmest month. July is the coldest month, with temperatures averaging 18.1 °C.</w:t>
      </w:r>
    </w:p>
    <w:p w:rsidR="007B4A7C" w:rsidRPr="007B1189" w:rsidRDefault="007B4A7C" w:rsidP="00550274">
      <w:r w:rsidRPr="007B1189">
        <w:rPr>
          <w:bdr w:val="none" w:sz="0" w:space="0" w:color="auto" w:frame="1"/>
          <w:shd w:val="clear" w:color="auto" w:fill="FFFFFF"/>
        </w:rPr>
        <w:lastRenderedPageBreak/>
        <w:br/>
      </w:r>
      <w:r w:rsidRPr="007B1189">
        <w:rPr>
          <w:noProof/>
          <w:lang w:val="fr-FR" w:eastAsia="fr-FR"/>
        </w:rPr>
        <w:drawing>
          <wp:inline distT="0" distB="0" distL="0" distR="0">
            <wp:extent cx="6003378" cy="2420068"/>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a:srcRect/>
                    <a:stretch>
                      <a:fillRect/>
                    </a:stretch>
                  </pic:blipFill>
                  <pic:spPr bwMode="auto">
                    <a:xfrm>
                      <a:off x="0" y="0"/>
                      <a:ext cx="6025171" cy="2428853"/>
                    </a:xfrm>
                    <a:prstGeom prst="rect">
                      <a:avLst/>
                    </a:prstGeom>
                    <a:noFill/>
                    <a:ln w="9525">
                      <a:noFill/>
                      <a:miter lim="800000"/>
                      <a:headEnd/>
                      <a:tailEnd/>
                    </a:ln>
                  </pic:spPr>
                </pic:pic>
              </a:graphicData>
            </a:graphic>
          </wp:inline>
        </w:drawing>
      </w:r>
    </w:p>
    <w:p w:rsidR="007B4A7C" w:rsidRPr="00F06D29" w:rsidRDefault="007B4A7C" w:rsidP="00550274">
      <w:pPr>
        <w:pStyle w:val="Caption"/>
        <w:spacing w:line="276" w:lineRule="auto"/>
        <w:rPr>
          <w:b w:val="0"/>
          <w:color w:val="auto"/>
          <w:sz w:val="24"/>
          <w:szCs w:val="24"/>
        </w:rPr>
      </w:pPr>
      <w:bookmarkStart w:id="414" w:name="_Toc13543648"/>
      <w:bookmarkStart w:id="415" w:name="_Toc16517746"/>
      <w:r w:rsidRPr="00F06D29">
        <w:rPr>
          <w:b w:val="0"/>
          <w:color w:val="auto"/>
          <w:sz w:val="24"/>
          <w:szCs w:val="24"/>
        </w:rPr>
        <w:t xml:space="preserve">Figure </w:t>
      </w:r>
      <w:r w:rsidR="00D335C7" w:rsidRPr="00F06D29">
        <w:rPr>
          <w:b w:val="0"/>
          <w:color w:val="auto"/>
          <w:sz w:val="24"/>
          <w:szCs w:val="24"/>
        </w:rPr>
        <w:fldChar w:fldCharType="begin"/>
      </w:r>
      <w:r w:rsidRPr="00F06D29">
        <w:rPr>
          <w:b w:val="0"/>
          <w:color w:val="auto"/>
          <w:sz w:val="24"/>
          <w:szCs w:val="24"/>
        </w:rPr>
        <w:instrText xml:space="preserve"> SEQ Figure \* ARABIC </w:instrText>
      </w:r>
      <w:r w:rsidR="00D335C7" w:rsidRPr="00F06D29">
        <w:rPr>
          <w:b w:val="0"/>
          <w:color w:val="auto"/>
          <w:sz w:val="24"/>
          <w:szCs w:val="24"/>
        </w:rPr>
        <w:fldChar w:fldCharType="separate"/>
      </w:r>
      <w:r w:rsidR="001A07AB">
        <w:rPr>
          <w:b w:val="0"/>
          <w:noProof/>
          <w:color w:val="auto"/>
          <w:sz w:val="24"/>
          <w:szCs w:val="24"/>
        </w:rPr>
        <w:t>18</w:t>
      </w:r>
      <w:r w:rsidR="00D335C7" w:rsidRPr="00F06D29">
        <w:rPr>
          <w:b w:val="0"/>
          <w:color w:val="auto"/>
          <w:sz w:val="24"/>
          <w:szCs w:val="24"/>
        </w:rPr>
        <w:fldChar w:fldCharType="end"/>
      </w:r>
      <w:r w:rsidRPr="00F06D29">
        <w:rPr>
          <w:b w:val="0"/>
          <w:color w:val="auto"/>
          <w:sz w:val="24"/>
          <w:szCs w:val="24"/>
        </w:rPr>
        <w:t xml:space="preserve">.  Shire Weather By Month // Weather </w:t>
      </w:r>
      <w:r w:rsidR="00F06D29" w:rsidRPr="00F06D29">
        <w:rPr>
          <w:b w:val="0"/>
          <w:color w:val="auto"/>
          <w:sz w:val="24"/>
          <w:szCs w:val="24"/>
        </w:rPr>
        <w:t xml:space="preserve">Averages </w:t>
      </w:r>
      <w:r w:rsidR="00F06D29" w:rsidRPr="00F06D29">
        <w:rPr>
          <w:b w:val="0"/>
          <w:caps/>
          <w:color w:val="auto"/>
          <w:sz w:val="24"/>
          <w:szCs w:val="24"/>
        </w:rPr>
        <w:t>(</w:t>
      </w:r>
      <w:r w:rsidRPr="00F06D29">
        <w:rPr>
          <w:b w:val="0"/>
          <w:color w:val="auto"/>
          <w:sz w:val="24"/>
          <w:szCs w:val="24"/>
        </w:rPr>
        <w:t>Source:www.climate data .org)</w:t>
      </w:r>
      <w:bookmarkEnd w:id="414"/>
      <w:bookmarkEnd w:id="415"/>
    </w:p>
    <w:p w:rsidR="007B4A7C" w:rsidRPr="007B1189" w:rsidRDefault="007B4A7C" w:rsidP="00550274">
      <w:pPr>
        <w:rPr>
          <w:rFonts w:ascii="Times New Roman" w:hAnsi="Times New Roman"/>
        </w:rPr>
      </w:pPr>
    </w:p>
    <w:p w:rsidR="007B4A7C" w:rsidRPr="007B1189" w:rsidRDefault="007B4A7C" w:rsidP="00550274">
      <w:pPr>
        <w:jc w:val="both"/>
        <w:rPr>
          <w:rFonts w:ascii="Times New Roman" w:hAnsi="Times New Roman"/>
          <w:sz w:val="24"/>
          <w:szCs w:val="24"/>
        </w:rPr>
      </w:pPr>
      <w:r w:rsidRPr="007B1189">
        <w:rPr>
          <w:rFonts w:ascii="Times New Roman" w:hAnsi="Times New Roman"/>
          <w:sz w:val="24"/>
          <w:szCs w:val="24"/>
          <w:shd w:val="clear" w:color="auto" w:fill="FFFFFF"/>
        </w:rPr>
        <w:t>The precipitation varies 297 mm between the driest month and the wettest month. Throughout the year, temperatures vary by 5.2 °C.</w:t>
      </w:r>
    </w:p>
    <w:p w:rsidR="007B4A7C" w:rsidRPr="00F06529" w:rsidRDefault="007B4A7C" w:rsidP="00550274">
      <w:pPr>
        <w:ind w:right="144"/>
        <w:jc w:val="both"/>
        <w:rPr>
          <w:rFonts w:ascii="Times New Roman" w:hAnsi="Times New Roman"/>
          <w:sz w:val="24"/>
          <w:szCs w:val="24"/>
        </w:rPr>
      </w:pPr>
      <w:r w:rsidRPr="00F06529">
        <w:rPr>
          <w:rFonts w:ascii="Times New Roman" w:hAnsi="Times New Roman"/>
          <w:b/>
          <w:sz w:val="24"/>
          <w:szCs w:val="24"/>
        </w:rPr>
        <w:t xml:space="preserve">Topography: </w:t>
      </w:r>
      <w:r w:rsidRPr="00F06529">
        <w:rPr>
          <w:rFonts w:ascii="Times New Roman" w:hAnsi="Times New Roman"/>
          <w:sz w:val="24"/>
          <w:szCs w:val="24"/>
        </w:rPr>
        <w:t>The proposed project is to be situated in the western administrative zones of Tigray region at Shire</w:t>
      </w:r>
      <w:r w:rsidR="00A47A45">
        <w:rPr>
          <w:rFonts w:ascii="Times New Roman" w:hAnsi="Times New Roman"/>
          <w:sz w:val="24"/>
          <w:szCs w:val="24"/>
        </w:rPr>
        <w:t xml:space="preserve"> </w:t>
      </w:r>
      <w:r w:rsidRPr="00F06529">
        <w:rPr>
          <w:rFonts w:ascii="Times New Roman" w:hAnsi="Times New Roman"/>
          <w:sz w:val="24"/>
          <w:szCs w:val="24"/>
        </w:rPr>
        <w:t>town planned to rehabilitate the airport fieldin Shire Inda</w:t>
      </w:r>
      <w:r w:rsidR="00A47A45">
        <w:rPr>
          <w:rFonts w:ascii="Times New Roman" w:hAnsi="Times New Roman"/>
          <w:sz w:val="24"/>
          <w:szCs w:val="24"/>
        </w:rPr>
        <w:t xml:space="preserve"> </w:t>
      </w:r>
      <w:r w:rsidRPr="00F06529">
        <w:rPr>
          <w:rFonts w:ascii="Times New Roman" w:hAnsi="Times New Roman"/>
          <w:sz w:val="24"/>
          <w:szCs w:val="24"/>
        </w:rPr>
        <w:t>Selasse Airport. Shire</w:t>
      </w:r>
      <w:r w:rsidR="00A47A45">
        <w:rPr>
          <w:rFonts w:ascii="Times New Roman" w:hAnsi="Times New Roman"/>
          <w:sz w:val="24"/>
          <w:szCs w:val="24"/>
        </w:rPr>
        <w:t xml:space="preserve"> </w:t>
      </w:r>
      <w:r w:rsidRPr="00F06529">
        <w:rPr>
          <w:rFonts w:ascii="Times New Roman" w:hAnsi="Times New Roman"/>
          <w:sz w:val="24"/>
          <w:szCs w:val="24"/>
        </w:rPr>
        <w:t xml:space="preserve">airport lies at an altitude of 1,900 meters, </w:t>
      </w:r>
      <w:r w:rsidRPr="00F06529">
        <w:rPr>
          <w:rStyle w:val="latitude"/>
          <w:rFonts w:ascii="Times New Roman" w:hAnsi="Times New Roman"/>
          <w:color w:val="34495E"/>
          <w:sz w:val="24"/>
          <w:szCs w:val="24"/>
        </w:rPr>
        <w:t>14°6′N</w:t>
      </w:r>
      <w:r w:rsidRPr="00F06529">
        <w:rPr>
          <w:rStyle w:val="longitude"/>
          <w:rFonts w:ascii="Times New Roman" w:hAnsi="Times New Roman"/>
          <w:color w:val="34495E"/>
          <w:sz w:val="24"/>
          <w:szCs w:val="24"/>
          <w:shd w:val="clear" w:color="auto" w:fill="FFFFFF"/>
        </w:rPr>
        <w:t>38°17′E</w:t>
      </w:r>
      <w:r w:rsidRPr="00F06529">
        <w:rPr>
          <w:rFonts w:ascii="Times New Roman" w:hAnsi="Times New Roman"/>
          <w:sz w:val="24"/>
          <w:szCs w:val="24"/>
        </w:rPr>
        <w:t>coordinates. The town is in the west of Aksum and the airport found beside on the main Axum-Gondar road, as Gondar 300 Km far in the western direction and Sheraro 100 Km in the northern direction.</w:t>
      </w:r>
    </w:p>
    <w:p w:rsidR="007B4A7C" w:rsidRPr="00F06529" w:rsidRDefault="007B4A7C" w:rsidP="00550274">
      <w:pPr>
        <w:ind w:right="144"/>
        <w:jc w:val="both"/>
        <w:rPr>
          <w:rFonts w:ascii="Times New Roman" w:hAnsi="Times New Roman"/>
          <w:sz w:val="24"/>
          <w:szCs w:val="24"/>
        </w:rPr>
      </w:pPr>
      <w:r w:rsidRPr="00F06529">
        <w:rPr>
          <w:rFonts w:ascii="Times New Roman" w:hAnsi="Times New Roman"/>
          <w:sz w:val="24"/>
          <w:szCs w:val="24"/>
        </w:rPr>
        <w:t>From its lowest point, around Bole International Airport, at 2,326 meters above sea level in the southern periphery, the city rises to over 3,000 meters in the Entoto Mountains to the north.  The altitude of the airport site is 2240ma.s.l. The quantitative approach describes the altitude of the project site measured from the universal reference point, above the sea level.(AACA, 2004)</w:t>
      </w:r>
    </w:p>
    <w:p w:rsidR="007B4A7C" w:rsidRPr="007B1189" w:rsidRDefault="007B4A7C" w:rsidP="00550274">
      <w:pPr>
        <w:autoSpaceDE w:val="0"/>
        <w:autoSpaceDN w:val="0"/>
        <w:adjustRightInd w:val="0"/>
        <w:spacing w:after="0"/>
        <w:jc w:val="both"/>
        <w:rPr>
          <w:rFonts w:ascii="Times New Roman" w:hAnsi="Times New Roman"/>
          <w:sz w:val="24"/>
          <w:szCs w:val="24"/>
        </w:rPr>
      </w:pPr>
      <w:r w:rsidRPr="007B1189">
        <w:rPr>
          <w:rFonts w:ascii="Times New Roman" w:hAnsi="Times New Roman"/>
          <w:sz w:val="24"/>
          <w:szCs w:val="24"/>
        </w:rPr>
        <w:lastRenderedPageBreak/>
        <w:t>.</w:t>
      </w:r>
      <w:r w:rsidRPr="007B1189">
        <w:rPr>
          <w:rFonts w:ascii="Times New Roman" w:hAnsi="Times New Roman"/>
          <w:noProof/>
          <w:sz w:val="24"/>
          <w:szCs w:val="24"/>
          <w:lang w:val="fr-FR" w:eastAsia="fr-FR"/>
        </w:rPr>
        <w:drawing>
          <wp:inline distT="0" distB="0" distL="0" distR="0">
            <wp:extent cx="5586410" cy="2489005"/>
            <wp:effectExtent l="0" t="0" r="1905" b="635"/>
            <wp:docPr id="1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a:srcRect/>
                    <a:stretch>
                      <a:fillRect/>
                    </a:stretch>
                  </pic:blipFill>
                  <pic:spPr bwMode="auto">
                    <a:xfrm>
                      <a:off x="0" y="0"/>
                      <a:ext cx="5654583" cy="2519379"/>
                    </a:xfrm>
                    <a:prstGeom prst="rect">
                      <a:avLst/>
                    </a:prstGeom>
                    <a:noFill/>
                    <a:ln w="9525">
                      <a:noFill/>
                      <a:miter lim="800000"/>
                      <a:headEnd/>
                      <a:tailEnd/>
                    </a:ln>
                  </pic:spPr>
                </pic:pic>
              </a:graphicData>
            </a:graphic>
          </wp:inline>
        </w:drawing>
      </w:r>
    </w:p>
    <w:p w:rsidR="007B4A7C" w:rsidRPr="000F33D8" w:rsidRDefault="007B4A7C" w:rsidP="00550274">
      <w:pPr>
        <w:pStyle w:val="Caption"/>
        <w:spacing w:line="276" w:lineRule="auto"/>
        <w:rPr>
          <w:b w:val="0"/>
          <w:i/>
          <w:sz w:val="20"/>
          <w:szCs w:val="24"/>
        </w:rPr>
      </w:pPr>
      <w:bookmarkStart w:id="416" w:name="_Toc13311417"/>
      <w:bookmarkStart w:id="417" w:name="_Toc13543649"/>
      <w:bookmarkStart w:id="418" w:name="_Toc16517747"/>
      <w:r w:rsidRPr="000F33D8">
        <w:rPr>
          <w:b w:val="0"/>
          <w:color w:val="auto"/>
          <w:sz w:val="24"/>
          <w:szCs w:val="24"/>
        </w:rPr>
        <w:t xml:space="preserve">Figure </w:t>
      </w:r>
      <w:r w:rsidR="00D335C7" w:rsidRPr="000F33D8">
        <w:rPr>
          <w:b w:val="0"/>
          <w:color w:val="auto"/>
          <w:sz w:val="24"/>
          <w:szCs w:val="24"/>
        </w:rPr>
        <w:fldChar w:fldCharType="begin"/>
      </w:r>
      <w:r w:rsidRPr="000F33D8">
        <w:rPr>
          <w:b w:val="0"/>
          <w:color w:val="auto"/>
          <w:sz w:val="24"/>
          <w:szCs w:val="24"/>
        </w:rPr>
        <w:instrText xml:space="preserve"> SEQ Figure \* ARABIC </w:instrText>
      </w:r>
      <w:r w:rsidR="00D335C7" w:rsidRPr="000F33D8">
        <w:rPr>
          <w:b w:val="0"/>
          <w:color w:val="auto"/>
          <w:sz w:val="24"/>
          <w:szCs w:val="24"/>
        </w:rPr>
        <w:fldChar w:fldCharType="separate"/>
      </w:r>
      <w:r w:rsidR="001A07AB">
        <w:rPr>
          <w:b w:val="0"/>
          <w:noProof/>
          <w:color w:val="auto"/>
          <w:sz w:val="24"/>
          <w:szCs w:val="24"/>
        </w:rPr>
        <w:t>19</w:t>
      </w:r>
      <w:r w:rsidR="00D335C7" w:rsidRPr="000F33D8">
        <w:rPr>
          <w:b w:val="0"/>
          <w:color w:val="auto"/>
          <w:sz w:val="24"/>
          <w:szCs w:val="24"/>
        </w:rPr>
        <w:fldChar w:fldCharType="end"/>
      </w:r>
      <w:r w:rsidRPr="000F33D8">
        <w:rPr>
          <w:b w:val="0"/>
          <w:color w:val="auto"/>
          <w:sz w:val="24"/>
          <w:szCs w:val="24"/>
        </w:rPr>
        <w:t xml:space="preserve"> The Shire Endasilasey area topography and the landscape type </w:t>
      </w:r>
      <w:r w:rsidRPr="000F33D8">
        <w:rPr>
          <w:b w:val="0"/>
          <w:i/>
          <w:color w:val="auto"/>
          <w:sz w:val="24"/>
          <w:szCs w:val="24"/>
        </w:rPr>
        <w:t>(Photo by Firanbon Consultancy team Jun, 2019</w:t>
      </w:r>
      <w:r w:rsidRPr="000F33D8">
        <w:rPr>
          <w:b w:val="0"/>
          <w:i/>
          <w:sz w:val="20"/>
          <w:szCs w:val="24"/>
        </w:rPr>
        <w:t>)</w:t>
      </w:r>
      <w:bookmarkEnd w:id="416"/>
      <w:bookmarkEnd w:id="417"/>
      <w:bookmarkEnd w:id="418"/>
    </w:p>
    <w:p w:rsidR="007B4A7C" w:rsidRPr="007B1189" w:rsidRDefault="007B4A7C" w:rsidP="00550274">
      <w:pPr>
        <w:widowControl w:val="0"/>
        <w:autoSpaceDE w:val="0"/>
        <w:autoSpaceDN w:val="0"/>
        <w:adjustRightInd w:val="0"/>
        <w:spacing w:after="240"/>
        <w:jc w:val="both"/>
        <w:rPr>
          <w:rFonts w:ascii="Times New Roman" w:eastAsiaTheme="minorHAnsi" w:hAnsi="Times New Roman"/>
          <w:sz w:val="24"/>
          <w:szCs w:val="24"/>
        </w:rPr>
      </w:pPr>
      <w:r w:rsidRPr="007B1189">
        <w:rPr>
          <w:rFonts w:ascii="Times New Roman" w:hAnsi="Times New Roman"/>
          <w:b/>
          <w:sz w:val="24"/>
          <w:szCs w:val="24"/>
        </w:rPr>
        <w:t xml:space="preserve">Geology and Soils: </w:t>
      </w:r>
      <w:r w:rsidRPr="007B1189">
        <w:rPr>
          <w:rFonts w:ascii="Times New Roman" w:eastAsiaTheme="minorHAnsi" w:hAnsi="Times New Roman"/>
          <w:sz w:val="24"/>
          <w:szCs w:val="24"/>
        </w:rPr>
        <w:t xml:space="preserve">The airport location traverses predominantly on areas covered with Non-metamorphosed continental sedimentary rocks mainly sandstones and minor tillite, shale, siltstone and conglomerate, which are considered to be Late-Paleozoic to Early Mesozoic age. </w:t>
      </w:r>
    </w:p>
    <w:p w:rsidR="007B4A7C" w:rsidRPr="007B1189" w:rsidRDefault="007B4A7C" w:rsidP="00550274">
      <w:pPr>
        <w:widowControl w:val="0"/>
        <w:autoSpaceDE w:val="0"/>
        <w:autoSpaceDN w:val="0"/>
        <w:adjustRightInd w:val="0"/>
        <w:spacing w:after="240"/>
        <w:jc w:val="both"/>
        <w:rPr>
          <w:rFonts w:ascii="Times New Roman" w:eastAsiaTheme="minorHAnsi" w:hAnsi="Times New Roman"/>
          <w:sz w:val="24"/>
          <w:szCs w:val="24"/>
        </w:rPr>
      </w:pPr>
      <w:r w:rsidRPr="007B1189">
        <w:rPr>
          <w:rFonts w:ascii="Times New Roman" w:eastAsiaTheme="minorHAnsi" w:hAnsi="Times New Roman"/>
          <w:sz w:val="24"/>
          <w:szCs w:val="24"/>
        </w:rPr>
        <w:t>The Enticho Sandstone and Edaga</w:t>
      </w:r>
      <w:r w:rsidR="00A47A45">
        <w:rPr>
          <w:rFonts w:ascii="Times New Roman" w:eastAsiaTheme="minorHAnsi" w:hAnsi="Times New Roman"/>
          <w:sz w:val="24"/>
          <w:szCs w:val="24"/>
        </w:rPr>
        <w:t xml:space="preserve"> </w:t>
      </w:r>
      <w:r w:rsidRPr="007B1189">
        <w:rPr>
          <w:rFonts w:ascii="Times New Roman" w:eastAsiaTheme="minorHAnsi" w:hAnsi="Times New Roman"/>
          <w:sz w:val="24"/>
          <w:szCs w:val="24"/>
        </w:rPr>
        <w:t>Arbi Glacial are the main geological formation occur in the airport location. From the geological point of view, Enticho Sandstone is about 160 meters thick and composed of white, calcareous, coarse grained, cross bedded sandstone containing lenses of siltstone, grit and polymict conglomerate with sub-rounded to well-rounded pebbles, cobbles and boulders. Scattered erratics, mainly granite and gneiss are common in places. While Edaga</w:t>
      </w:r>
      <w:r w:rsidR="00A47A45">
        <w:rPr>
          <w:rFonts w:ascii="Times New Roman" w:eastAsiaTheme="minorHAnsi" w:hAnsi="Times New Roman"/>
          <w:sz w:val="24"/>
          <w:szCs w:val="24"/>
        </w:rPr>
        <w:t xml:space="preserve"> </w:t>
      </w:r>
      <w:r w:rsidRPr="007B1189">
        <w:rPr>
          <w:rFonts w:ascii="Times New Roman" w:eastAsiaTheme="minorHAnsi" w:hAnsi="Times New Roman"/>
          <w:sz w:val="24"/>
          <w:szCs w:val="24"/>
        </w:rPr>
        <w:t>Arbi</w:t>
      </w:r>
      <w:r w:rsidR="00A47A45">
        <w:rPr>
          <w:rFonts w:ascii="Times New Roman" w:eastAsiaTheme="minorHAnsi" w:hAnsi="Times New Roman"/>
          <w:sz w:val="24"/>
          <w:szCs w:val="24"/>
        </w:rPr>
        <w:t xml:space="preserve"> </w:t>
      </w:r>
      <w:r w:rsidRPr="007B1189">
        <w:rPr>
          <w:rFonts w:ascii="Times New Roman" w:eastAsiaTheme="minorHAnsi" w:hAnsi="Times New Roman"/>
          <w:sz w:val="24"/>
          <w:szCs w:val="24"/>
        </w:rPr>
        <w:t xml:space="preserve">Glacials, tillite and other glacial rocks, have a thickness in the range of 150to 180 meters. </w:t>
      </w:r>
    </w:p>
    <w:p w:rsidR="007B4A7C" w:rsidRPr="007B1189" w:rsidRDefault="007B4A7C" w:rsidP="00550274">
      <w:pPr>
        <w:autoSpaceDE w:val="0"/>
        <w:autoSpaceDN w:val="0"/>
        <w:adjustRightInd w:val="0"/>
        <w:spacing w:after="0"/>
        <w:jc w:val="both"/>
        <w:rPr>
          <w:rFonts w:ascii="Times New Roman" w:hAnsi="Times New Roman"/>
          <w:sz w:val="24"/>
          <w:szCs w:val="24"/>
        </w:rPr>
      </w:pPr>
      <w:r w:rsidRPr="007B1189">
        <w:rPr>
          <w:rFonts w:ascii="Times New Roman" w:hAnsi="Times New Roman"/>
          <w:sz w:val="24"/>
          <w:szCs w:val="24"/>
        </w:rPr>
        <w:t>.</w:t>
      </w:r>
    </w:p>
    <w:p w:rsidR="007B4A7C" w:rsidRPr="007B1189" w:rsidRDefault="007B4A7C" w:rsidP="00550274">
      <w:pPr>
        <w:widowControl w:val="0"/>
        <w:autoSpaceDE w:val="0"/>
        <w:autoSpaceDN w:val="0"/>
        <w:adjustRightInd w:val="0"/>
        <w:spacing w:after="240"/>
        <w:jc w:val="both"/>
        <w:rPr>
          <w:rFonts w:ascii="Times New Roman" w:eastAsiaTheme="minorHAnsi" w:hAnsi="Times New Roman"/>
          <w:sz w:val="24"/>
          <w:szCs w:val="26"/>
        </w:rPr>
      </w:pPr>
      <w:r w:rsidRPr="007B1189">
        <w:rPr>
          <w:rFonts w:ascii="Times New Roman" w:hAnsi="Times New Roman"/>
          <w:b/>
          <w:sz w:val="24"/>
          <w:szCs w:val="24"/>
        </w:rPr>
        <w:t xml:space="preserve">Hydrology: </w:t>
      </w:r>
      <w:r w:rsidRPr="007B1189">
        <w:rPr>
          <w:rFonts w:ascii="Times New Roman" w:eastAsiaTheme="minorHAnsi" w:hAnsi="Times New Roman"/>
          <w:sz w:val="24"/>
          <w:szCs w:val="26"/>
        </w:rPr>
        <w:t xml:space="preserve">water is one of the most vulnerable resource to climate variability and change in the area. Drought and flood are the most important climate change hazards which reduces its availability as well as making it difficult development of new sources as the ground water will get deeper in to the ground increasing dry wells to be abandoned after drilling. </w:t>
      </w:r>
    </w:p>
    <w:p w:rsidR="007B4A7C" w:rsidRPr="006C2B53" w:rsidRDefault="007B4A7C" w:rsidP="00550274">
      <w:pPr>
        <w:widowControl w:val="0"/>
        <w:autoSpaceDE w:val="0"/>
        <w:autoSpaceDN w:val="0"/>
        <w:adjustRightInd w:val="0"/>
        <w:spacing w:after="240"/>
        <w:jc w:val="both"/>
        <w:rPr>
          <w:rFonts w:ascii="Times New Roman" w:eastAsiaTheme="minorHAnsi" w:hAnsi="Times New Roman"/>
          <w:sz w:val="24"/>
          <w:szCs w:val="24"/>
        </w:rPr>
      </w:pPr>
      <w:r w:rsidRPr="007B1189">
        <w:rPr>
          <w:rFonts w:ascii="Times New Roman" w:eastAsiaTheme="minorHAnsi" w:hAnsi="Times New Roman"/>
          <w:sz w:val="24"/>
          <w:szCs w:val="24"/>
        </w:rPr>
        <w:t xml:space="preserve">There is no permanent or temporary water course that crosses the airport grounds. Ground water was not encountered at greater depths in any of the explorations. But a seasonal stream named Chumay is located 0.5km east of the project area. </w:t>
      </w:r>
    </w:p>
    <w:p w:rsidR="007B4A7C" w:rsidRPr="007B1189" w:rsidRDefault="007B4A7C" w:rsidP="00550274">
      <w:pPr>
        <w:autoSpaceDE w:val="0"/>
        <w:autoSpaceDN w:val="0"/>
        <w:adjustRightInd w:val="0"/>
        <w:spacing w:after="0"/>
        <w:jc w:val="both"/>
        <w:rPr>
          <w:rFonts w:ascii="Times New Roman" w:hAnsi="Times New Roman"/>
          <w:sz w:val="24"/>
          <w:szCs w:val="24"/>
        </w:rPr>
      </w:pPr>
      <w:r w:rsidRPr="007B1189">
        <w:rPr>
          <w:rFonts w:ascii="Times New Roman" w:hAnsi="Times New Roman"/>
          <w:b/>
          <w:sz w:val="24"/>
          <w:szCs w:val="24"/>
        </w:rPr>
        <w:t xml:space="preserve"> Air Quality and Noise Levels: </w:t>
      </w:r>
      <w:r w:rsidRPr="007B1189">
        <w:rPr>
          <w:rFonts w:ascii="Times New Roman" w:hAnsi="Times New Roman"/>
          <w:sz w:val="24"/>
          <w:szCs w:val="24"/>
        </w:rPr>
        <w:t>No data are available with respect to ambient air quality in Shire Endasilasey</w:t>
      </w:r>
      <w:r w:rsidR="00A47A45">
        <w:rPr>
          <w:rFonts w:ascii="Times New Roman" w:hAnsi="Times New Roman"/>
          <w:sz w:val="24"/>
          <w:szCs w:val="24"/>
        </w:rPr>
        <w:t xml:space="preserve"> </w:t>
      </w:r>
      <w:r w:rsidRPr="007B1189">
        <w:rPr>
          <w:rFonts w:ascii="Times New Roman" w:hAnsi="Times New Roman"/>
          <w:sz w:val="24"/>
          <w:szCs w:val="24"/>
        </w:rPr>
        <w:t>area. However, is generally believed to be good, since there are no major sources of pollution and that the area is not likely to be affected by long range transport of pollutants.</w:t>
      </w:r>
    </w:p>
    <w:p w:rsidR="007B4A7C" w:rsidRPr="007B1189" w:rsidRDefault="007B4A7C" w:rsidP="00550274">
      <w:bookmarkStart w:id="419" w:name="_Toc13543723"/>
      <w:r w:rsidRPr="007B1189">
        <w:t>Biological Characteristics:</w:t>
      </w:r>
      <w:bookmarkEnd w:id="419"/>
    </w:p>
    <w:p w:rsidR="007B4A7C" w:rsidRPr="00267FB1" w:rsidRDefault="007B4A7C" w:rsidP="00550274">
      <w:pPr>
        <w:rPr>
          <w:rFonts w:ascii="Times New Roman" w:hAnsi="Times New Roman"/>
          <w:b/>
          <w:sz w:val="24"/>
        </w:rPr>
      </w:pPr>
      <w:r w:rsidRPr="00267FB1">
        <w:rPr>
          <w:rFonts w:ascii="Times New Roman" w:hAnsi="Times New Roman"/>
          <w:b/>
          <w:sz w:val="24"/>
        </w:rPr>
        <w:t xml:space="preserve">Flora and Fauna </w:t>
      </w:r>
    </w:p>
    <w:p w:rsidR="007B4A7C" w:rsidRPr="007B1189" w:rsidRDefault="007B4A7C" w:rsidP="00550274">
      <w:pPr>
        <w:widowControl w:val="0"/>
        <w:autoSpaceDE w:val="0"/>
        <w:autoSpaceDN w:val="0"/>
        <w:adjustRightInd w:val="0"/>
        <w:spacing w:after="240"/>
        <w:jc w:val="both"/>
        <w:rPr>
          <w:rFonts w:ascii="Times New Roman" w:eastAsiaTheme="minorHAnsi" w:hAnsi="Times New Roman"/>
          <w:sz w:val="24"/>
          <w:szCs w:val="24"/>
        </w:rPr>
      </w:pPr>
      <w:r w:rsidRPr="007B1189">
        <w:rPr>
          <w:rFonts w:ascii="Times New Roman" w:eastAsiaTheme="minorHAnsi" w:hAnsi="Times New Roman"/>
          <w:sz w:val="24"/>
          <w:szCs w:val="24"/>
        </w:rPr>
        <w:lastRenderedPageBreak/>
        <w:t xml:space="preserve">Main vegetation cover on the site is characterized by grass. The grass tends to thin out during the dry season leaving bare patches. Burrowing animals including field rats, reptiles include snakes and lizards; and various insects including grasshoppers, butterflies, dung beetles and seasonal swarms of termites and ants founds on the project area. </w:t>
      </w:r>
    </w:p>
    <w:p w:rsidR="007B4A7C" w:rsidRPr="007B1189" w:rsidRDefault="007B4A7C" w:rsidP="00550274">
      <w:pPr>
        <w:autoSpaceDE w:val="0"/>
        <w:autoSpaceDN w:val="0"/>
        <w:adjustRightInd w:val="0"/>
        <w:spacing w:after="0"/>
        <w:jc w:val="both"/>
        <w:rPr>
          <w:rFonts w:ascii="Times New Roman" w:hAnsi="Times New Roman"/>
          <w:sz w:val="24"/>
          <w:szCs w:val="24"/>
        </w:rPr>
      </w:pPr>
    </w:p>
    <w:p w:rsidR="007B4A7C" w:rsidRPr="007B1189" w:rsidRDefault="007B4A7C" w:rsidP="00550274">
      <w:pPr>
        <w:autoSpaceDE w:val="0"/>
        <w:autoSpaceDN w:val="0"/>
        <w:adjustRightInd w:val="0"/>
        <w:spacing w:after="0"/>
        <w:jc w:val="both"/>
        <w:rPr>
          <w:rFonts w:ascii="Times New Roman" w:hAnsi="Times New Roman"/>
          <w:b/>
          <w:sz w:val="24"/>
          <w:szCs w:val="24"/>
        </w:rPr>
      </w:pPr>
      <w:r w:rsidRPr="007B1189">
        <w:rPr>
          <w:rFonts w:ascii="Times New Roman" w:hAnsi="Times New Roman"/>
          <w:b/>
          <w:noProof/>
          <w:sz w:val="24"/>
          <w:szCs w:val="24"/>
          <w:lang w:val="fr-FR" w:eastAsia="fr-FR"/>
        </w:rPr>
        <w:drawing>
          <wp:inline distT="0" distB="0" distL="0" distR="0">
            <wp:extent cx="5924550" cy="3042387"/>
            <wp:effectExtent l="19050" t="0" r="0" b="0"/>
            <wp:docPr id="2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6"/>
                    <a:srcRect/>
                    <a:stretch>
                      <a:fillRect/>
                    </a:stretch>
                  </pic:blipFill>
                  <pic:spPr bwMode="auto">
                    <a:xfrm>
                      <a:off x="0" y="0"/>
                      <a:ext cx="5936148" cy="3048343"/>
                    </a:xfrm>
                    <a:prstGeom prst="rect">
                      <a:avLst/>
                    </a:prstGeom>
                    <a:noFill/>
                    <a:ln w="9525">
                      <a:noFill/>
                      <a:miter lim="800000"/>
                      <a:headEnd/>
                      <a:tailEnd/>
                    </a:ln>
                  </pic:spPr>
                </pic:pic>
              </a:graphicData>
            </a:graphic>
          </wp:inline>
        </w:drawing>
      </w:r>
    </w:p>
    <w:p w:rsidR="007B4A7C" w:rsidRPr="00F06D29" w:rsidRDefault="007B4A7C" w:rsidP="00550274">
      <w:pPr>
        <w:pStyle w:val="Caption"/>
        <w:spacing w:line="276" w:lineRule="auto"/>
        <w:rPr>
          <w:b w:val="0"/>
          <w:i/>
          <w:color w:val="auto"/>
          <w:sz w:val="24"/>
          <w:szCs w:val="24"/>
        </w:rPr>
      </w:pPr>
      <w:bookmarkStart w:id="420" w:name="_Toc13311418"/>
      <w:bookmarkStart w:id="421" w:name="_Toc13543650"/>
      <w:bookmarkStart w:id="422" w:name="_Toc16517748"/>
      <w:r w:rsidRPr="00F06D29">
        <w:rPr>
          <w:b w:val="0"/>
          <w:color w:val="auto"/>
          <w:sz w:val="24"/>
          <w:szCs w:val="24"/>
        </w:rPr>
        <w:t xml:space="preserve">Figure </w:t>
      </w:r>
      <w:r w:rsidR="00D335C7" w:rsidRPr="00F06D29">
        <w:rPr>
          <w:b w:val="0"/>
          <w:color w:val="auto"/>
          <w:sz w:val="24"/>
          <w:szCs w:val="24"/>
        </w:rPr>
        <w:fldChar w:fldCharType="begin"/>
      </w:r>
      <w:r w:rsidRPr="00F06D29">
        <w:rPr>
          <w:b w:val="0"/>
          <w:color w:val="auto"/>
          <w:sz w:val="24"/>
          <w:szCs w:val="24"/>
        </w:rPr>
        <w:instrText xml:space="preserve"> SEQ Figure \* ARABIC </w:instrText>
      </w:r>
      <w:r w:rsidR="00D335C7" w:rsidRPr="00F06D29">
        <w:rPr>
          <w:b w:val="0"/>
          <w:color w:val="auto"/>
          <w:sz w:val="24"/>
          <w:szCs w:val="24"/>
        </w:rPr>
        <w:fldChar w:fldCharType="separate"/>
      </w:r>
      <w:r w:rsidR="001A07AB">
        <w:rPr>
          <w:b w:val="0"/>
          <w:noProof/>
          <w:color w:val="auto"/>
          <w:sz w:val="24"/>
          <w:szCs w:val="24"/>
        </w:rPr>
        <w:t>20</w:t>
      </w:r>
      <w:r w:rsidR="00D335C7" w:rsidRPr="00F06D29">
        <w:rPr>
          <w:b w:val="0"/>
          <w:color w:val="auto"/>
          <w:sz w:val="24"/>
          <w:szCs w:val="24"/>
        </w:rPr>
        <w:fldChar w:fldCharType="end"/>
      </w:r>
      <w:r w:rsidRPr="00F06D29">
        <w:rPr>
          <w:b w:val="0"/>
          <w:color w:val="auto"/>
          <w:sz w:val="24"/>
          <w:szCs w:val="24"/>
        </w:rPr>
        <w:t xml:space="preserve"> Vegetation type around Shire Endasilasey Airport</w:t>
      </w:r>
      <w:r w:rsidR="00A47A45">
        <w:rPr>
          <w:b w:val="0"/>
          <w:color w:val="auto"/>
          <w:sz w:val="24"/>
          <w:szCs w:val="24"/>
        </w:rPr>
        <w:t xml:space="preserve"> </w:t>
      </w:r>
      <w:r w:rsidR="00F06D29">
        <w:rPr>
          <w:b w:val="0"/>
          <w:i/>
          <w:color w:val="auto"/>
          <w:sz w:val="24"/>
          <w:szCs w:val="24"/>
        </w:rPr>
        <w:t>(Photo by FC</w:t>
      </w:r>
      <w:r w:rsidRPr="00F06D29">
        <w:rPr>
          <w:b w:val="0"/>
          <w:i/>
          <w:color w:val="auto"/>
          <w:sz w:val="24"/>
          <w:szCs w:val="24"/>
        </w:rPr>
        <w:t xml:space="preserve"> team Jun, 2019)</w:t>
      </w:r>
      <w:bookmarkEnd w:id="420"/>
      <w:bookmarkEnd w:id="421"/>
      <w:bookmarkEnd w:id="422"/>
    </w:p>
    <w:p w:rsidR="007B4A7C" w:rsidRPr="006C2B53" w:rsidRDefault="007B4A7C" w:rsidP="00550274">
      <w:pPr>
        <w:widowControl w:val="0"/>
        <w:autoSpaceDE w:val="0"/>
        <w:autoSpaceDN w:val="0"/>
        <w:adjustRightInd w:val="0"/>
        <w:spacing w:after="240"/>
        <w:jc w:val="both"/>
        <w:rPr>
          <w:rFonts w:ascii="Times New Roman" w:eastAsiaTheme="minorHAnsi" w:hAnsi="Times New Roman"/>
          <w:sz w:val="24"/>
          <w:szCs w:val="24"/>
        </w:rPr>
      </w:pPr>
      <w:bookmarkStart w:id="423" w:name="_Toc360712158"/>
      <w:r w:rsidRPr="007B1189">
        <w:rPr>
          <w:rFonts w:ascii="Times New Roman" w:hAnsi="Times New Roman"/>
          <w:b/>
          <w:sz w:val="24"/>
        </w:rPr>
        <w:t>Land Uses</w:t>
      </w:r>
      <w:bookmarkEnd w:id="423"/>
      <w:r w:rsidRPr="007B1189">
        <w:rPr>
          <w:rFonts w:ascii="Times New Roman" w:hAnsi="Times New Roman"/>
          <w:b/>
          <w:sz w:val="24"/>
        </w:rPr>
        <w:t>:</w:t>
      </w:r>
      <w:r w:rsidR="00A47A45">
        <w:rPr>
          <w:rFonts w:ascii="Times New Roman" w:hAnsi="Times New Roman"/>
          <w:b/>
          <w:sz w:val="24"/>
        </w:rPr>
        <w:t xml:space="preserve"> </w:t>
      </w:r>
      <w:r w:rsidRPr="007B1189">
        <w:rPr>
          <w:rFonts w:ascii="Times New Roman" w:eastAsiaTheme="minorHAnsi" w:hAnsi="Times New Roman"/>
          <w:sz w:val="24"/>
          <w:szCs w:val="24"/>
        </w:rPr>
        <w:t xml:space="preserve">With regard to land use, residential area covers the largest share of the built-up area. Commercial and business areas account about 67.6 hectares and 8.6% of the total area. Service area is accounted 126.7 hectare which is 16.1% and administration 42.2 hectare which is 5.4% from the built up area. According to the 2007 population and housing censuses of Ethiopia, the housing conduction of the town is made up of bricks, 0.265%, Wood and mud 61.32%, Stone and Cement 9.4%, Stone and mud 4.6%, and other 24.4%. With regarded of roofing about 86.4% are corrugated Iron Sheet. </w:t>
      </w:r>
    </w:p>
    <w:p w:rsidR="007B4A7C" w:rsidRPr="00865B27" w:rsidRDefault="007B4A7C" w:rsidP="00550274">
      <w:pPr>
        <w:rPr>
          <w:rFonts w:ascii="Times New Roman" w:hAnsi="Times New Roman"/>
          <w:b/>
          <w:sz w:val="24"/>
        </w:rPr>
      </w:pPr>
      <w:bookmarkStart w:id="424" w:name="_Toc13311340"/>
      <w:bookmarkStart w:id="425" w:name="_Toc13543724"/>
      <w:r w:rsidRPr="00865B27">
        <w:rPr>
          <w:rFonts w:ascii="Times New Roman" w:hAnsi="Times New Roman"/>
          <w:b/>
          <w:sz w:val="24"/>
        </w:rPr>
        <w:t>Socio-Economic Characteristics of Immediate Vicinity of Airport</w:t>
      </w:r>
      <w:bookmarkEnd w:id="424"/>
      <w:bookmarkEnd w:id="425"/>
    </w:p>
    <w:p w:rsidR="007B4A7C" w:rsidRPr="007B1189" w:rsidRDefault="007B4A7C" w:rsidP="00550274">
      <w:pPr>
        <w:jc w:val="both"/>
        <w:rPr>
          <w:rFonts w:ascii="Times New Roman" w:hAnsi="Times New Roman"/>
          <w:noProof/>
          <w:sz w:val="24"/>
          <w:szCs w:val="24"/>
        </w:rPr>
      </w:pPr>
      <w:r w:rsidRPr="007B1189">
        <w:rPr>
          <w:rFonts w:ascii="Times New Roman" w:hAnsi="Times New Roman"/>
          <w:b/>
          <w:sz w:val="24"/>
          <w:szCs w:val="24"/>
        </w:rPr>
        <w:t xml:space="preserve">Administrative Aspects: </w:t>
      </w:r>
      <w:r w:rsidRPr="007B1189">
        <w:rPr>
          <w:rFonts w:ascii="Times New Roman" w:hAnsi="Times New Roman"/>
          <w:noProof/>
          <w:sz w:val="24"/>
          <w:szCs w:val="24"/>
        </w:rPr>
        <w:t xml:space="preserve">Shire Endasilasey is a town which is found in the </w:t>
      </w:r>
      <w:r>
        <w:rPr>
          <w:rFonts w:ascii="Times New Roman" w:hAnsi="Times New Roman"/>
          <w:noProof/>
          <w:sz w:val="24"/>
          <w:szCs w:val="24"/>
        </w:rPr>
        <w:t xml:space="preserve">Western Tigray </w:t>
      </w:r>
      <w:r w:rsidRPr="007B1189">
        <w:rPr>
          <w:rFonts w:ascii="Times New Roman" w:hAnsi="Times New Roman"/>
          <w:noProof/>
          <w:sz w:val="24"/>
          <w:szCs w:val="24"/>
        </w:rPr>
        <w:t>administration region 1094 Kms from Addis Ababa, the capital ciry of Ethiopia. Shire Endasilasey is a </w:t>
      </w:r>
      <w:hyperlink r:id="rId87" w:tooltip="Market town" w:history="1">
        <w:r w:rsidRPr="007B1189">
          <w:rPr>
            <w:rFonts w:ascii="Times New Roman" w:hAnsi="Times New Roman"/>
            <w:noProof/>
            <w:sz w:val="24"/>
            <w:szCs w:val="24"/>
          </w:rPr>
          <w:t>market town</w:t>
        </w:r>
      </w:hyperlink>
      <w:r w:rsidRPr="007B1189">
        <w:rPr>
          <w:rFonts w:ascii="Times New Roman" w:hAnsi="Times New Roman"/>
          <w:noProof/>
          <w:sz w:val="24"/>
          <w:szCs w:val="24"/>
        </w:rPr>
        <w:t xml:space="preserve"> ofwest </w:t>
      </w:r>
      <w:r>
        <w:rPr>
          <w:rFonts w:ascii="Times New Roman" w:hAnsi="Times New Roman"/>
          <w:noProof/>
          <w:sz w:val="24"/>
          <w:szCs w:val="24"/>
        </w:rPr>
        <w:t>Tigray</w:t>
      </w:r>
      <w:r w:rsidRPr="007B1189">
        <w:rPr>
          <w:rFonts w:ascii="Times New Roman" w:hAnsi="Times New Roman"/>
          <w:noProof/>
          <w:sz w:val="24"/>
          <w:szCs w:val="24"/>
        </w:rPr>
        <w:t xml:space="preserve">. </w:t>
      </w:r>
    </w:p>
    <w:p w:rsidR="000B3004" w:rsidRDefault="000B3004" w:rsidP="00550274">
      <w:pPr>
        <w:spacing w:after="0"/>
        <w:jc w:val="both"/>
        <w:rPr>
          <w:rFonts w:ascii="Times New Roman" w:hAnsi="Times New Roman"/>
          <w:noProof/>
          <w:sz w:val="24"/>
          <w:szCs w:val="24"/>
        </w:rPr>
      </w:pPr>
      <w:r w:rsidRPr="007B1189">
        <w:rPr>
          <w:rFonts w:ascii="Times New Roman" w:hAnsi="Times New Roman"/>
          <w:noProof/>
          <w:sz w:val="24"/>
          <w:szCs w:val="24"/>
          <w:lang w:val="fr-FR" w:eastAsia="fr-FR"/>
        </w:rPr>
        <w:lastRenderedPageBreak/>
        <w:drawing>
          <wp:anchor distT="0" distB="0" distL="114300" distR="114300" simplePos="0" relativeHeight="251791360" behindDoc="0" locked="0" layoutInCell="1" allowOverlap="1">
            <wp:simplePos x="0" y="0"/>
            <wp:positionH relativeFrom="column">
              <wp:posOffset>2927985</wp:posOffset>
            </wp:positionH>
            <wp:positionV relativeFrom="paragraph">
              <wp:posOffset>93980</wp:posOffset>
            </wp:positionV>
            <wp:extent cx="3141980" cy="2326640"/>
            <wp:effectExtent l="0" t="0" r="7620" b="10160"/>
            <wp:wrapThrough wrapText="bothSides">
              <wp:wrapPolygon edited="0">
                <wp:start x="0" y="0"/>
                <wp:lineTo x="0" y="21459"/>
                <wp:lineTo x="21478" y="21459"/>
                <wp:lineTo x="21478" y="0"/>
                <wp:lineTo x="0" y="0"/>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41980" cy="2326640"/>
                    </a:xfrm>
                    <a:prstGeom prst="rect">
                      <a:avLst/>
                    </a:prstGeom>
                    <a:noFill/>
                    <a:ln w="9525">
                      <a:noFill/>
                      <a:miter lim="800000"/>
                      <a:headEnd/>
                      <a:tailEnd/>
                    </a:ln>
                  </pic:spPr>
                </pic:pic>
              </a:graphicData>
            </a:graphic>
          </wp:anchor>
        </w:drawing>
      </w:r>
      <w:r w:rsidRPr="007B1189">
        <w:rPr>
          <w:rFonts w:ascii="Times New Roman" w:hAnsi="Times New Roman"/>
          <w:noProof/>
          <w:sz w:val="24"/>
          <w:szCs w:val="24"/>
          <w:lang w:val="fr-FR" w:eastAsia="fr-FR"/>
        </w:rPr>
        <w:drawing>
          <wp:anchor distT="0" distB="0" distL="114300" distR="114300" simplePos="0" relativeHeight="251792384" behindDoc="0" locked="0" layoutInCell="1" allowOverlap="1">
            <wp:simplePos x="0" y="0"/>
            <wp:positionH relativeFrom="column">
              <wp:posOffset>41910</wp:posOffset>
            </wp:positionH>
            <wp:positionV relativeFrom="paragraph">
              <wp:posOffset>91440</wp:posOffset>
            </wp:positionV>
            <wp:extent cx="2796540" cy="2392680"/>
            <wp:effectExtent l="0" t="0" r="0" b="0"/>
            <wp:wrapThrough wrapText="bothSides">
              <wp:wrapPolygon edited="0">
                <wp:start x="0" y="0"/>
                <wp:lineTo x="0" y="21325"/>
                <wp:lineTo x="21384" y="21325"/>
                <wp:lineTo x="21384"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6540" cy="2392680"/>
                    </a:xfrm>
                    <a:prstGeom prst="rect">
                      <a:avLst/>
                    </a:prstGeom>
                    <a:noFill/>
                    <a:ln w="9525">
                      <a:noFill/>
                      <a:miter lim="800000"/>
                      <a:headEnd/>
                      <a:tailEnd/>
                    </a:ln>
                  </pic:spPr>
                </pic:pic>
              </a:graphicData>
            </a:graphic>
          </wp:anchor>
        </w:drawing>
      </w:r>
    </w:p>
    <w:p w:rsidR="007B4A7C" w:rsidRPr="000B3004" w:rsidRDefault="007B4A7C" w:rsidP="000B3004">
      <w:pPr>
        <w:pStyle w:val="Caption"/>
        <w:spacing w:line="276" w:lineRule="auto"/>
        <w:ind w:left="990" w:hanging="990"/>
        <w:rPr>
          <w:b w:val="0"/>
          <w:color w:val="auto"/>
          <w:sz w:val="24"/>
          <w:szCs w:val="24"/>
        </w:rPr>
      </w:pPr>
      <w:bookmarkStart w:id="426" w:name="_Toc13311419"/>
      <w:bookmarkStart w:id="427" w:name="_Toc13543651"/>
      <w:bookmarkStart w:id="428" w:name="_Toc16517749"/>
      <w:bookmarkStart w:id="429" w:name="_Toc360712162"/>
      <w:r w:rsidRPr="000B3004">
        <w:rPr>
          <w:b w:val="0"/>
          <w:color w:val="auto"/>
          <w:sz w:val="24"/>
          <w:szCs w:val="24"/>
        </w:rPr>
        <w:t xml:space="preserve">Figure </w:t>
      </w:r>
      <w:r w:rsidR="00D335C7" w:rsidRPr="000B3004">
        <w:rPr>
          <w:b w:val="0"/>
          <w:color w:val="auto"/>
          <w:sz w:val="24"/>
          <w:szCs w:val="24"/>
        </w:rPr>
        <w:fldChar w:fldCharType="begin"/>
      </w:r>
      <w:r w:rsidRPr="000B3004">
        <w:rPr>
          <w:b w:val="0"/>
          <w:color w:val="auto"/>
          <w:sz w:val="24"/>
          <w:szCs w:val="24"/>
        </w:rPr>
        <w:instrText xml:space="preserve"> SEQ Figure \* ARABIC </w:instrText>
      </w:r>
      <w:r w:rsidR="00D335C7" w:rsidRPr="000B3004">
        <w:rPr>
          <w:b w:val="0"/>
          <w:color w:val="auto"/>
          <w:sz w:val="24"/>
          <w:szCs w:val="24"/>
        </w:rPr>
        <w:fldChar w:fldCharType="separate"/>
      </w:r>
      <w:r w:rsidR="001A07AB">
        <w:rPr>
          <w:b w:val="0"/>
          <w:noProof/>
          <w:color w:val="auto"/>
          <w:sz w:val="24"/>
          <w:szCs w:val="24"/>
        </w:rPr>
        <w:t>21</w:t>
      </w:r>
      <w:r w:rsidR="00D335C7" w:rsidRPr="000B3004">
        <w:rPr>
          <w:b w:val="0"/>
          <w:color w:val="auto"/>
          <w:sz w:val="24"/>
          <w:szCs w:val="24"/>
        </w:rPr>
        <w:fldChar w:fldCharType="end"/>
      </w:r>
      <w:r w:rsidR="000B3004">
        <w:rPr>
          <w:b w:val="0"/>
          <w:color w:val="auto"/>
          <w:sz w:val="24"/>
          <w:szCs w:val="24"/>
        </w:rPr>
        <w:t>The market place of the Shire I</w:t>
      </w:r>
      <w:r w:rsidRPr="000B3004">
        <w:rPr>
          <w:b w:val="0"/>
          <w:color w:val="auto"/>
          <w:sz w:val="24"/>
          <w:szCs w:val="24"/>
        </w:rPr>
        <w:t>nda</w:t>
      </w:r>
      <w:r w:rsidR="000B3004">
        <w:rPr>
          <w:b w:val="0"/>
          <w:color w:val="auto"/>
          <w:sz w:val="24"/>
          <w:szCs w:val="24"/>
        </w:rPr>
        <w:t>-Selassie</w:t>
      </w:r>
      <w:r w:rsidRPr="000B3004">
        <w:rPr>
          <w:b w:val="0"/>
          <w:color w:val="auto"/>
          <w:sz w:val="24"/>
          <w:szCs w:val="24"/>
        </w:rPr>
        <w:t xml:space="preserve"> town and the local community</w:t>
      </w:r>
      <w:ins w:id="430" w:author="KOHLHAGEN Dominik" w:date="2019-10-16T10:59:00Z">
        <w:r w:rsidR="000904BB">
          <w:rPr>
            <w:b w:val="0"/>
            <w:color w:val="auto"/>
            <w:sz w:val="24"/>
            <w:szCs w:val="24"/>
          </w:rPr>
          <w:t xml:space="preserve"> </w:t>
        </w:r>
      </w:ins>
      <w:r w:rsidRPr="000B3004">
        <w:rPr>
          <w:b w:val="0"/>
          <w:i/>
          <w:color w:val="auto"/>
          <w:sz w:val="24"/>
          <w:szCs w:val="24"/>
        </w:rPr>
        <w:t xml:space="preserve">(photo  from </w:t>
      </w:r>
      <w:del w:id="431" w:author="KOHLHAGEN Dominik" w:date="2019-10-16T10:59:00Z">
        <w:r w:rsidRPr="000B3004" w:rsidDel="000904BB">
          <w:rPr>
            <w:b w:val="0"/>
            <w:i/>
            <w:color w:val="auto"/>
            <w:sz w:val="24"/>
            <w:szCs w:val="24"/>
          </w:rPr>
          <w:delText>Wikpidia</w:delText>
        </w:r>
      </w:del>
      <w:ins w:id="432" w:author="KOHLHAGEN Dominik" w:date="2019-10-16T10:59:00Z">
        <w:r w:rsidR="000904BB" w:rsidRPr="000B3004">
          <w:rPr>
            <w:b w:val="0"/>
            <w:i/>
            <w:color w:val="auto"/>
            <w:sz w:val="24"/>
            <w:szCs w:val="24"/>
          </w:rPr>
          <w:t>Wikp</w:t>
        </w:r>
        <w:r w:rsidR="000904BB">
          <w:rPr>
            <w:b w:val="0"/>
            <w:i/>
            <w:color w:val="auto"/>
            <w:sz w:val="24"/>
            <w:szCs w:val="24"/>
          </w:rPr>
          <w:t>e</w:t>
        </w:r>
        <w:r w:rsidR="000904BB" w:rsidRPr="000B3004">
          <w:rPr>
            <w:b w:val="0"/>
            <w:i/>
            <w:color w:val="auto"/>
            <w:sz w:val="24"/>
            <w:szCs w:val="24"/>
          </w:rPr>
          <w:t>dia</w:t>
        </w:r>
      </w:ins>
      <w:r w:rsidRPr="000B3004">
        <w:rPr>
          <w:b w:val="0"/>
          <w:i/>
          <w:color w:val="auto"/>
          <w:sz w:val="24"/>
          <w:szCs w:val="24"/>
        </w:rPr>
        <w:t>.org)</w:t>
      </w:r>
      <w:bookmarkEnd w:id="426"/>
      <w:bookmarkEnd w:id="427"/>
      <w:bookmarkEnd w:id="428"/>
    </w:p>
    <w:p w:rsidR="007B4A7C" w:rsidRPr="007B1189" w:rsidRDefault="007B4A7C" w:rsidP="00550274">
      <w:bookmarkStart w:id="433" w:name="_Toc13311341"/>
      <w:bookmarkStart w:id="434" w:name="_Toc13543725"/>
      <w:bookmarkEnd w:id="429"/>
      <w:r w:rsidRPr="007B1189">
        <w:t>Demographics</w:t>
      </w:r>
      <w:bookmarkEnd w:id="433"/>
      <w:bookmarkEnd w:id="434"/>
    </w:p>
    <w:p w:rsidR="007B4A7C" w:rsidRPr="007B1189" w:rsidRDefault="007B4A7C" w:rsidP="00550274">
      <w:pPr>
        <w:widowControl w:val="0"/>
        <w:autoSpaceDE w:val="0"/>
        <w:autoSpaceDN w:val="0"/>
        <w:adjustRightInd w:val="0"/>
        <w:spacing w:after="240"/>
        <w:jc w:val="both"/>
        <w:rPr>
          <w:rFonts w:ascii="Times New Roman" w:eastAsiaTheme="minorHAnsi" w:hAnsi="Times New Roman"/>
          <w:sz w:val="24"/>
          <w:szCs w:val="24"/>
        </w:rPr>
      </w:pPr>
      <w:r w:rsidRPr="007B1189">
        <w:rPr>
          <w:rFonts w:ascii="Times New Roman" w:hAnsi="Times New Roman"/>
          <w:b/>
          <w:sz w:val="24"/>
          <w:szCs w:val="24"/>
        </w:rPr>
        <w:t xml:space="preserve">Population Number: </w:t>
      </w:r>
      <w:r w:rsidRPr="007B1189">
        <w:rPr>
          <w:rFonts w:ascii="Times New Roman" w:eastAsiaTheme="minorHAnsi" w:hAnsi="Times New Roman"/>
          <w:sz w:val="24"/>
          <w:szCs w:val="24"/>
        </w:rPr>
        <w:t xml:space="preserve">According to the Shire town administration, Shire town has a total population of 69,757among this the number of female population is equal to 37,497 (54%) and the remaining 32,260(46%) are males. </w:t>
      </w:r>
    </w:p>
    <w:p w:rsidR="007B4A7C" w:rsidRPr="007B1189" w:rsidRDefault="007B4A7C" w:rsidP="00550274">
      <w:pPr>
        <w:widowControl w:val="0"/>
        <w:autoSpaceDE w:val="0"/>
        <w:autoSpaceDN w:val="0"/>
        <w:adjustRightInd w:val="0"/>
        <w:spacing w:after="240"/>
        <w:jc w:val="both"/>
        <w:rPr>
          <w:rFonts w:ascii="Times New Roman" w:eastAsiaTheme="minorHAnsi" w:hAnsi="Times New Roman"/>
          <w:sz w:val="24"/>
          <w:szCs w:val="24"/>
        </w:rPr>
      </w:pPr>
      <w:r w:rsidRPr="007B1189">
        <w:rPr>
          <w:rFonts w:ascii="Times New Roman" w:hAnsi="Times New Roman"/>
          <w:b/>
          <w:sz w:val="24"/>
          <w:szCs w:val="24"/>
        </w:rPr>
        <w:t xml:space="preserve">Occupation and job opportunity: </w:t>
      </w:r>
      <w:r w:rsidRPr="007B1189">
        <w:rPr>
          <w:rFonts w:ascii="Times New Roman" w:eastAsiaTheme="minorHAnsi" w:hAnsi="Times New Roman"/>
          <w:sz w:val="24"/>
          <w:szCs w:val="24"/>
        </w:rPr>
        <w:t xml:space="preserve">Apart from agriculture, general commerce and few other economic activities are practiced in town. Industrial development in the project area is embryonic. The contribution of manufacturing industries to the generation of income and employment in the project area is exceptionally low when compared to agriculture. </w:t>
      </w:r>
    </w:p>
    <w:p w:rsidR="007B4A7C" w:rsidRPr="007B1189" w:rsidRDefault="007B4A7C" w:rsidP="00550274">
      <w:pPr>
        <w:widowControl w:val="0"/>
        <w:autoSpaceDE w:val="0"/>
        <w:autoSpaceDN w:val="0"/>
        <w:adjustRightInd w:val="0"/>
        <w:spacing w:after="240"/>
        <w:jc w:val="both"/>
        <w:rPr>
          <w:rFonts w:ascii="Times New Roman" w:eastAsiaTheme="minorHAnsi" w:hAnsi="Times New Roman"/>
          <w:sz w:val="24"/>
          <w:szCs w:val="24"/>
        </w:rPr>
      </w:pPr>
      <w:r w:rsidRPr="007B1189">
        <w:rPr>
          <w:rFonts w:ascii="Times New Roman" w:hAnsi="Times New Roman"/>
          <w:b/>
          <w:sz w:val="24"/>
        </w:rPr>
        <w:t>Land Ownership and Major Land Uses</w:t>
      </w:r>
      <w:r w:rsidRPr="007B1189">
        <w:rPr>
          <w:rFonts w:ascii="Times New Roman" w:hAnsi="Times New Roman"/>
          <w:sz w:val="24"/>
        </w:rPr>
        <w:t xml:space="preserve">: </w:t>
      </w:r>
      <w:r w:rsidRPr="007B1189">
        <w:rPr>
          <w:rFonts w:ascii="Times New Roman" w:eastAsiaTheme="minorHAnsi" w:hAnsi="Times New Roman"/>
          <w:sz w:val="24"/>
          <w:szCs w:val="24"/>
        </w:rPr>
        <w:t xml:space="preserve">With regard to land use, residential area covers the largest share of the built-up area. Commercial and business areas account about 67.6 hectares and 8.6% of the total area. Service area is accounted 126.7 hectare which is 16.1% and administration 42.2 hectare which is 5.4% from the built up area. According to the 2007 population and housing censuses of Ethiopia, the housing conduction of the town is made up of bricks, 0.265%, Wood and mud 61.32%, Stone and Cement 9.4%, Stone and mud 4.6%, and other 24.4%. With regarded of roofing about 86.4% are corrugated Iron Sheet. </w:t>
      </w:r>
    </w:p>
    <w:p w:rsidR="007B4A7C" w:rsidRPr="007B1189" w:rsidRDefault="007B4A7C" w:rsidP="00550274">
      <w:pPr>
        <w:autoSpaceDE w:val="0"/>
        <w:autoSpaceDN w:val="0"/>
        <w:adjustRightInd w:val="0"/>
        <w:spacing w:after="0"/>
        <w:jc w:val="both"/>
        <w:rPr>
          <w:rFonts w:ascii="Times New Roman" w:hAnsi="Times New Roman"/>
          <w:sz w:val="24"/>
          <w:szCs w:val="24"/>
        </w:rPr>
      </w:pPr>
      <w:r w:rsidRPr="007B1189">
        <w:rPr>
          <w:rFonts w:ascii="Times New Roman" w:hAnsi="Times New Roman"/>
          <w:b/>
          <w:sz w:val="24"/>
          <w:szCs w:val="24"/>
        </w:rPr>
        <w:t xml:space="preserve">Land ownership, Rights and Tenure: </w:t>
      </w:r>
      <w:r w:rsidRPr="007B1189">
        <w:rPr>
          <w:rFonts w:ascii="Times New Roman" w:hAnsi="Times New Roman"/>
          <w:sz w:val="24"/>
          <w:szCs w:val="24"/>
        </w:rPr>
        <w:t>At the project area and area of influence, land ownership, rights and tenure are governed under the national land laws. Land owned by the state and can be allocated by the state to users under specified tenure regimes. At the project area the Ward as an urban area, land is administered and managed by the Shire Endasilasey Municipality (Lands Office). Much of the unplanned areas land is held under customary right by individual households.</w:t>
      </w:r>
    </w:p>
    <w:p w:rsidR="007B4A7C" w:rsidRPr="00865B27" w:rsidRDefault="007B4A7C" w:rsidP="00550274">
      <w:pPr>
        <w:rPr>
          <w:rFonts w:ascii="Times New Roman" w:hAnsi="Times New Roman"/>
          <w:b/>
        </w:rPr>
      </w:pPr>
      <w:bookmarkStart w:id="435" w:name="_Toc13311342"/>
      <w:bookmarkStart w:id="436" w:name="_Toc13543726"/>
      <w:r w:rsidRPr="00865B27">
        <w:rPr>
          <w:rFonts w:ascii="Times New Roman" w:hAnsi="Times New Roman"/>
          <w:b/>
          <w:sz w:val="24"/>
        </w:rPr>
        <w:t xml:space="preserve"> Social service infrastructure</w:t>
      </w:r>
      <w:bookmarkEnd w:id="435"/>
      <w:bookmarkEnd w:id="436"/>
    </w:p>
    <w:p w:rsidR="007B4A7C" w:rsidRPr="000F33D8" w:rsidRDefault="007B4A7C" w:rsidP="00550274">
      <w:pPr>
        <w:autoSpaceDE w:val="0"/>
        <w:autoSpaceDN w:val="0"/>
        <w:adjustRightInd w:val="0"/>
        <w:spacing w:after="0"/>
        <w:jc w:val="both"/>
        <w:rPr>
          <w:rFonts w:ascii="Times New Roman" w:hAnsi="Times New Roman"/>
          <w:sz w:val="24"/>
          <w:szCs w:val="24"/>
        </w:rPr>
      </w:pPr>
      <w:r w:rsidRPr="000F33D8">
        <w:rPr>
          <w:rFonts w:ascii="Times New Roman" w:hAnsi="Times New Roman"/>
          <w:sz w:val="24"/>
          <w:szCs w:val="24"/>
        </w:rPr>
        <w:lastRenderedPageBreak/>
        <w:t xml:space="preserve">Shire Endasilasey town obtain an electricity supply from the hydropower source. The town also gets a pipe water supply and benefit from a modern telephone and banking facilities. </w:t>
      </w:r>
    </w:p>
    <w:p w:rsidR="007B4A7C" w:rsidRPr="000F33D8" w:rsidRDefault="007B4A7C" w:rsidP="00550274">
      <w:pPr>
        <w:autoSpaceDE w:val="0"/>
        <w:autoSpaceDN w:val="0"/>
        <w:adjustRightInd w:val="0"/>
        <w:spacing w:after="0"/>
        <w:jc w:val="both"/>
        <w:rPr>
          <w:rFonts w:ascii="Times New Roman" w:hAnsi="Times New Roman"/>
          <w:sz w:val="24"/>
          <w:szCs w:val="24"/>
        </w:rPr>
      </w:pPr>
    </w:p>
    <w:p w:rsidR="007B4A7C" w:rsidRPr="00F06D29" w:rsidRDefault="007B4A7C" w:rsidP="00550274">
      <w:pPr>
        <w:autoSpaceDE w:val="0"/>
        <w:autoSpaceDN w:val="0"/>
        <w:adjustRightInd w:val="0"/>
        <w:spacing w:after="0"/>
        <w:jc w:val="both"/>
        <w:rPr>
          <w:rFonts w:ascii="Times New Roman" w:hAnsi="Times New Roman"/>
          <w:sz w:val="24"/>
          <w:szCs w:val="24"/>
        </w:rPr>
      </w:pPr>
      <w:r w:rsidRPr="000F33D8">
        <w:rPr>
          <w:rFonts w:ascii="Times New Roman" w:hAnsi="Times New Roman"/>
          <w:b/>
          <w:sz w:val="24"/>
          <w:szCs w:val="24"/>
        </w:rPr>
        <w:t xml:space="preserve"> Health condition and facilities: </w:t>
      </w:r>
      <w:r w:rsidRPr="000F33D8">
        <w:rPr>
          <w:rFonts w:ascii="Times New Roman" w:hAnsi="Times New Roman"/>
          <w:sz w:val="24"/>
          <w:szCs w:val="24"/>
        </w:rPr>
        <w:t>Shire Endasilasey has several local pharmacies with laboratories. Basic medicines are available for reasonable price. Local laboratories do malaria and other diagnostic test. Shire Endasilasey also has a hospital that offers basic services.</w:t>
      </w:r>
    </w:p>
    <w:p w:rsidR="000F33D8" w:rsidRDefault="000F33D8" w:rsidP="00550274">
      <w:pPr>
        <w:rPr>
          <w:rFonts w:ascii="Times New Roman" w:hAnsi="Times New Roman"/>
          <w:b/>
          <w:sz w:val="24"/>
        </w:rPr>
      </w:pPr>
      <w:bookmarkStart w:id="437" w:name="_Toc13311343"/>
      <w:bookmarkStart w:id="438" w:name="_Toc13543727"/>
    </w:p>
    <w:p w:rsidR="007B4A7C" w:rsidRPr="000F33D8" w:rsidRDefault="007B4A7C" w:rsidP="00550274">
      <w:pPr>
        <w:rPr>
          <w:rFonts w:ascii="Times New Roman" w:hAnsi="Times New Roman"/>
          <w:b/>
          <w:sz w:val="24"/>
        </w:rPr>
      </w:pPr>
      <w:r w:rsidRPr="000F33D8">
        <w:rPr>
          <w:rFonts w:ascii="Times New Roman" w:hAnsi="Times New Roman"/>
          <w:b/>
          <w:sz w:val="24"/>
        </w:rPr>
        <w:t>Economic Activities</w:t>
      </w:r>
      <w:bookmarkEnd w:id="437"/>
      <w:bookmarkEnd w:id="438"/>
      <w:r w:rsidR="00F06D29" w:rsidRPr="000F33D8">
        <w:rPr>
          <w:rFonts w:ascii="Times New Roman" w:hAnsi="Times New Roman"/>
          <w:b/>
          <w:sz w:val="24"/>
        </w:rPr>
        <w:t>:</w:t>
      </w:r>
    </w:p>
    <w:p w:rsidR="007B4A7C" w:rsidRPr="000F33D8" w:rsidRDefault="007B4A7C" w:rsidP="00550274">
      <w:pPr>
        <w:jc w:val="both"/>
        <w:rPr>
          <w:rFonts w:ascii="Times New Roman" w:hAnsi="Times New Roman"/>
          <w:sz w:val="24"/>
        </w:rPr>
      </w:pPr>
      <w:r w:rsidRPr="000F33D8">
        <w:rPr>
          <w:rFonts w:ascii="Times New Roman" w:hAnsi="Times New Roman"/>
          <w:b/>
          <w:sz w:val="24"/>
        </w:rPr>
        <w:t>Agriculture:</w:t>
      </w:r>
      <w:r w:rsidR="00F06D29" w:rsidRPr="000F33D8">
        <w:rPr>
          <w:rFonts w:ascii="Times New Roman" w:hAnsi="Times New Roman"/>
          <w:sz w:val="24"/>
        </w:rPr>
        <w:t>M</w:t>
      </w:r>
      <w:r w:rsidRPr="000F33D8">
        <w:rPr>
          <w:rFonts w:ascii="Times New Roman" w:hAnsi="Times New Roman"/>
          <w:sz w:val="24"/>
        </w:rPr>
        <w:t>ore of the Shire Endasilaseyarea population live in the rural areas and practice agriculture. The majority of Shire Endasilasey</w:t>
      </w:r>
      <w:r w:rsidR="00A47A45">
        <w:rPr>
          <w:rFonts w:ascii="Times New Roman" w:hAnsi="Times New Roman"/>
          <w:sz w:val="24"/>
        </w:rPr>
        <w:t xml:space="preserve"> </w:t>
      </w:r>
      <w:r w:rsidRPr="000F33D8">
        <w:rPr>
          <w:rFonts w:ascii="Times New Roman" w:hAnsi="Times New Roman"/>
          <w:sz w:val="24"/>
        </w:rPr>
        <w:t>surrounding population depends on agriculture. Subsistence farming for food and cash crops like Sorghum, Teff Degussa and chick pea   are among major livelihood income generation. The construction of the airport is expected to increase marketing channels and possibly stimulate investments in commercial large scale agriculture in Shire Endasilasey Region and also increase tourism income for Ethiopia.</w:t>
      </w:r>
    </w:p>
    <w:p w:rsidR="007B4A7C" w:rsidRPr="007B1189" w:rsidRDefault="007B4A7C" w:rsidP="00550274">
      <w:pPr>
        <w:jc w:val="both"/>
        <w:rPr>
          <w:rFonts w:ascii="Times New Roman" w:hAnsi="Times New Roman"/>
          <w:sz w:val="24"/>
        </w:rPr>
      </w:pPr>
      <w:r w:rsidRPr="000F33D8">
        <w:rPr>
          <w:rFonts w:ascii="Times New Roman" w:hAnsi="Times New Roman"/>
          <w:b/>
          <w:sz w:val="24"/>
        </w:rPr>
        <w:t>Livestock Keeping:</w:t>
      </w:r>
      <w:r w:rsidR="00A47A45">
        <w:rPr>
          <w:rFonts w:ascii="Times New Roman" w:hAnsi="Times New Roman"/>
          <w:b/>
          <w:sz w:val="24"/>
        </w:rPr>
        <w:t xml:space="preserve"> </w:t>
      </w:r>
      <w:r w:rsidRPr="000F33D8">
        <w:rPr>
          <w:rFonts w:ascii="Times New Roman" w:hAnsi="Times New Roman"/>
          <w:sz w:val="24"/>
        </w:rPr>
        <w:t>ShireEndasilasey</w:t>
      </w:r>
      <w:r w:rsidR="00A47A45">
        <w:rPr>
          <w:rFonts w:ascii="Times New Roman" w:hAnsi="Times New Roman"/>
          <w:sz w:val="24"/>
        </w:rPr>
        <w:t xml:space="preserve"> </w:t>
      </w:r>
      <w:r w:rsidRPr="000F33D8">
        <w:rPr>
          <w:rFonts w:ascii="Times New Roman" w:hAnsi="Times New Roman"/>
          <w:sz w:val="24"/>
        </w:rPr>
        <w:t>area possess high livestock population in the country. Livestock keeping includes traditional animal husbandry, dairy farming, and poultry keeping. Animals reared in Shire Endasilasey</w:t>
      </w:r>
      <w:r w:rsidR="00A47A45">
        <w:rPr>
          <w:rFonts w:ascii="Times New Roman" w:hAnsi="Times New Roman"/>
          <w:sz w:val="24"/>
        </w:rPr>
        <w:t xml:space="preserve"> </w:t>
      </w:r>
      <w:r w:rsidRPr="000F33D8">
        <w:rPr>
          <w:rFonts w:ascii="Times New Roman" w:hAnsi="Times New Roman"/>
          <w:sz w:val="24"/>
        </w:rPr>
        <w:t>area include cattle, goats, sheep, and chicken. Zero grazing is mainly used to feed animals in urban centers.</w:t>
      </w:r>
    </w:p>
    <w:p w:rsidR="007B4A7C" w:rsidRPr="007B1189" w:rsidRDefault="007B4A7C" w:rsidP="00550274">
      <w:pPr>
        <w:autoSpaceDE w:val="0"/>
        <w:autoSpaceDN w:val="0"/>
        <w:adjustRightInd w:val="0"/>
        <w:spacing w:after="0"/>
        <w:jc w:val="both"/>
        <w:rPr>
          <w:rFonts w:ascii="Times New Roman" w:hAnsi="Times New Roman"/>
          <w:sz w:val="24"/>
          <w:szCs w:val="24"/>
        </w:rPr>
      </w:pPr>
      <w:r w:rsidRPr="007B1189">
        <w:rPr>
          <w:rFonts w:ascii="Times New Roman" w:hAnsi="Times New Roman"/>
          <w:sz w:val="24"/>
          <w:szCs w:val="24"/>
        </w:rPr>
        <w:t xml:space="preserve">Livestock keeping generates income to households and revenue to the local community through various fees on livestock products, services and facilities. Along with live animals, other livestock products include milk and eggs. </w:t>
      </w:r>
    </w:p>
    <w:p w:rsidR="007B4A7C" w:rsidRPr="007B1189" w:rsidRDefault="007B4A7C" w:rsidP="00550274">
      <w:bookmarkStart w:id="439" w:name="_Toc13311344"/>
      <w:bookmarkStart w:id="440" w:name="_Toc13543728"/>
      <w:r w:rsidRPr="007B1189">
        <w:t>Other Activities</w:t>
      </w:r>
      <w:bookmarkEnd w:id="439"/>
      <w:bookmarkEnd w:id="440"/>
    </w:p>
    <w:p w:rsidR="007B4A7C" w:rsidRPr="007B1189" w:rsidRDefault="007B4A7C" w:rsidP="00550274">
      <w:pPr>
        <w:autoSpaceDE w:val="0"/>
        <w:autoSpaceDN w:val="0"/>
        <w:adjustRightInd w:val="0"/>
        <w:spacing w:after="0"/>
        <w:jc w:val="both"/>
        <w:rPr>
          <w:rFonts w:ascii="Times New Roman" w:hAnsi="Times New Roman"/>
          <w:sz w:val="24"/>
          <w:szCs w:val="24"/>
        </w:rPr>
      </w:pPr>
      <w:r w:rsidRPr="007B1189">
        <w:rPr>
          <w:rFonts w:ascii="Times New Roman" w:hAnsi="Times New Roman"/>
          <w:b/>
          <w:sz w:val="24"/>
          <w:szCs w:val="24"/>
        </w:rPr>
        <w:t xml:space="preserve">Industry: </w:t>
      </w:r>
      <w:r w:rsidRPr="007B1189">
        <w:rPr>
          <w:rFonts w:ascii="Times New Roman" w:hAnsi="Times New Roman"/>
          <w:sz w:val="24"/>
          <w:szCs w:val="24"/>
        </w:rPr>
        <w:t>The contribution of industries to the Shire Endasilasey region economy is growing due to the increase in investment in agriculture and manufacturing sectors. Large scale industries Milk and milk product processing, Meat processing, Oil Crops processing, water bottling and so on. The construction of the airport is expected to increase marketing channels and possibly stimulate investments in commercial large scale in Shire Endasilasey</w:t>
      </w:r>
      <w:r w:rsidR="00A47A45">
        <w:rPr>
          <w:rFonts w:ascii="Times New Roman" w:hAnsi="Times New Roman"/>
          <w:sz w:val="24"/>
          <w:szCs w:val="24"/>
        </w:rPr>
        <w:t xml:space="preserve"> </w:t>
      </w:r>
      <w:r w:rsidRPr="007B1189">
        <w:rPr>
          <w:rFonts w:ascii="Times New Roman" w:hAnsi="Times New Roman"/>
          <w:sz w:val="24"/>
          <w:szCs w:val="24"/>
        </w:rPr>
        <w:t>area and also increase tourism income for Ethiopia.</w:t>
      </w:r>
    </w:p>
    <w:p w:rsidR="007B4A7C" w:rsidRPr="007B1189" w:rsidRDefault="007B4A7C" w:rsidP="00550274">
      <w:pPr>
        <w:autoSpaceDE w:val="0"/>
        <w:autoSpaceDN w:val="0"/>
        <w:adjustRightInd w:val="0"/>
        <w:spacing w:after="0"/>
        <w:jc w:val="both"/>
        <w:rPr>
          <w:rFonts w:ascii="Times New Roman" w:hAnsi="Times New Roman"/>
          <w:b/>
          <w:sz w:val="24"/>
          <w:szCs w:val="24"/>
        </w:rPr>
      </w:pPr>
    </w:p>
    <w:p w:rsidR="007B4A7C" w:rsidRPr="007B1189" w:rsidRDefault="007B4A7C" w:rsidP="00550274">
      <w:pPr>
        <w:autoSpaceDE w:val="0"/>
        <w:autoSpaceDN w:val="0"/>
        <w:adjustRightInd w:val="0"/>
        <w:spacing w:after="0"/>
        <w:jc w:val="both"/>
        <w:rPr>
          <w:rFonts w:ascii="Times New Roman" w:hAnsi="Times New Roman"/>
          <w:noProof/>
          <w:sz w:val="24"/>
          <w:szCs w:val="24"/>
        </w:rPr>
      </w:pPr>
      <w:r w:rsidRPr="007B1189">
        <w:rPr>
          <w:rFonts w:ascii="Times New Roman" w:hAnsi="Times New Roman"/>
          <w:b/>
          <w:sz w:val="24"/>
          <w:szCs w:val="24"/>
        </w:rPr>
        <w:t xml:space="preserve">Forestry: </w:t>
      </w:r>
      <w:r w:rsidRPr="007B1189">
        <w:rPr>
          <w:rFonts w:ascii="Times New Roman" w:hAnsi="Times New Roman"/>
          <w:noProof/>
          <w:sz w:val="24"/>
          <w:szCs w:val="24"/>
        </w:rPr>
        <w:t xml:space="preserve">The Shire Endasilasey town is also becoming a centre of interest because of its proximity to the aroun twon, the areas of multi nationality has been one main attration for tourist visiting area. Shire Endasilasey town has therefore been a major air network demand. </w:t>
      </w:r>
    </w:p>
    <w:p w:rsidR="00A83021" w:rsidRPr="00E1696A" w:rsidRDefault="00BB0833" w:rsidP="00550274">
      <w:pPr>
        <w:pStyle w:val="Heading3"/>
        <w:spacing w:before="120" w:after="120"/>
        <w:rPr>
          <w:rFonts w:ascii="TimesNewRoman" w:hAnsi="TimesNewRoman" w:cs="Times New Roman"/>
          <w:b w:val="0"/>
          <w:i/>
          <w:color w:val="auto"/>
          <w:sz w:val="24"/>
        </w:rPr>
      </w:pPr>
      <w:bookmarkStart w:id="441" w:name="_Toc16517646"/>
      <w:r>
        <w:rPr>
          <w:rFonts w:ascii="TimesNewRoman" w:hAnsi="TimesNewRoman" w:cs="Times New Roman"/>
          <w:b w:val="0"/>
          <w:i/>
          <w:color w:val="auto"/>
          <w:sz w:val="24"/>
        </w:rPr>
        <w:t>6.1.4 Nekemet</w:t>
      </w:r>
      <w:bookmarkEnd w:id="441"/>
    </w:p>
    <w:p w:rsidR="00A83021" w:rsidRPr="00394892" w:rsidRDefault="00A83021" w:rsidP="00550274">
      <w:pPr>
        <w:ind w:right="144"/>
        <w:jc w:val="both"/>
        <w:rPr>
          <w:rFonts w:ascii="Times New Roman" w:hAnsi="Times New Roman"/>
          <w:sz w:val="24"/>
          <w:szCs w:val="24"/>
        </w:rPr>
      </w:pPr>
      <w:r w:rsidRPr="00394892">
        <w:rPr>
          <w:rFonts w:ascii="Times New Roman" w:hAnsi="Times New Roman"/>
          <w:sz w:val="24"/>
          <w:szCs w:val="24"/>
        </w:rPr>
        <w:t>The proposed project is to be situated in the eastern administrative zones of Orom</w:t>
      </w:r>
      <w:r>
        <w:rPr>
          <w:rFonts w:ascii="Times New Roman" w:hAnsi="Times New Roman"/>
          <w:sz w:val="24"/>
          <w:szCs w:val="24"/>
        </w:rPr>
        <w:t>ia region at 35 Km out of Nekem</w:t>
      </w:r>
      <w:r w:rsidRPr="00394892">
        <w:rPr>
          <w:rFonts w:ascii="Times New Roman" w:hAnsi="Times New Roman"/>
          <w:sz w:val="24"/>
          <w:szCs w:val="24"/>
        </w:rPr>
        <w:t>t</w:t>
      </w:r>
      <w:r>
        <w:rPr>
          <w:rFonts w:ascii="Times New Roman" w:hAnsi="Times New Roman"/>
          <w:sz w:val="24"/>
          <w:szCs w:val="24"/>
        </w:rPr>
        <w:t>e</w:t>
      </w:r>
      <w:r w:rsidR="00A47A45">
        <w:rPr>
          <w:rFonts w:ascii="Times New Roman" w:hAnsi="Times New Roman"/>
          <w:sz w:val="24"/>
          <w:szCs w:val="24"/>
        </w:rPr>
        <w:t xml:space="preserve"> </w:t>
      </w:r>
      <w:r w:rsidRPr="00394892">
        <w:rPr>
          <w:rFonts w:ascii="Times New Roman" w:hAnsi="Times New Roman"/>
          <w:sz w:val="24"/>
          <w:szCs w:val="24"/>
        </w:rPr>
        <w:t xml:space="preserve">town planned to rehabilitate the airport field. </w:t>
      </w:r>
    </w:p>
    <w:p w:rsidR="00A83021" w:rsidRPr="00394892" w:rsidRDefault="00A83021" w:rsidP="00550274">
      <w:pPr>
        <w:jc w:val="both"/>
        <w:rPr>
          <w:rFonts w:ascii="Times New Roman" w:hAnsi="Times New Roman"/>
          <w:sz w:val="24"/>
          <w:szCs w:val="24"/>
        </w:rPr>
      </w:pPr>
      <w:r w:rsidRPr="00394892">
        <w:rPr>
          <w:rFonts w:ascii="Times New Roman" w:hAnsi="Times New Roman"/>
          <w:color w:val="000000"/>
          <w:sz w:val="24"/>
          <w:szCs w:val="24"/>
        </w:rPr>
        <w:lastRenderedPageBreak/>
        <w:t>The overall drainage system of the Project is lying in Abay Watershed basin. Watershed</w:t>
      </w:r>
      <w:r w:rsidRPr="00394892">
        <w:rPr>
          <w:rFonts w:ascii="Times New Roman" w:hAnsi="Times New Roman"/>
          <w:sz w:val="24"/>
          <w:szCs w:val="24"/>
        </w:rPr>
        <w:t xml:space="preserve"> area for all streams crossing the runway route has been delineated from 30m resolution digital elevation model through ARC GIS hydrologic modeling tool. Stream channel length, slope and time of concentration have been derived from delineated watershed area for each crossing under consideration. Delineated watershed shown in figure below used to determine catchment area, average watershed slope and time of concentration values for all streams crossing the runway.</w:t>
      </w:r>
    </w:p>
    <w:p w:rsidR="00A83021" w:rsidRDefault="00A83021" w:rsidP="00550274">
      <w:pPr>
        <w:autoSpaceDE w:val="0"/>
        <w:autoSpaceDN w:val="0"/>
        <w:adjustRightInd w:val="0"/>
        <w:spacing w:after="0"/>
        <w:jc w:val="both"/>
        <w:rPr>
          <w:rFonts w:ascii="Times New Roman" w:hAnsi="Times New Roman"/>
          <w:sz w:val="24"/>
          <w:szCs w:val="24"/>
        </w:rPr>
      </w:pPr>
      <w:r w:rsidRPr="00394892">
        <w:rPr>
          <w:rFonts w:ascii="Times New Roman" w:hAnsi="Times New Roman"/>
          <w:sz w:val="24"/>
          <w:szCs w:val="24"/>
        </w:rPr>
        <w:t>Digital elevation model of 30m by 30m resolution which shows detail topographic features used to describe watershed area terrain configurations. From topographic level description maps shown in figure 3-2, the catchment areas are predominantly characterized by flat and soft to moderate topographic land forms, as that of the catchment slopes are ranges between 2% and 4%.</w:t>
      </w:r>
    </w:p>
    <w:p w:rsidR="00A83021" w:rsidRPr="00F06D29" w:rsidRDefault="00A83021" w:rsidP="00550274">
      <w:pPr>
        <w:rPr>
          <w:rFonts w:ascii="Times New Roman" w:hAnsi="Times New Roman"/>
          <w:b/>
          <w:sz w:val="24"/>
        </w:rPr>
      </w:pPr>
      <w:bookmarkStart w:id="442" w:name="_Toc13408003"/>
      <w:bookmarkStart w:id="443" w:name="_Toc13503752"/>
      <w:r w:rsidRPr="00F06D29">
        <w:rPr>
          <w:rFonts w:ascii="Times New Roman" w:hAnsi="Times New Roman"/>
          <w:b/>
          <w:sz w:val="24"/>
        </w:rPr>
        <w:t>Biophysical features</w:t>
      </w:r>
      <w:bookmarkEnd w:id="442"/>
      <w:bookmarkEnd w:id="443"/>
      <w:r w:rsidR="00F06D29" w:rsidRPr="00F06D29">
        <w:rPr>
          <w:rFonts w:ascii="Times New Roman" w:hAnsi="Times New Roman"/>
          <w:b/>
          <w:sz w:val="24"/>
        </w:rPr>
        <w:t>:</w:t>
      </w:r>
    </w:p>
    <w:p w:rsidR="00A83021" w:rsidRDefault="00A83021" w:rsidP="00550274">
      <w:pPr>
        <w:autoSpaceDE w:val="0"/>
        <w:autoSpaceDN w:val="0"/>
        <w:adjustRightInd w:val="0"/>
        <w:spacing w:after="0"/>
        <w:jc w:val="both"/>
        <w:rPr>
          <w:rFonts w:asciiTheme="majorBidi" w:hAnsiTheme="majorBidi" w:cstheme="majorBidi"/>
          <w:sz w:val="24"/>
          <w:szCs w:val="24"/>
        </w:rPr>
      </w:pPr>
      <w:r w:rsidRPr="0045403B">
        <w:rPr>
          <w:rFonts w:ascii="Times New Roman" w:hAnsi="Times New Roman"/>
          <w:b/>
          <w:sz w:val="24"/>
          <w:szCs w:val="24"/>
        </w:rPr>
        <w:t xml:space="preserve">Climate: </w:t>
      </w:r>
      <w:r w:rsidRPr="0045403B">
        <w:rPr>
          <w:rFonts w:asciiTheme="majorBidi" w:hAnsiTheme="majorBidi" w:cstheme="majorBidi"/>
          <w:sz w:val="24"/>
          <w:szCs w:val="24"/>
          <w:shd w:val="clear" w:color="auto" w:fill="FFFFFF"/>
        </w:rPr>
        <w:t>The climate here is mild, and generally warm and temperate. The summers here have a good deal of rainfall, while the winters have very little. The climate here is classified as Cwb by the Köppen-Geiger system. The temperature here averages 17.6 °C. The average annual rainfall is 1998 mm.</w:t>
      </w:r>
      <w:r w:rsidRPr="0045403B">
        <w:rPr>
          <w:rFonts w:asciiTheme="majorBidi" w:hAnsiTheme="majorBidi" w:cstheme="majorBidi"/>
          <w:sz w:val="24"/>
          <w:szCs w:val="24"/>
        </w:rPr>
        <w:t>Figure  Average temperature and rainfall graph of the project area</w:t>
      </w:r>
    </w:p>
    <w:p w:rsidR="00A83021" w:rsidRDefault="00A83021" w:rsidP="00550274">
      <w:pPr>
        <w:autoSpaceDE w:val="0"/>
        <w:autoSpaceDN w:val="0"/>
        <w:adjustRightInd w:val="0"/>
        <w:spacing w:after="0"/>
        <w:jc w:val="both"/>
        <w:rPr>
          <w:rFonts w:asciiTheme="majorBidi" w:hAnsiTheme="majorBidi" w:cstheme="majorBidi"/>
          <w:sz w:val="24"/>
          <w:szCs w:val="24"/>
        </w:rPr>
      </w:pPr>
    </w:p>
    <w:p w:rsidR="00A83021" w:rsidRPr="0045403B" w:rsidRDefault="00A83021" w:rsidP="00550274">
      <w:pPr>
        <w:autoSpaceDE w:val="0"/>
        <w:autoSpaceDN w:val="0"/>
        <w:adjustRightInd w:val="0"/>
        <w:spacing w:after="0"/>
        <w:jc w:val="both"/>
        <w:rPr>
          <w:rFonts w:asciiTheme="majorBidi" w:hAnsiTheme="majorBidi" w:cstheme="majorBidi"/>
          <w:sz w:val="24"/>
          <w:szCs w:val="24"/>
        </w:rPr>
      </w:pPr>
      <w:r w:rsidRPr="0045403B">
        <w:rPr>
          <w:rFonts w:asciiTheme="majorBidi" w:hAnsiTheme="majorBidi" w:cstheme="majorBidi"/>
          <w:noProof/>
          <w:sz w:val="24"/>
          <w:szCs w:val="24"/>
          <w:lang w:val="fr-FR" w:eastAsia="fr-FR"/>
        </w:rPr>
        <w:drawing>
          <wp:inline distT="0" distB="0" distL="0" distR="0">
            <wp:extent cx="5929860" cy="2448377"/>
            <wp:effectExtent l="0" t="0" r="0" b="0"/>
            <wp:docPr id="77" name="Picture 7" descr="Climate graph // Weather by Month, Nekem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mate graph // Weather by Month, Nekemte"/>
                    <pic:cNvPicPr>
                      <a:picLocks noChangeAspect="1" noChangeArrowheads="1"/>
                    </pic:cNvPicPr>
                  </pic:nvPicPr>
                  <pic:blipFill>
                    <a:blip r:embed="rId90"/>
                    <a:srcRect/>
                    <a:stretch>
                      <a:fillRect/>
                    </a:stretch>
                  </pic:blipFill>
                  <pic:spPr bwMode="auto">
                    <a:xfrm>
                      <a:off x="0" y="0"/>
                      <a:ext cx="5951771" cy="2457424"/>
                    </a:xfrm>
                    <a:prstGeom prst="rect">
                      <a:avLst/>
                    </a:prstGeom>
                    <a:noFill/>
                    <a:ln w="9525">
                      <a:noFill/>
                      <a:miter lim="800000"/>
                      <a:headEnd/>
                      <a:tailEnd/>
                    </a:ln>
                  </pic:spPr>
                </pic:pic>
              </a:graphicData>
            </a:graphic>
          </wp:inline>
        </w:drawing>
      </w:r>
    </w:p>
    <w:p w:rsidR="00A83021" w:rsidRPr="00B60F80" w:rsidRDefault="00A83021" w:rsidP="00550274">
      <w:pPr>
        <w:pStyle w:val="Caption"/>
        <w:spacing w:line="276" w:lineRule="auto"/>
        <w:rPr>
          <w:rFonts w:asciiTheme="majorBidi" w:hAnsiTheme="majorBidi" w:cstheme="majorBidi"/>
          <w:b w:val="0"/>
          <w:bCs w:val="0"/>
          <w:color w:val="auto"/>
          <w:sz w:val="24"/>
          <w:szCs w:val="24"/>
        </w:rPr>
      </w:pPr>
      <w:bookmarkStart w:id="444" w:name="_Toc13503828"/>
      <w:bookmarkStart w:id="445" w:name="_Toc16517750"/>
      <w:r w:rsidRPr="00B60F80">
        <w:rPr>
          <w:color w:val="auto"/>
          <w:sz w:val="24"/>
          <w:szCs w:val="24"/>
        </w:rPr>
        <w:t xml:space="preserve">Figure </w:t>
      </w:r>
      <w:r w:rsidR="00D335C7" w:rsidRPr="00B60F80">
        <w:rPr>
          <w:color w:val="auto"/>
          <w:sz w:val="24"/>
          <w:szCs w:val="24"/>
        </w:rPr>
        <w:fldChar w:fldCharType="begin"/>
      </w:r>
      <w:r w:rsidRPr="00B60F80">
        <w:rPr>
          <w:color w:val="auto"/>
          <w:sz w:val="24"/>
          <w:szCs w:val="24"/>
        </w:rPr>
        <w:instrText xml:space="preserve"> SEQ Figure \* ARABIC </w:instrText>
      </w:r>
      <w:r w:rsidR="00D335C7" w:rsidRPr="00B60F80">
        <w:rPr>
          <w:color w:val="auto"/>
          <w:sz w:val="24"/>
          <w:szCs w:val="24"/>
        </w:rPr>
        <w:fldChar w:fldCharType="separate"/>
      </w:r>
      <w:r w:rsidR="001A07AB">
        <w:rPr>
          <w:noProof/>
          <w:color w:val="auto"/>
          <w:sz w:val="24"/>
          <w:szCs w:val="24"/>
        </w:rPr>
        <w:t>22</w:t>
      </w:r>
      <w:r w:rsidR="00D335C7" w:rsidRPr="00B60F80">
        <w:rPr>
          <w:color w:val="auto"/>
          <w:sz w:val="24"/>
          <w:szCs w:val="24"/>
        </w:rPr>
        <w:fldChar w:fldCharType="end"/>
      </w:r>
      <w:r w:rsidR="000F33D8">
        <w:rPr>
          <w:color w:val="auto"/>
          <w:sz w:val="24"/>
          <w:szCs w:val="24"/>
        </w:rPr>
        <w:t xml:space="preserve">. </w:t>
      </w:r>
      <w:r w:rsidRPr="00B60F80">
        <w:rPr>
          <w:rFonts w:asciiTheme="majorBidi" w:hAnsiTheme="majorBidi" w:cstheme="majorBidi"/>
          <w:b w:val="0"/>
          <w:bCs w:val="0"/>
          <w:color w:val="auto"/>
          <w:sz w:val="24"/>
          <w:szCs w:val="24"/>
        </w:rPr>
        <w:t>Climate Graph // Weather By Month Nekemte (source: climate-data.org)</w:t>
      </w:r>
      <w:bookmarkEnd w:id="444"/>
      <w:bookmarkEnd w:id="445"/>
    </w:p>
    <w:p w:rsidR="00A83021" w:rsidRDefault="00A83021" w:rsidP="00550274">
      <w:pPr>
        <w:autoSpaceDE w:val="0"/>
        <w:autoSpaceDN w:val="0"/>
        <w:adjustRightInd w:val="0"/>
        <w:spacing w:after="0"/>
        <w:jc w:val="both"/>
        <w:rPr>
          <w:rFonts w:asciiTheme="majorBidi" w:hAnsiTheme="majorBidi" w:cstheme="majorBidi"/>
          <w:sz w:val="24"/>
          <w:szCs w:val="24"/>
          <w:shd w:val="clear" w:color="auto" w:fill="FFFFFF"/>
        </w:rPr>
      </w:pPr>
    </w:p>
    <w:p w:rsidR="00A83021" w:rsidRPr="0045403B" w:rsidRDefault="00A83021" w:rsidP="00550274">
      <w:pPr>
        <w:autoSpaceDE w:val="0"/>
        <w:autoSpaceDN w:val="0"/>
        <w:adjustRightInd w:val="0"/>
        <w:spacing w:after="0"/>
        <w:jc w:val="both"/>
        <w:rPr>
          <w:rFonts w:asciiTheme="majorBidi" w:hAnsiTheme="majorBidi" w:cstheme="majorBidi"/>
          <w:sz w:val="24"/>
          <w:szCs w:val="24"/>
          <w:shd w:val="clear" w:color="auto" w:fill="FFFFFF"/>
        </w:rPr>
      </w:pPr>
      <w:r w:rsidRPr="0045403B">
        <w:rPr>
          <w:rFonts w:asciiTheme="majorBidi" w:hAnsiTheme="majorBidi" w:cstheme="majorBidi"/>
          <w:sz w:val="24"/>
          <w:szCs w:val="24"/>
          <w:shd w:val="clear" w:color="auto" w:fill="FFFFFF"/>
        </w:rPr>
        <w:t>Precipitation is the lowest in January, with an average of 10 mm. Most of the precipitation here falls in July, averaging 392 mm.</w:t>
      </w:r>
    </w:p>
    <w:p w:rsidR="00A83021" w:rsidRPr="0045403B" w:rsidRDefault="00A83021" w:rsidP="00550274">
      <w:pPr>
        <w:jc w:val="both"/>
        <w:rPr>
          <w:rFonts w:asciiTheme="majorBidi" w:hAnsiTheme="majorBidi" w:cstheme="majorBidi"/>
          <w:sz w:val="24"/>
          <w:szCs w:val="24"/>
        </w:rPr>
      </w:pPr>
      <w:r w:rsidRPr="0045403B">
        <w:rPr>
          <w:rFonts w:asciiTheme="majorBidi" w:hAnsiTheme="majorBidi" w:cstheme="majorBidi"/>
          <w:noProof/>
          <w:sz w:val="24"/>
          <w:szCs w:val="24"/>
          <w:lang w:val="fr-FR" w:eastAsia="fr-FR"/>
        </w:rPr>
        <w:lastRenderedPageBreak/>
        <w:drawing>
          <wp:inline distT="0" distB="0" distL="0" distR="0">
            <wp:extent cx="5796123" cy="2907586"/>
            <wp:effectExtent l="19050" t="0" r="0" b="0"/>
            <wp:docPr id="78" name="Picture 10" descr="average temperature, Nekem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verage temperature, Nekemte"/>
                    <pic:cNvPicPr>
                      <a:picLocks noChangeAspect="1" noChangeArrowheads="1"/>
                    </pic:cNvPicPr>
                  </pic:nvPicPr>
                  <pic:blipFill>
                    <a:blip r:embed="rId91"/>
                    <a:srcRect/>
                    <a:stretch>
                      <a:fillRect/>
                    </a:stretch>
                  </pic:blipFill>
                  <pic:spPr bwMode="auto">
                    <a:xfrm>
                      <a:off x="0" y="0"/>
                      <a:ext cx="5803078" cy="2911075"/>
                    </a:xfrm>
                    <a:prstGeom prst="rect">
                      <a:avLst/>
                    </a:prstGeom>
                    <a:noFill/>
                    <a:ln w="9525">
                      <a:noFill/>
                      <a:miter lim="800000"/>
                      <a:headEnd/>
                      <a:tailEnd/>
                    </a:ln>
                  </pic:spPr>
                </pic:pic>
              </a:graphicData>
            </a:graphic>
          </wp:inline>
        </w:drawing>
      </w:r>
    </w:p>
    <w:p w:rsidR="00A83021" w:rsidRPr="00B60F80" w:rsidRDefault="00A83021" w:rsidP="00550274">
      <w:pPr>
        <w:pStyle w:val="Caption"/>
        <w:spacing w:line="276" w:lineRule="auto"/>
        <w:rPr>
          <w:rFonts w:asciiTheme="majorBidi" w:hAnsiTheme="majorBidi" w:cstheme="majorBidi"/>
          <w:b w:val="0"/>
          <w:bCs w:val="0"/>
          <w:color w:val="auto"/>
          <w:sz w:val="24"/>
          <w:szCs w:val="24"/>
        </w:rPr>
      </w:pPr>
      <w:bookmarkStart w:id="446" w:name="_Toc13503829"/>
      <w:bookmarkStart w:id="447" w:name="_Toc16517751"/>
      <w:r w:rsidRPr="00B60F80">
        <w:rPr>
          <w:b w:val="0"/>
          <w:bCs w:val="0"/>
          <w:color w:val="auto"/>
          <w:sz w:val="24"/>
          <w:szCs w:val="24"/>
        </w:rPr>
        <w:t xml:space="preserve">Figure </w:t>
      </w:r>
      <w:r w:rsidR="00D335C7" w:rsidRPr="00B60F80">
        <w:rPr>
          <w:b w:val="0"/>
          <w:bCs w:val="0"/>
          <w:color w:val="auto"/>
          <w:sz w:val="24"/>
          <w:szCs w:val="24"/>
        </w:rPr>
        <w:fldChar w:fldCharType="begin"/>
      </w:r>
      <w:r w:rsidRPr="00B60F80">
        <w:rPr>
          <w:b w:val="0"/>
          <w:bCs w:val="0"/>
          <w:color w:val="auto"/>
          <w:sz w:val="24"/>
          <w:szCs w:val="24"/>
        </w:rPr>
        <w:instrText xml:space="preserve"> SEQ Figure \* ARABIC </w:instrText>
      </w:r>
      <w:r w:rsidR="00D335C7" w:rsidRPr="00B60F80">
        <w:rPr>
          <w:b w:val="0"/>
          <w:bCs w:val="0"/>
          <w:color w:val="auto"/>
          <w:sz w:val="24"/>
          <w:szCs w:val="24"/>
        </w:rPr>
        <w:fldChar w:fldCharType="separate"/>
      </w:r>
      <w:r w:rsidR="001A07AB">
        <w:rPr>
          <w:b w:val="0"/>
          <w:bCs w:val="0"/>
          <w:noProof/>
          <w:color w:val="auto"/>
          <w:sz w:val="24"/>
          <w:szCs w:val="24"/>
        </w:rPr>
        <w:t>23</w:t>
      </w:r>
      <w:r w:rsidR="00D335C7" w:rsidRPr="00B60F80">
        <w:rPr>
          <w:b w:val="0"/>
          <w:bCs w:val="0"/>
          <w:color w:val="auto"/>
          <w:sz w:val="24"/>
          <w:szCs w:val="24"/>
        </w:rPr>
        <w:fldChar w:fldCharType="end"/>
      </w:r>
      <w:r w:rsidRPr="00B60F80">
        <w:rPr>
          <w:rFonts w:asciiTheme="majorBidi" w:hAnsiTheme="majorBidi" w:cstheme="majorBidi"/>
          <w:b w:val="0"/>
          <w:bCs w:val="0"/>
          <w:color w:val="auto"/>
          <w:sz w:val="24"/>
          <w:szCs w:val="24"/>
        </w:rPr>
        <w:t>Average Temperature Nekemte  (source: climate-data.org)</w:t>
      </w:r>
      <w:bookmarkEnd w:id="446"/>
      <w:bookmarkEnd w:id="447"/>
    </w:p>
    <w:p w:rsidR="00A83021" w:rsidRDefault="00A83021" w:rsidP="00550274">
      <w:pPr>
        <w:autoSpaceDE w:val="0"/>
        <w:autoSpaceDN w:val="0"/>
        <w:adjustRightInd w:val="0"/>
        <w:spacing w:after="0"/>
        <w:jc w:val="both"/>
        <w:rPr>
          <w:rFonts w:asciiTheme="majorBidi" w:hAnsiTheme="majorBidi" w:cstheme="majorBidi"/>
          <w:sz w:val="24"/>
          <w:szCs w:val="24"/>
          <w:shd w:val="clear" w:color="auto" w:fill="FFFFFF"/>
        </w:rPr>
      </w:pPr>
    </w:p>
    <w:p w:rsidR="00A83021" w:rsidRPr="0045403B" w:rsidRDefault="00A83021" w:rsidP="00550274">
      <w:pPr>
        <w:autoSpaceDE w:val="0"/>
        <w:autoSpaceDN w:val="0"/>
        <w:adjustRightInd w:val="0"/>
        <w:spacing w:after="0"/>
        <w:jc w:val="both"/>
        <w:rPr>
          <w:rFonts w:asciiTheme="majorBidi" w:hAnsiTheme="majorBidi" w:cstheme="majorBidi"/>
          <w:sz w:val="24"/>
          <w:szCs w:val="24"/>
          <w:shd w:val="clear" w:color="auto" w:fill="FFFFFF"/>
        </w:rPr>
      </w:pPr>
      <w:r w:rsidRPr="0045403B">
        <w:rPr>
          <w:rFonts w:asciiTheme="majorBidi" w:hAnsiTheme="majorBidi" w:cstheme="majorBidi"/>
          <w:sz w:val="24"/>
          <w:szCs w:val="24"/>
          <w:shd w:val="clear" w:color="auto" w:fill="FFFFFF"/>
        </w:rPr>
        <w:t>At an average temperature of 19.4 °C, March is the hottest month of the year. July is the coldest month, with temperatures averaging 15.9 °C.</w:t>
      </w:r>
    </w:p>
    <w:p w:rsidR="00A83021" w:rsidRPr="0045403B" w:rsidRDefault="00A83021" w:rsidP="00550274">
      <w:pPr>
        <w:autoSpaceDE w:val="0"/>
        <w:autoSpaceDN w:val="0"/>
        <w:adjustRightInd w:val="0"/>
        <w:spacing w:after="0"/>
        <w:jc w:val="both"/>
        <w:rPr>
          <w:rFonts w:asciiTheme="majorBidi" w:hAnsiTheme="majorBidi" w:cstheme="majorBidi"/>
          <w:sz w:val="24"/>
          <w:szCs w:val="24"/>
          <w:shd w:val="clear" w:color="auto" w:fill="FFFFFF"/>
        </w:rPr>
      </w:pPr>
    </w:p>
    <w:p w:rsidR="00A83021" w:rsidRPr="0045403B" w:rsidRDefault="00A83021" w:rsidP="00550274">
      <w:pPr>
        <w:spacing w:after="0"/>
        <w:jc w:val="both"/>
        <w:rPr>
          <w:rFonts w:asciiTheme="majorBidi" w:hAnsiTheme="majorBidi" w:cstheme="majorBidi"/>
          <w:b/>
          <w:bCs/>
          <w:sz w:val="24"/>
          <w:szCs w:val="24"/>
        </w:rPr>
      </w:pPr>
      <w:r w:rsidRPr="0045403B">
        <w:rPr>
          <w:rFonts w:asciiTheme="majorBidi" w:hAnsiTheme="majorBidi" w:cstheme="majorBidi"/>
          <w:b/>
          <w:bCs/>
          <w:noProof/>
          <w:sz w:val="24"/>
          <w:szCs w:val="24"/>
          <w:lang w:val="fr-FR" w:eastAsia="fr-FR"/>
        </w:rPr>
        <w:drawing>
          <wp:inline distT="0" distB="0" distL="0" distR="0">
            <wp:extent cx="5817476" cy="2549944"/>
            <wp:effectExtent l="19050" t="0" r="0" b="0"/>
            <wp:docPr id="7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a:srcRect/>
                    <a:stretch>
                      <a:fillRect/>
                    </a:stretch>
                  </pic:blipFill>
                  <pic:spPr bwMode="auto">
                    <a:xfrm>
                      <a:off x="0" y="0"/>
                      <a:ext cx="5842532" cy="2560927"/>
                    </a:xfrm>
                    <a:prstGeom prst="rect">
                      <a:avLst/>
                    </a:prstGeom>
                    <a:noFill/>
                    <a:ln w="9525">
                      <a:noFill/>
                      <a:miter lim="800000"/>
                      <a:headEnd/>
                      <a:tailEnd/>
                    </a:ln>
                  </pic:spPr>
                </pic:pic>
              </a:graphicData>
            </a:graphic>
          </wp:inline>
        </w:drawing>
      </w:r>
    </w:p>
    <w:p w:rsidR="009914A4" w:rsidRDefault="00A83021">
      <w:pPr>
        <w:pStyle w:val="Caption"/>
        <w:rPr>
          <w:rFonts w:asciiTheme="majorBidi" w:hAnsiTheme="majorBidi" w:cstheme="majorBidi"/>
          <w:sz w:val="24"/>
          <w:szCs w:val="24"/>
          <w:shd w:val="clear" w:color="auto" w:fill="FFFFFF"/>
        </w:rPr>
      </w:pPr>
      <w:bookmarkStart w:id="448" w:name="_Toc13503830"/>
      <w:bookmarkStart w:id="449" w:name="_Toc16517752"/>
      <w:r w:rsidRPr="00B60F80">
        <w:rPr>
          <w:color w:val="auto"/>
          <w:sz w:val="24"/>
          <w:szCs w:val="24"/>
        </w:rPr>
        <w:t xml:space="preserve">Figure </w:t>
      </w:r>
      <w:r w:rsidR="00D335C7" w:rsidRPr="00B60F80">
        <w:rPr>
          <w:sz w:val="24"/>
          <w:szCs w:val="24"/>
        </w:rPr>
        <w:fldChar w:fldCharType="begin"/>
      </w:r>
      <w:r w:rsidRPr="00B60F80">
        <w:rPr>
          <w:color w:val="auto"/>
          <w:sz w:val="24"/>
          <w:szCs w:val="24"/>
        </w:rPr>
        <w:instrText xml:space="preserve"> SEQ Figure \* ARABIC </w:instrText>
      </w:r>
      <w:r w:rsidR="00D335C7" w:rsidRPr="00B60F80">
        <w:rPr>
          <w:sz w:val="24"/>
          <w:szCs w:val="24"/>
        </w:rPr>
        <w:fldChar w:fldCharType="separate"/>
      </w:r>
      <w:r w:rsidR="001A07AB">
        <w:rPr>
          <w:noProof/>
          <w:color w:val="auto"/>
          <w:sz w:val="24"/>
          <w:szCs w:val="24"/>
        </w:rPr>
        <w:t>24</w:t>
      </w:r>
      <w:r w:rsidR="00D335C7" w:rsidRPr="00B60F80">
        <w:rPr>
          <w:sz w:val="24"/>
          <w:szCs w:val="24"/>
        </w:rPr>
        <w:fldChar w:fldCharType="end"/>
      </w:r>
      <w:r w:rsidRPr="00B60F80">
        <w:rPr>
          <w:rFonts w:asciiTheme="majorBidi" w:hAnsiTheme="majorBidi" w:cstheme="majorBidi"/>
          <w:b w:val="0"/>
          <w:bCs w:val="0"/>
          <w:color w:val="auto"/>
          <w:sz w:val="24"/>
          <w:szCs w:val="24"/>
        </w:rPr>
        <w:t xml:space="preserve">Nekemte  Weather By Month // Weather Averages </w:t>
      </w:r>
      <w:r w:rsidRPr="000F33D8">
        <w:rPr>
          <w:rFonts w:asciiTheme="majorBidi" w:hAnsiTheme="majorBidi" w:cstheme="majorBidi"/>
          <w:b w:val="0"/>
          <w:color w:val="auto"/>
          <w:sz w:val="24"/>
          <w:szCs w:val="24"/>
        </w:rPr>
        <w:t>(source</w:t>
      </w:r>
      <w:r w:rsidRPr="000F33D8">
        <w:rPr>
          <w:rFonts w:asciiTheme="majorBidi" w:hAnsiTheme="majorBidi" w:cstheme="majorBidi"/>
          <w:b w:val="0"/>
          <w:bCs w:val="0"/>
          <w:color w:val="auto"/>
          <w:sz w:val="24"/>
          <w:szCs w:val="24"/>
        </w:rPr>
        <w:t xml:space="preserve">: </w:t>
      </w:r>
      <w:r w:rsidRPr="000F33D8">
        <w:rPr>
          <w:rFonts w:asciiTheme="majorBidi" w:hAnsiTheme="majorBidi" w:cstheme="majorBidi"/>
          <w:b w:val="0"/>
          <w:color w:val="auto"/>
          <w:sz w:val="24"/>
          <w:szCs w:val="24"/>
        </w:rPr>
        <w:t>climate-data.org)</w:t>
      </w:r>
      <w:bookmarkEnd w:id="448"/>
      <w:bookmarkEnd w:id="449"/>
    </w:p>
    <w:p w:rsidR="00A83021" w:rsidRPr="0045403B" w:rsidRDefault="00A83021" w:rsidP="00550274">
      <w:pPr>
        <w:autoSpaceDE w:val="0"/>
        <w:autoSpaceDN w:val="0"/>
        <w:adjustRightInd w:val="0"/>
        <w:spacing w:after="0"/>
        <w:jc w:val="both"/>
        <w:rPr>
          <w:rFonts w:asciiTheme="majorBidi" w:hAnsiTheme="majorBidi" w:cstheme="majorBidi"/>
          <w:b/>
          <w:sz w:val="24"/>
          <w:szCs w:val="24"/>
        </w:rPr>
      </w:pPr>
      <w:r>
        <w:rPr>
          <w:rFonts w:asciiTheme="majorBidi" w:hAnsiTheme="majorBidi" w:cstheme="majorBidi"/>
          <w:sz w:val="24"/>
          <w:szCs w:val="24"/>
          <w:shd w:val="clear" w:color="auto" w:fill="FFFFFF"/>
        </w:rPr>
        <w:t>B</w:t>
      </w:r>
      <w:r w:rsidRPr="0045403B">
        <w:rPr>
          <w:rFonts w:asciiTheme="majorBidi" w:hAnsiTheme="majorBidi" w:cstheme="majorBidi"/>
          <w:sz w:val="24"/>
          <w:szCs w:val="24"/>
          <w:shd w:val="clear" w:color="auto" w:fill="FFFFFF"/>
        </w:rPr>
        <w:t>etween the driest and wettest months, the difference in precipitation is 382 mm. Throughout the year, temperatures vary by 3.5 °C.</w:t>
      </w:r>
    </w:p>
    <w:p w:rsidR="00A83021" w:rsidRPr="00A47A45" w:rsidRDefault="007F12E7" w:rsidP="00550274">
      <w:pPr>
        <w:ind w:right="144"/>
        <w:jc w:val="both"/>
        <w:rPr>
          <w:rFonts w:ascii="Times New Roman" w:hAnsi="Times New Roman"/>
          <w:sz w:val="24"/>
          <w:szCs w:val="24"/>
        </w:rPr>
      </w:pPr>
      <w:r>
        <w:rPr>
          <w:rFonts w:ascii="Times New Roman" w:hAnsi="Times New Roman"/>
          <w:b/>
          <w:sz w:val="24"/>
          <w:szCs w:val="24"/>
        </w:rPr>
        <w:t xml:space="preserve">Topography: </w:t>
      </w:r>
      <w:r>
        <w:rPr>
          <w:rFonts w:ascii="Times New Roman" w:hAnsi="Times New Roman"/>
          <w:sz w:val="24"/>
          <w:szCs w:val="24"/>
        </w:rPr>
        <w:t xml:space="preserve">The proposed project is to be situated in the eastern administrative zones of Oromia region at 35 Km out of Nekemte town planned to rehabilitate the airport field. Nekemte airport lies at an altitude of 1,900 meters, located at </w:t>
      </w:r>
      <w:hyperlink r:id="rId93" w:history="1">
        <w:r w:rsidR="000310A5" w:rsidRPr="000310A5">
          <w:rPr>
            <w:rStyle w:val="latitude"/>
            <w:rFonts w:ascii="Times New Roman" w:hAnsi="Times New Roman"/>
            <w:sz w:val="24"/>
            <w:szCs w:val="24"/>
            <w:shd w:val="clear" w:color="auto" w:fill="FFFFFF"/>
          </w:rPr>
          <w:t>9°5′N</w:t>
        </w:r>
        <w:r w:rsidR="000310A5" w:rsidRPr="000310A5">
          <w:rPr>
            <w:rStyle w:val="apple-converted-space"/>
            <w:rFonts w:ascii="Times New Roman" w:hAnsi="Times New Roman"/>
            <w:sz w:val="24"/>
            <w:szCs w:val="24"/>
            <w:shd w:val="clear" w:color="auto" w:fill="FFFFFF"/>
          </w:rPr>
          <w:t> </w:t>
        </w:r>
        <w:r w:rsidR="000310A5" w:rsidRPr="000310A5">
          <w:rPr>
            <w:rStyle w:val="longitude"/>
            <w:rFonts w:ascii="Times New Roman" w:hAnsi="Times New Roman"/>
            <w:sz w:val="24"/>
            <w:szCs w:val="24"/>
            <w:shd w:val="clear" w:color="auto" w:fill="FFFFFF"/>
          </w:rPr>
          <w:t>36°33′E</w:t>
        </w:r>
      </w:hyperlink>
      <w:r w:rsidR="000310A5" w:rsidRPr="000310A5">
        <w:rPr>
          <w:rStyle w:val="apple-converted-space"/>
          <w:rFonts w:ascii="Times New Roman" w:hAnsi="Times New Roman"/>
          <w:sz w:val="24"/>
          <w:szCs w:val="24"/>
          <w:shd w:val="clear" w:color="auto" w:fill="FFFFFF"/>
        </w:rPr>
        <w:t> </w:t>
      </w:r>
      <w:r>
        <w:rPr>
          <w:rFonts w:ascii="Times New Roman" w:hAnsi="Times New Roman"/>
          <w:sz w:val="24"/>
          <w:szCs w:val="24"/>
        </w:rPr>
        <w:t xml:space="preserve">coordinates. </w:t>
      </w:r>
    </w:p>
    <w:p w:rsidR="00A83021" w:rsidRPr="00394892" w:rsidRDefault="00A83021" w:rsidP="00550274">
      <w:pPr>
        <w:jc w:val="both"/>
        <w:rPr>
          <w:rFonts w:ascii="Times New Roman" w:hAnsi="Times New Roman"/>
          <w:sz w:val="24"/>
          <w:szCs w:val="24"/>
        </w:rPr>
      </w:pPr>
      <w:r w:rsidRPr="00394892">
        <w:rPr>
          <w:rFonts w:ascii="Times New Roman" w:hAnsi="Times New Roman"/>
          <w:color w:val="000000"/>
          <w:sz w:val="24"/>
          <w:szCs w:val="24"/>
        </w:rPr>
        <w:lastRenderedPageBreak/>
        <w:t>The overall drainage system of the Project is lying in Abay Watershed basin. Watershed</w:t>
      </w:r>
      <w:r w:rsidRPr="00394892">
        <w:rPr>
          <w:rFonts w:ascii="Times New Roman" w:hAnsi="Times New Roman"/>
          <w:sz w:val="24"/>
          <w:szCs w:val="24"/>
        </w:rPr>
        <w:t xml:space="preserve"> area for all streams crossing the runway route has been delineated from 30m resolution digital elevation model through ARC GIS hydrologic modelling tool. Stream channel length, slope and time of concentration have been derived from delineated watershed area for each crossing under consideration. Delineated watershed shown in figure below used to determine catchment area, average watershed slope and time of concentration values for all streams crossing the runway.</w:t>
      </w:r>
    </w:p>
    <w:p w:rsidR="00A83021" w:rsidRPr="00394892" w:rsidRDefault="00A83021" w:rsidP="00550274">
      <w:pPr>
        <w:jc w:val="both"/>
        <w:rPr>
          <w:rFonts w:ascii="Times New Roman" w:hAnsi="Times New Roman"/>
          <w:sz w:val="24"/>
          <w:szCs w:val="24"/>
        </w:rPr>
      </w:pPr>
      <w:r w:rsidRPr="00394892">
        <w:rPr>
          <w:rFonts w:ascii="Times New Roman" w:hAnsi="Times New Roman"/>
          <w:sz w:val="24"/>
          <w:szCs w:val="24"/>
        </w:rPr>
        <w:t xml:space="preserve">Digital elevation model of 30m by 30m resolution which shows detail topographic features used to describe watershed area terrain configurations. From topographic level description maps shown in figure 3-2, the catchment areas are predominantly characterized by flat and soft to moderate topographic land forms, as that of the catchment slopes are ranges between 2% and 4%. </w:t>
      </w:r>
    </w:p>
    <w:p w:rsidR="00A83021" w:rsidRDefault="00A83021" w:rsidP="00550274">
      <w:pPr>
        <w:autoSpaceDE w:val="0"/>
        <w:autoSpaceDN w:val="0"/>
        <w:adjustRightInd w:val="0"/>
        <w:spacing w:after="0"/>
        <w:jc w:val="both"/>
        <w:rPr>
          <w:rFonts w:ascii="Times New Roman" w:hAnsi="Times New Roman"/>
          <w:sz w:val="24"/>
          <w:szCs w:val="24"/>
        </w:rPr>
      </w:pPr>
      <w:r>
        <w:rPr>
          <w:rFonts w:ascii="Times New Roman" w:hAnsi="Times New Roman"/>
          <w:noProof/>
          <w:sz w:val="24"/>
          <w:szCs w:val="24"/>
          <w:lang w:val="fr-FR" w:eastAsia="fr-FR"/>
        </w:rPr>
        <w:drawing>
          <wp:inline distT="0" distB="0" distL="0" distR="0">
            <wp:extent cx="5924550" cy="2792165"/>
            <wp:effectExtent l="19050" t="0" r="0" b="0"/>
            <wp:docPr id="80" name="Picture 16" descr="C:\Users\User\Desktop\ESIA Shire, Dembidollo &amp; Nekemet\Neqmt airport pictrure\IMG_20190701_095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ESIA Shire, Dembidollo &amp; Nekemet\Neqmt airport pictrure\IMG_20190701_095140.jpg"/>
                    <pic:cNvPicPr>
                      <a:picLocks noChangeAspect="1" noChangeArrowheads="1"/>
                    </pic:cNvPicPr>
                  </pic:nvPicPr>
                  <pic:blipFill>
                    <a:blip r:embed="rId94" cstate="print"/>
                    <a:srcRect/>
                    <a:stretch>
                      <a:fillRect/>
                    </a:stretch>
                  </pic:blipFill>
                  <pic:spPr bwMode="auto">
                    <a:xfrm>
                      <a:off x="0" y="0"/>
                      <a:ext cx="5932825" cy="2796065"/>
                    </a:xfrm>
                    <a:prstGeom prst="rect">
                      <a:avLst/>
                    </a:prstGeom>
                    <a:noFill/>
                    <a:ln w="9525">
                      <a:noFill/>
                      <a:miter lim="800000"/>
                      <a:headEnd/>
                      <a:tailEnd/>
                    </a:ln>
                  </pic:spPr>
                </pic:pic>
              </a:graphicData>
            </a:graphic>
          </wp:inline>
        </w:drawing>
      </w:r>
    </w:p>
    <w:p w:rsidR="00A83021" w:rsidRDefault="00A83021" w:rsidP="000F33D8">
      <w:pPr>
        <w:pStyle w:val="Caption"/>
        <w:spacing w:line="276" w:lineRule="auto"/>
        <w:ind w:left="990" w:hanging="990"/>
        <w:rPr>
          <w:b w:val="0"/>
          <w:i/>
          <w:sz w:val="20"/>
          <w:szCs w:val="24"/>
        </w:rPr>
      </w:pPr>
      <w:bookmarkStart w:id="450" w:name="_Toc13503831"/>
      <w:bookmarkStart w:id="451" w:name="_Toc16517753"/>
      <w:r w:rsidRPr="000F33D8">
        <w:rPr>
          <w:b w:val="0"/>
          <w:color w:val="auto"/>
          <w:sz w:val="24"/>
          <w:szCs w:val="24"/>
        </w:rPr>
        <w:t xml:space="preserve">Figure </w:t>
      </w:r>
      <w:r w:rsidR="00D335C7" w:rsidRPr="000F33D8">
        <w:rPr>
          <w:b w:val="0"/>
          <w:color w:val="auto"/>
          <w:sz w:val="24"/>
          <w:szCs w:val="24"/>
        </w:rPr>
        <w:fldChar w:fldCharType="begin"/>
      </w:r>
      <w:r w:rsidRPr="000F33D8">
        <w:rPr>
          <w:b w:val="0"/>
          <w:color w:val="auto"/>
          <w:sz w:val="24"/>
          <w:szCs w:val="24"/>
        </w:rPr>
        <w:instrText xml:space="preserve"> SEQ Figure \* ARABIC </w:instrText>
      </w:r>
      <w:r w:rsidR="00D335C7" w:rsidRPr="000F33D8">
        <w:rPr>
          <w:b w:val="0"/>
          <w:color w:val="auto"/>
          <w:sz w:val="24"/>
          <w:szCs w:val="24"/>
        </w:rPr>
        <w:fldChar w:fldCharType="separate"/>
      </w:r>
      <w:r w:rsidR="001A07AB">
        <w:rPr>
          <w:b w:val="0"/>
          <w:noProof/>
          <w:color w:val="auto"/>
          <w:sz w:val="24"/>
          <w:szCs w:val="24"/>
        </w:rPr>
        <w:t>25</w:t>
      </w:r>
      <w:r w:rsidR="00D335C7" w:rsidRPr="000F33D8">
        <w:rPr>
          <w:b w:val="0"/>
          <w:color w:val="auto"/>
          <w:sz w:val="24"/>
          <w:szCs w:val="24"/>
        </w:rPr>
        <w:fldChar w:fldCharType="end"/>
      </w:r>
      <w:r w:rsidRPr="000F33D8">
        <w:rPr>
          <w:b w:val="0"/>
          <w:color w:val="auto"/>
          <w:sz w:val="24"/>
          <w:szCs w:val="24"/>
        </w:rPr>
        <w:t xml:space="preserve">The Nekemte area topography and the landscape type </w:t>
      </w:r>
      <w:r w:rsidRPr="000F33D8">
        <w:rPr>
          <w:b w:val="0"/>
          <w:i/>
          <w:color w:val="auto"/>
          <w:sz w:val="24"/>
          <w:szCs w:val="24"/>
        </w:rPr>
        <w:t>(Photo by Firanbon Consultancy team Jun, 2019</w:t>
      </w:r>
      <w:r w:rsidRPr="000F33D8">
        <w:rPr>
          <w:b w:val="0"/>
          <w:i/>
          <w:sz w:val="20"/>
          <w:szCs w:val="24"/>
        </w:rPr>
        <w:t>)</w:t>
      </w:r>
      <w:bookmarkEnd w:id="450"/>
      <w:bookmarkEnd w:id="451"/>
    </w:p>
    <w:p w:rsidR="00A83021" w:rsidRPr="000F33D8" w:rsidRDefault="00A83021" w:rsidP="00550274">
      <w:pPr>
        <w:spacing w:after="0"/>
        <w:jc w:val="both"/>
        <w:rPr>
          <w:rFonts w:ascii="Times New Roman" w:hAnsi="Times New Roman"/>
          <w:sz w:val="24"/>
          <w:szCs w:val="24"/>
        </w:rPr>
      </w:pPr>
      <w:r w:rsidRPr="000F33D8">
        <w:rPr>
          <w:rFonts w:ascii="Times New Roman" w:hAnsi="Times New Roman"/>
          <w:b/>
          <w:sz w:val="24"/>
          <w:szCs w:val="24"/>
        </w:rPr>
        <w:t xml:space="preserve">Geology and Soils: </w:t>
      </w:r>
      <w:r w:rsidRPr="000F33D8">
        <w:rPr>
          <w:rFonts w:ascii="Times New Roman" w:hAnsi="Times New Roman"/>
          <w:sz w:val="24"/>
          <w:szCs w:val="24"/>
        </w:rPr>
        <w:t>Based on the site observation, the sub-grade materials of the project area is dominated by Reddish brown to brown silty Clay soil type which is usually considered as fair to good roadbed material. Based on the geological map of Ethiopia, 1996 edition, and field reconnaissance survey findings, the project area is made up of one type of geological formation; the Lower Basalt (TIb).  The lower basalt is mainly olivine – pyroxene- phyric basalt with some aphanitic layers which could be a good source of natural gravel material, base course and concrete works.</w:t>
      </w:r>
    </w:p>
    <w:p w:rsidR="00A83021" w:rsidRPr="00AE5B28" w:rsidRDefault="00A83021" w:rsidP="00AE5B28">
      <w:pPr>
        <w:widowControl w:val="0"/>
        <w:autoSpaceDE w:val="0"/>
        <w:autoSpaceDN w:val="0"/>
        <w:adjustRightInd w:val="0"/>
        <w:spacing w:after="240"/>
        <w:jc w:val="both"/>
        <w:rPr>
          <w:rFonts w:ascii="TimesNewRoman" w:hAnsi="TimesNewRoman"/>
          <w:bCs/>
          <w:sz w:val="24"/>
          <w:szCs w:val="24"/>
        </w:rPr>
      </w:pPr>
      <w:r w:rsidRPr="00AE5B28">
        <w:rPr>
          <w:rFonts w:ascii="TimesNewRoman" w:hAnsi="TimesNewRoman"/>
          <w:noProof/>
          <w:lang w:val="fr-FR" w:eastAsia="fr-FR"/>
        </w:rPr>
        <w:lastRenderedPageBreak/>
        <w:drawing>
          <wp:anchor distT="0" distB="0" distL="114300" distR="114300" simplePos="0" relativeHeight="251744256" behindDoc="0" locked="0" layoutInCell="1" allowOverlap="1">
            <wp:simplePos x="0" y="0"/>
            <wp:positionH relativeFrom="column">
              <wp:posOffset>3003550</wp:posOffset>
            </wp:positionH>
            <wp:positionV relativeFrom="paragraph">
              <wp:posOffset>-1905</wp:posOffset>
            </wp:positionV>
            <wp:extent cx="2840355" cy="2098040"/>
            <wp:effectExtent l="19050" t="0" r="0" b="0"/>
            <wp:wrapThrough wrapText="bothSides">
              <wp:wrapPolygon edited="0">
                <wp:start x="-145" y="0"/>
                <wp:lineTo x="-145" y="21378"/>
                <wp:lineTo x="21586" y="21378"/>
                <wp:lineTo x="21586" y="0"/>
                <wp:lineTo x="-145" y="0"/>
              </wp:wrapPolygon>
            </wp:wrapThrough>
            <wp:docPr id="81" name="Picture 32" descr="C:\Users\Agazi\Desktop\Location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gazi\Desktop\Location Map.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40355" cy="2098040"/>
                    </a:xfrm>
                    <a:prstGeom prst="rect">
                      <a:avLst/>
                    </a:prstGeom>
                    <a:noFill/>
                    <a:ln>
                      <a:noFill/>
                    </a:ln>
                  </pic:spPr>
                </pic:pic>
              </a:graphicData>
            </a:graphic>
          </wp:anchor>
        </w:drawing>
      </w:r>
      <w:r w:rsidRPr="00AE5B28">
        <w:rPr>
          <w:rFonts w:ascii="TimesNewRoman" w:hAnsi="TimesNewRoman"/>
          <w:noProof/>
          <w:lang w:val="fr-FR" w:eastAsia="fr-FR"/>
        </w:rPr>
        <w:drawing>
          <wp:anchor distT="0" distB="0" distL="114300" distR="114300" simplePos="0" relativeHeight="251745280" behindDoc="0" locked="0" layoutInCell="1" allowOverlap="1">
            <wp:simplePos x="0" y="0"/>
            <wp:positionH relativeFrom="column">
              <wp:posOffset>5080</wp:posOffset>
            </wp:positionH>
            <wp:positionV relativeFrom="paragraph">
              <wp:posOffset>-3810</wp:posOffset>
            </wp:positionV>
            <wp:extent cx="2641600" cy="2095500"/>
            <wp:effectExtent l="0" t="0" r="0" b="12700"/>
            <wp:wrapThrough wrapText="bothSides">
              <wp:wrapPolygon edited="0">
                <wp:start x="0" y="0"/>
                <wp:lineTo x="0" y="21469"/>
                <wp:lineTo x="21392" y="21469"/>
                <wp:lineTo x="21392" y="0"/>
                <wp:lineTo x="0" y="0"/>
              </wp:wrapPolygon>
            </wp:wrapThrough>
            <wp:docPr id="82" name="Picture 17" descr="C:\Users\Agazi\Desktop\Geological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gazi\Desktop\Geological Map.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41600" cy="2095500"/>
                    </a:xfrm>
                    <a:prstGeom prst="rect">
                      <a:avLst/>
                    </a:prstGeom>
                    <a:noFill/>
                    <a:ln>
                      <a:noFill/>
                    </a:ln>
                  </pic:spPr>
                </pic:pic>
              </a:graphicData>
            </a:graphic>
          </wp:anchor>
        </w:drawing>
      </w:r>
      <w:bookmarkStart w:id="452" w:name="_Toc13503832"/>
      <w:bookmarkStart w:id="453" w:name="_Toc16517754"/>
      <w:r w:rsidRPr="00AE5B28">
        <w:rPr>
          <w:rFonts w:ascii="TimesNewRoman" w:hAnsi="TimesNewRoman"/>
          <w:bCs/>
          <w:sz w:val="24"/>
          <w:szCs w:val="24"/>
        </w:rPr>
        <w:t xml:space="preserve">Figure </w:t>
      </w:r>
      <w:r w:rsidR="00D335C7" w:rsidRPr="00AE5B28">
        <w:rPr>
          <w:rFonts w:ascii="TimesNewRoman" w:hAnsi="TimesNewRoman"/>
          <w:bCs/>
          <w:sz w:val="24"/>
          <w:szCs w:val="24"/>
        </w:rPr>
        <w:fldChar w:fldCharType="begin"/>
      </w:r>
      <w:r w:rsidRPr="00AE5B28">
        <w:rPr>
          <w:rFonts w:ascii="TimesNewRoman" w:hAnsi="TimesNewRoman"/>
          <w:bCs/>
          <w:sz w:val="24"/>
          <w:szCs w:val="24"/>
        </w:rPr>
        <w:instrText xml:space="preserve"> SEQ Figure \* ARABIC </w:instrText>
      </w:r>
      <w:r w:rsidR="00D335C7" w:rsidRPr="00AE5B28">
        <w:rPr>
          <w:rFonts w:ascii="TimesNewRoman" w:hAnsi="TimesNewRoman"/>
          <w:bCs/>
          <w:sz w:val="24"/>
          <w:szCs w:val="24"/>
        </w:rPr>
        <w:fldChar w:fldCharType="separate"/>
      </w:r>
      <w:r w:rsidR="001A07AB">
        <w:rPr>
          <w:rFonts w:ascii="TimesNewRoman" w:hAnsi="TimesNewRoman"/>
          <w:bCs/>
          <w:noProof/>
          <w:sz w:val="24"/>
          <w:szCs w:val="24"/>
        </w:rPr>
        <w:t>26</w:t>
      </w:r>
      <w:r w:rsidR="00D335C7" w:rsidRPr="00AE5B28">
        <w:rPr>
          <w:rFonts w:ascii="TimesNewRoman" w:hAnsi="TimesNewRoman"/>
          <w:bCs/>
          <w:sz w:val="24"/>
          <w:szCs w:val="24"/>
        </w:rPr>
        <w:fldChar w:fldCharType="end"/>
      </w:r>
      <w:r w:rsidRPr="00AE5B28">
        <w:rPr>
          <w:rFonts w:ascii="TimesNewRoman" w:hAnsi="TimesNewRoman"/>
          <w:bCs/>
          <w:sz w:val="24"/>
          <w:szCs w:val="24"/>
        </w:rPr>
        <w:t xml:space="preserve"> Map of</w:t>
      </w:r>
      <w:r w:rsidR="00AE5B28">
        <w:rPr>
          <w:rFonts w:ascii="TimesNewRoman" w:hAnsi="TimesNewRoman"/>
          <w:bCs/>
          <w:sz w:val="24"/>
          <w:szCs w:val="24"/>
        </w:rPr>
        <w:t xml:space="preserve"> Geology and Soils type of Nekemete</w:t>
      </w:r>
      <w:r w:rsidRPr="00AE5B28">
        <w:rPr>
          <w:rFonts w:ascii="TimesNewRoman" w:hAnsi="TimesNewRoman"/>
          <w:bCs/>
          <w:sz w:val="24"/>
          <w:szCs w:val="24"/>
        </w:rPr>
        <w:t xml:space="preserve"> area</w:t>
      </w:r>
      <w:bookmarkEnd w:id="452"/>
      <w:bookmarkEnd w:id="453"/>
    </w:p>
    <w:p w:rsidR="00A83021" w:rsidRPr="00512DB5" w:rsidRDefault="00A83021" w:rsidP="00550274">
      <w:pPr>
        <w:autoSpaceDE w:val="0"/>
        <w:autoSpaceDN w:val="0"/>
        <w:adjustRightInd w:val="0"/>
        <w:spacing w:after="0"/>
        <w:jc w:val="both"/>
        <w:rPr>
          <w:rFonts w:ascii="Times New Roman" w:hAnsi="Times New Roman"/>
          <w:b/>
          <w:sz w:val="24"/>
          <w:szCs w:val="24"/>
        </w:rPr>
      </w:pPr>
      <w:r w:rsidRPr="00512DB5">
        <w:rPr>
          <w:rFonts w:ascii="Times New Roman" w:hAnsi="Times New Roman"/>
          <w:b/>
          <w:sz w:val="24"/>
          <w:szCs w:val="24"/>
        </w:rPr>
        <w:t>Hydrology</w:t>
      </w:r>
      <w:r>
        <w:rPr>
          <w:rFonts w:ascii="Times New Roman" w:hAnsi="Times New Roman"/>
          <w:b/>
          <w:sz w:val="24"/>
          <w:szCs w:val="24"/>
        </w:rPr>
        <w:t xml:space="preserve">: </w:t>
      </w:r>
      <w:r w:rsidRPr="00512DB5">
        <w:rPr>
          <w:rFonts w:ascii="Times New Roman" w:hAnsi="Times New Roman"/>
          <w:sz w:val="24"/>
          <w:szCs w:val="24"/>
        </w:rPr>
        <w:t xml:space="preserve">There is no permanent or temporary water course that crosses the airport grounds. </w:t>
      </w:r>
      <w:r w:rsidRPr="00512DB5">
        <w:rPr>
          <w:rFonts w:ascii="Times New Roman" w:hAnsi="Times New Roman"/>
          <w:noProof/>
          <w:sz w:val="24"/>
          <w:szCs w:val="24"/>
        </w:rPr>
        <w:t>Ground water was not encountered at greater depths in any of the explorations.  As we have cross checked from existing water wells the actual ground water table goes as deep as 5m.</w:t>
      </w:r>
    </w:p>
    <w:p w:rsidR="00A83021" w:rsidRPr="00512DB5" w:rsidRDefault="00A83021" w:rsidP="00550274">
      <w:pPr>
        <w:autoSpaceDE w:val="0"/>
        <w:autoSpaceDN w:val="0"/>
        <w:adjustRightInd w:val="0"/>
        <w:spacing w:after="0"/>
        <w:jc w:val="both"/>
        <w:rPr>
          <w:rFonts w:ascii="Times New Roman" w:hAnsi="Times New Roman"/>
          <w:b/>
          <w:sz w:val="24"/>
          <w:szCs w:val="24"/>
        </w:rPr>
      </w:pPr>
    </w:p>
    <w:p w:rsidR="00A83021" w:rsidRPr="00512DB5" w:rsidRDefault="00A83021" w:rsidP="00550274">
      <w:pPr>
        <w:autoSpaceDE w:val="0"/>
        <w:autoSpaceDN w:val="0"/>
        <w:adjustRightInd w:val="0"/>
        <w:spacing w:after="0"/>
        <w:jc w:val="both"/>
        <w:rPr>
          <w:rFonts w:ascii="Times New Roman" w:hAnsi="Times New Roman"/>
          <w:sz w:val="24"/>
          <w:szCs w:val="24"/>
        </w:rPr>
      </w:pPr>
      <w:r w:rsidRPr="00512DB5">
        <w:rPr>
          <w:rFonts w:ascii="Times New Roman" w:hAnsi="Times New Roman"/>
          <w:b/>
          <w:sz w:val="24"/>
          <w:szCs w:val="24"/>
        </w:rPr>
        <w:t xml:space="preserve"> Air Quality and Noise Levels</w:t>
      </w:r>
      <w:r>
        <w:rPr>
          <w:rFonts w:ascii="Times New Roman" w:hAnsi="Times New Roman"/>
          <w:b/>
          <w:sz w:val="24"/>
          <w:szCs w:val="24"/>
        </w:rPr>
        <w:t xml:space="preserve">: </w:t>
      </w:r>
      <w:r w:rsidRPr="00512DB5">
        <w:rPr>
          <w:rFonts w:ascii="Times New Roman" w:hAnsi="Times New Roman"/>
          <w:sz w:val="24"/>
          <w:szCs w:val="24"/>
        </w:rPr>
        <w:t xml:space="preserve">No data are available with respect to ambient air quality in </w:t>
      </w:r>
      <w:r>
        <w:rPr>
          <w:rFonts w:ascii="Times New Roman" w:hAnsi="Times New Roman"/>
          <w:sz w:val="24"/>
          <w:szCs w:val="24"/>
        </w:rPr>
        <w:t>Nekemte area</w:t>
      </w:r>
      <w:r w:rsidRPr="00512DB5">
        <w:rPr>
          <w:rFonts w:ascii="Times New Roman" w:hAnsi="Times New Roman"/>
          <w:sz w:val="24"/>
          <w:szCs w:val="24"/>
        </w:rPr>
        <w:t>. However, is generally believed to be good, since there are no major sources of pollution and that the area is not likely to be affected by long range transport of pollutants.</w:t>
      </w:r>
    </w:p>
    <w:p w:rsidR="00A83021" w:rsidRPr="00512DB5" w:rsidRDefault="00A83021" w:rsidP="00550274">
      <w:pPr>
        <w:autoSpaceDE w:val="0"/>
        <w:autoSpaceDN w:val="0"/>
        <w:adjustRightInd w:val="0"/>
        <w:spacing w:after="0"/>
        <w:jc w:val="both"/>
        <w:rPr>
          <w:rFonts w:ascii="Times New Roman" w:hAnsi="Times New Roman"/>
          <w:sz w:val="24"/>
          <w:szCs w:val="24"/>
        </w:rPr>
      </w:pPr>
      <w:r w:rsidRPr="00512DB5">
        <w:rPr>
          <w:rFonts w:ascii="Times New Roman" w:hAnsi="Times New Roman"/>
          <w:b/>
          <w:sz w:val="24"/>
          <w:szCs w:val="24"/>
        </w:rPr>
        <w:t>Biological Characteristics</w:t>
      </w:r>
      <w:r>
        <w:rPr>
          <w:rFonts w:ascii="Times New Roman" w:hAnsi="Times New Roman"/>
          <w:b/>
          <w:sz w:val="24"/>
          <w:szCs w:val="24"/>
        </w:rPr>
        <w:t xml:space="preserve">: </w:t>
      </w:r>
      <w:r w:rsidRPr="00512DB5">
        <w:rPr>
          <w:rFonts w:ascii="Times New Roman" w:hAnsi="Times New Roman"/>
          <w:sz w:val="24"/>
          <w:szCs w:val="24"/>
        </w:rPr>
        <w:t xml:space="preserve">Main vegetation cover on the site is characterized by </w:t>
      </w:r>
      <w:r>
        <w:rPr>
          <w:rFonts w:ascii="Times New Roman" w:hAnsi="Times New Roman"/>
          <w:sz w:val="24"/>
          <w:szCs w:val="24"/>
        </w:rPr>
        <w:t xml:space="preserve">agro forestry tree speces and frouity type trees. </w:t>
      </w:r>
      <w:r w:rsidR="00AE5B28">
        <w:rPr>
          <w:rFonts w:ascii="Times New Roman" w:hAnsi="Times New Roman"/>
          <w:sz w:val="24"/>
          <w:szCs w:val="24"/>
        </w:rPr>
        <w:t>Moreover,</w:t>
      </w:r>
      <w:r>
        <w:rPr>
          <w:rFonts w:ascii="Times New Roman" w:hAnsi="Times New Roman"/>
          <w:sz w:val="24"/>
          <w:szCs w:val="24"/>
        </w:rPr>
        <w:t xml:space="preserve"> the area is over green covered with </w:t>
      </w:r>
      <w:r w:rsidRPr="00512DB5">
        <w:rPr>
          <w:rFonts w:ascii="Times New Roman" w:hAnsi="Times New Roman"/>
          <w:sz w:val="24"/>
          <w:szCs w:val="24"/>
        </w:rPr>
        <w:t>grass and farm land covered by maize</w:t>
      </w:r>
      <w:r>
        <w:rPr>
          <w:rFonts w:ascii="Times New Roman" w:hAnsi="Times New Roman"/>
          <w:sz w:val="24"/>
          <w:szCs w:val="24"/>
        </w:rPr>
        <w:t xml:space="preserve"> and sorghum mainly</w:t>
      </w:r>
      <w:r w:rsidRPr="00512DB5">
        <w:rPr>
          <w:rFonts w:ascii="Times New Roman" w:hAnsi="Times New Roman"/>
          <w:sz w:val="24"/>
          <w:szCs w:val="24"/>
        </w:rPr>
        <w:t>. Vegetation tends to thin out during the dry season leaving bare</w:t>
      </w:r>
      <w:r>
        <w:rPr>
          <w:rFonts w:ascii="Times New Roman" w:hAnsi="Times New Roman"/>
          <w:sz w:val="24"/>
          <w:szCs w:val="24"/>
        </w:rPr>
        <w:t xml:space="preserve"> patches. Domesticated </w:t>
      </w:r>
      <w:r w:rsidR="00AE5B28">
        <w:rPr>
          <w:rFonts w:ascii="Times New Roman" w:hAnsi="Times New Roman"/>
          <w:sz w:val="24"/>
          <w:szCs w:val="24"/>
        </w:rPr>
        <w:t xml:space="preserve">animal’s </w:t>
      </w:r>
      <w:r w:rsidR="00AE5B28" w:rsidRPr="00512DB5">
        <w:rPr>
          <w:rFonts w:ascii="Times New Roman" w:hAnsi="Times New Roman"/>
          <w:sz w:val="24"/>
          <w:szCs w:val="24"/>
        </w:rPr>
        <w:t>cattle</w:t>
      </w:r>
      <w:r w:rsidRPr="00512DB5">
        <w:rPr>
          <w:rFonts w:ascii="Times New Roman" w:hAnsi="Times New Roman"/>
          <w:sz w:val="24"/>
          <w:szCs w:val="24"/>
        </w:rPr>
        <w:t>, goats. Burrowing animals including field rats and hares; reptiles, lizards and monitors; various insects including grasshoppers, butterflies, dung beetles and seasonal swarms of termites and ants from moulds founds on the project area</w:t>
      </w:r>
    </w:p>
    <w:p w:rsidR="00A83021" w:rsidRPr="00512DB5" w:rsidRDefault="00A83021" w:rsidP="00550274">
      <w:pPr>
        <w:autoSpaceDE w:val="0"/>
        <w:autoSpaceDN w:val="0"/>
        <w:adjustRightInd w:val="0"/>
        <w:spacing w:after="0"/>
        <w:jc w:val="both"/>
        <w:rPr>
          <w:rFonts w:ascii="Times New Roman" w:hAnsi="Times New Roman"/>
          <w:b/>
          <w:sz w:val="24"/>
          <w:szCs w:val="24"/>
        </w:rPr>
      </w:pPr>
      <w:r>
        <w:rPr>
          <w:rFonts w:ascii="Times New Roman" w:hAnsi="Times New Roman"/>
          <w:b/>
          <w:noProof/>
          <w:sz w:val="24"/>
          <w:szCs w:val="24"/>
          <w:lang w:val="fr-FR" w:eastAsia="fr-FR"/>
        </w:rPr>
        <w:drawing>
          <wp:inline distT="0" distB="0" distL="0" distR="0">
            <wp:extent cx="6006098" cy="2774731"/>
            <wp:effectExtent l="19050" t="0" r="0" b="0"/>
            <wp:docPr id="83" name="Picture 17" descr="C:\Users\User\Desktop\ESIA Shire, Dembidollo &amp; Nekemet\Neqmt airport pictrure\IMG_20190701_094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ESIA Shire, Dembidollo &amp; Nekemet\Neqmt airport pictrure\IMG_20190701_094851.jpg"/>
                    <pic:cNvPicPr>
                      <a:picLocks noChangeAspect="1" noChangeArrowheads="1"/>
                    </pic:cNvPicPr>
                  </pic:nvPicPr>
                  <pic:blipFill>
                    <a:blip r:embed="rId97" cstate="print"/>
                    <a:srcRect/>
                    <a:stretch>
                      <a:fillRect/>
                    </a:stretch>
                  </pic:blipFill>
                  <pic:spPr bwMode="auto">
                    <a:xfrm>
                      <a:off x="0" y="0"/>
                      <a:ext cx="6027804" cy="2784759"/>
                    </a:xfrm>
                    <a:prstGeom prst="rect">
                      <a:avLst/>
                    </a:prstGeom>
                    <a:noFill/>
                    <a:ln w="9525">
                      <a:noFill/>
                      <a:miter lim="800000"/>
                      <a:headEnd/>
                      <a:tailEnd/>
                    </a:ln>
                  </pic:spPr>
                </pic:pic>
              </a:graphicData>
            </a:graphic>
          </wp:inline>
        </w:drawing>
      </w:r>
    </w:p>
    <w:p w:rsidR="00A83021" w:rsidRPr="000F33D8" w:rsidRDefault="00A83021" w:rsidP="000F33D8">
      <w:pPr>
        <w:pStyle w:val="Caption"/>
        <w:spacing w:line="276" w:lineRule="auto"/>
        <w:ind w:left="1170" w:hanging="1170"/>
        <w:rPr>
          <w:b w:val="0"/>
          <w:i/>
          <w:color w:val="auto"/>
          <w:sz w:val="24"/>
          <w:szCs w:val="24"/>
        </w:rPr>
      </w:pPr>
      <w:bookmarkStart w:id="454" w:name="_Toc13503833"/>
      <w:bookmarkStart w:id="455" w:name="_Toc16517755"/>
      <w:r w:rsidRPr="000F33D8">
        <w:rPr>
          <w:b w:val="0"/>
          <w:color w:val="auto"/>
          <w:sz w:val="24"/>
          <w:szCs w:val="24"/>
        </w:rPr>
        <w:t xml:space="preserve">Figure </w:t>
      </w:r>
      <w:r w:rsidR="00D335C7" w:rsidRPr="000F33D8">
        <w:rPr>
          <w:b w:val="0"/>
          <w:color w:val="auto"/>
          <w:sz w:val="24"/>
          <w:szCs w:val="24"/>
        </w:rPr>
        <w:fldChar w:fldCharType="begin"/>
      </w:r>
      <w:r w:rsidRPr="000F33D8">
        <w:rPr>
          <w:b w:val="0"/>
          <w:color w:val="auto"/>
          <w:sz w:val="24"/>
          <w:szCs w:val="24"/>
        </w:rPr>
        <w:instrText xml:space="preserve"> SEQ Figure \* ARABIC </w:instrText>
      </w:r>
      <w:r w:rsidR="00D335C7" w:rsidRPr="000F33D8">
        <w:rPr>
          <w:b w:val="0"/>
          <w:color w:val="auto"/>
          <w:sz w:val="24"/>
          <w:szCs w:val="24"/>
        </w:rPr>
        <w:fldChar w:fldCharType="separate"/>
      </w:r>
      <w:r w:rsidR="001A07AB">
        <w:rPr>
          <w:b w:val="0"/>
          <w:noProof/>
          <w:color w:val="auto"/>
          <w:sz w:val="24"/>
          <w:szCs w:val="24"/>
        </w:rPr>
        <w:t>27</w:t>
      </w:r>
      <w:r w:rsidR="00D335C7" w:rsidRPr="000F33D8">
        <w:rPr>
          <w:b w:val="0"/>
          <w:color w:val="auto"/>
          <w:sz w:val="24"/>
          <w:szCs w:val="24"/>
        </w:rPr>
        <w:fldChar w:fldCharType="end"/>
      </w:r>
      <w:r w:rsidRPr="000F33D8">
        <w:rPr>
          <w:b w:val="0"/>
          <w:color w:val="auto"/>
          <w:sz w:val="24"/>
          <w:szCs w:val="24"/>
        </w:rPr>
        <w:t xml:space="preserve">   Vegetation type around Nekemte Airport </w:t>
      </w:r>
      <w:r w:rsidR="000F33D8">
        <w:rPr>
          <w:b w:val="0"/>
          <w:i/>
          <w:color w:val="auto"/>
          <w:sz w:val="24"/>
          <w:szCs w:val="24"/>
        </w:rPr>
        <w:t xml:space="preserve">(Photo by FC, </w:t>
      </w:r>
      <w:r w:rsidRPr="000F33D8">
        <w:rPr>
          <w:b w:val="0"/>
          <w:i/>
          <w:color w:val="auto"/>
          <w:sz w:val="24"/>
          <w:szCs w:val="24"/>
        </w:rPr>
        <w:t>Jun</w:t>
      </w:r>
      <w:r w:rsidR="000F33D8">
        <w:rPr>
          <w:b w:val="0"/>
          <w:i/>
          <w:color w:val="auto"/>
          <w:sz w:val="24"/>
          <w:szCs w:val="24"/>
        </w:rPr>
        <w:t>e</w:t>
      </w:r>
      <w:r w:rsidRPr="000F33D8">
        <w:rPr>
          <w:b w:val="0"/>
          <w:i/>
          <w:color w:val="auto"/>
          <w:sz w:val="24"/>
          <w:szCs w:val="24"/>
        </w:rPr>
        <w:t>, 2019)</w:t>
      </w:r>
      <w:bookmarkEnd w:id="454"/>
      <w:bookmarkEnd w:id="455"/>
    </w:p>
    <w:p w:rsidR="00A83021" w:rsidRPr="00512DB5" w:rsidRDefault="00A83021" w:rsidP="00550274">
      <w:pPr>
        <w:autoSpaceDE w:val="0"/>
        <w:autoSpaceDN w:val="0"/>
        <w:adjustRightInd w:val="0"/>
        <w:spacing w:after="0"/>
        <w:jc w:val="both"/>
        <w:rPr>
          <w:rFonts w:ascii="Times New Roman" w:hAnsi="Times New Roman"/>
          <w:sz w:val="24"/>
          <w:szCs w:val="24"/>
        </w:rPr>
      </w:pPr>
    </w:p>
    <w:p w:rsidR="00A83021" w:rsidRPr="004F39F5" w:rsidRDefault="00A83021" w:rsidP="00550274">
      <w:pPr>
        <w:rPr>
          <w:rFonts w:ascii="Times New Roman" w:hAnsi="Times New Roman"/>
          <w:sz w:val="24"/>
        </w:rPr>
      </w:pPr>
      <w:r w:rsidRPr="004F39F5">
        <w:rPr>
          <w:rFonts w:ascii="Times New Roman" w:hAnsi="Times New Roman"/>
          <w:b/>
          <w:sz w:val="24"/>
        </w:rPr>
        <w:t>Land Uses:</w:t>
      </w:r>
      <w:r w:rsidRPr="004F39F5">
        <w:rPr>
          <w:rFonts w:ascii="Times New Roman" w:hAnsi="Times New Roman"/>
          <w:sz w:val="24"/>
        </w:rPr>
        <w:t xml:space="preserve"> Land use refers to the economic purpose the land is utilized by the society, for farm land for growth of </w:t>
      </w:r>
      <w:r>
        <w:rPr>
          <w:rFonts w:ascii="Times New Roman" w:hAnsi="Times New Roman"/>
          <w:sz w:val="24"/>
        </w:rPr>
        <w:t xml:space="preserve">agricultural purposes mainly for  </w:t>
      </w:r>
      <w:r w:rsidRPr="004F39F5">
        <w:rPr>
          <w:rFonts w:ascii="Times New Roman" w:hAnsi="Times New Roman"/>
          <w:sz w:val="24"/>
        </w:rPr>
        <w:t>maize</w:t>
      </w:r>
      <w:r>
        <w:rPr>
          <w:rFonts w:ascii="Times New Roman" w:hAnsi="Times New Roman"/>
          <w:sz w:val="24"/>
        </w:rPr>
        <w:t xml:space="preserve"> and sasame</w:t>
      </w:r>
      <w:r w:rsidRPr="004F39F5">
        <w:rPr>
          <w:rFonts w:ascii="Times New Roman" w:hAnsi="Times New Roman"/>
          <w:sz w:val="24"/>
        </w:rPr>
        <w:t>, while the land cover refers to the natural or manmade factors occupying the land. Land use/land cover plan refers to the best allocation of the land to its best alternative uses.</w:t>
      </w:r>
      <w:r>
        <w:rPr>
          <w:rFonts w:ascii="Times New Roman" w:hAnsi="Times New Roman"/>
          <w:sz w:val="24"/>
        </w:rPr>
        <w:t xml:space="preserve"> Fruit and coffee are the main cash crop plans which cover the project area in wide rage.</w:t>
      </w:r>
    </w:p>
    <w:p w:rsidR="00A83021" w:rsidRPr="00512DB5" w:rsidRDefault="00A83021" w:rsidP="00550274">
      <w:bookmarkStart w:id="456" w:name="_Toc13408004"/>
      <w:bookmarkStart w:id="457" w:name="_Toc13503753"/>
      <w:r w:rsidRPr="00512DB5">
        <w:t>4.3 Socio-Economic Charact</w:t>
      </w:r>
      <w:r>
        <w:t>eristics of Immediate Vicinity o</w:t>
      </w:r>
      <w:r w:rsidRPr="00512DB5">
        <w:t>f Airport</w:t>
      </w:r>
      <w:bookmarkEnd w:id="456"/>
      <w:bookmarkEnd w:id="457"/>
    </w:p>
    <w:p w:rsidR="00A83021" w:rsidRDefault="00A83021" w:rsidP="00550274">
      <w:pPr>
        <w:jc w:val="both"/>
        <w:rPr>
          <w:rFonts w:ascii="Times New Roman" w:hAnsi="Times New Roman"/>
          <w:noProof/>
          <w:sz w:val="24"/>
          <w:szCs w:val="24"/>
        </w:rPr>
      </w:pPr>
      <w:r w:rsidRPr="00617A84">
        <w:rPr>
          <w:rFonts w:ascii="Times New Roman" w:hAnsi="Times New Roman"/>
          <w:b/>
          <w:sz w:val="24"/>
          <w:szCs w:val="24"/>
        </w:rPr>
        <w:t xml:space="preserve">Administrative Aspects: </w:t>
      </w:r>
      <w:r>
        <w:rPr>
          <w:rFonts w:ascii="Times New Roman" w:hAnsi="Times New Roman"/>
          <w:noProof/>
          <w:sz w:val="24"/>
          <w:szCs w:val="24"/>
        </w:rPr>
        <w:t xml:space="preserve">Nekemte </w:t>
      </w:r>
      <w:r w:rsidRPr="00617A84">
        <w:rPr>
          <w:rFonts w:ascii="Times New Roman" w:hAnsi="Times New Roman"/>
          <w:noProof/>
          <w:sz w:val="24"/>
          <w:szCs w:val="24"/>
        </w:rPr>
        <w:t xml:space="preserve">is a town which is found in the </w:t>
      </w:r>
      <w:r>
        <w:rPr>
          <w:rFonts w:ascii="Times New Roman" w:hAnsi="Times New Roman"/>
          <w:noProof/>
          <w:sz w:val="24"/>
          <w:szCs w:val="24"/>
        </w:rPr>
        <w:t xml:space="preserve">East Welega </w:t>
      </w:r>
      <w:r w:rsidRPr="00617A84">
        <w:rPr>
          <w:rFonts w:ascii="Times New Roman" w:hAnsi="Times New Roman"/>
          <w:noProof/>
          <w:sz w:val="24"/>
          <w:szCs w:val="24"/>
        </w:rPr>
        <w:t xml:space="preserve">administration </w:t>
      </w:r>
      <w:r>
        <w:rPr>
          <w:rFonts w:ascii="Times New Roman" w:hAnsi="Times New Roman"/>
          <w:noProof/>
          <w:sz w:val="24"/>
          <w:szCs w:val="24"/>
        </w:rPr>
        <w:t>Zone320</w:t>
      </w:r>
      <w:r w:rsidRPr="00617A84">
        <w:rPr>
          <w:rFonts w:ascii="Times New Roman" w:hAnsi="Times New Roman"/>
          <w:noProof/>
          <w:sz w:val="24"/>
          <w:szCs w:val="24"/>
        </w:rPr>
        <w:t xml:space="preserve">Kms from Addis Ababa, the capital ciry of Ethiopia. </w:t>
      </w:r>
      <w:r>
        <w:rPr>
          <w:rFonts w:ascii="Times New Roman" w:hAnsi="Times New Roman"/>
          <w:noProof/>
          <w:sz w:val="24"/>
          <w:szCs w:val="24"/>
        </w:rPr>
        <w:t xml:space="preserve">Nekemte </w:t>
      </w:r>
      <w:r w:rsidRPr="00617A84">
        <w:rPr>
          <w:rFonts w:ascii="Times New Roman" w:hAnsi="Times New Roman"/>
          <w:noProof/>
          <w:sz w:val="24"/>
          <w:szCs w:val="24"/>
        </w:rPr>
        <w:t>is a </w:t>
      </w:r>
      <w:hyperlink r:id="rId98" w:tooltip="Market town" w:history="1">
        <w:r w:rsidRPr="00617A84">
          <w:rPr>
            <w:rFonts w:ascii="Times New Roman" w:hAnsi="Times New Roman"/>
            <w:noProof/>
            <w:sz w:val="24"/>
            <w:szCs w:val="24"/>
          </w:rPr>
          <w:t>market town</w:t>
        </w:r>
      </w:hyperlink>
      <w:r w:rsidRPr="00617A84">
        <w:rPr>
          <w:rFonts w:ascii="Times New Roman" w:hAnsi="Times New Roman"/>
          <w:noProof/>
          <w:sz w:val="24"/>
          <w:szCs w:val="24"/>
        </w:rPr>
        <w:t xml:space="preserve"> in </w:t>
      </w:r>
      <w:r>
        <w:rPr>
          <w:rFonts w:ascii="Times New Roman" w:hAnsi="Times New Roman"/>
          <w:noProof/>
          <w:sz w:val="24"/>
          <w:szCs w:val="24"/>
        </w:rPr>
        <w:t>western</w:t>
      </w:r>
      <w:r w:rsidRPr="00617A84">
        <w:rPr>
          <w:rFonts w:ascii="Times New Roman" w:hAnsi="Times New Roman"/>
          <w:noProof/>
          <w:sz w:val="24"/>
          <w:szCs w:val="24"/>
        </w:rPr>
        <w:t> </w:t>
      </w:r>
      <w:hyperlink r:id="rId99" w:tooltip="Ethiopia" w:history="1">
        <w:r w:rsidRPr="00617A84">
          <w:rPr>
            <w:rFonts w:ascii="Times New Roman" w:hAnsi="Times New Roman"/>
            <w:noProof/>
            <w:sz w:val="24"/>
            <w:szCs w:val="24"/>
          </w:rPr>
          <w:t>Ethiopia</w:t>
        </w:r>
      </w:hyperlink>
      <w:r w:rsidRPr="00617A84">
        <w:rPr>
          <w:rFonts w:ascii="Times New Roman" w:hAnsi="Times New Roman"/>
          <w:noProof/>
          <w:sz w:val="24"/>
          <w:szCs w:val="24"/>
        </w:rPr>
        <w:t>.</w:t>
      </w:r>
      <w:r>
        <w:rPr>
          <w:rFonts w:ascii="Times New Roman" w:hAnsi="Times New Roman"/>
          <w:noProof/>
          <w:sz w:val="24"/>
          <w:szCs w:val="24"/>
        </w:rPr>
        <w:t>, T</w:t>
      </w:r>
      <w:r w:rsidRPr="00617A84">
        <w:rPr>
          <w:rFonts w:ascii="Times New Roman" w:hAnsi="Times New Roman"/>
          <w:noProof/>
          <w:sz w:val="24"/>
          <w:szCs w:val="24"/>
        </w:rPr>
        <w:t>his town is the capital of the </w:t>
      </w:r>
      <w:hyperlink r:id="rId100" w:tooltip="Debub Omo Zone" w:history="1">
        <w:r>
          <w:rPr>
            <w:rFonts w:ascii="Times New Roman" w:hAnsi="Times New Roman"/>
            <w:noProof/>
            <w:sz w:val="24"/>
            <w:szCs w:val="24"/>
          </w:rPr>
          <w:t>East Welega</w:t>
        </w:r>
        <w:r w:rsidRPr="00617A84">
          <w:rPr>
            <w:rFonts w:ascii="Times New Roman" w:hAnsi="Times New Roman"/>
            <w:noProof/>
            <w:sz w:val="24"/>
            <w:szCs w:val="24"/>
          </w:rPr>
          <w:t xml:space="preserve"> Zone</w:t>
        </w:r>
      </w:hyperlink>
      <w:r w:rsidRPr="00617A84">
        <w:rPr>
          <w:rFonts w:ascii="Times New Roman" w:hAnsi="Times New Roman"/>
          <w:noProof/>
          <w:sz w:val="24"/>
          <w:szCs w:val="24"/>
        </w:rPr>
        <w:t xml:space="preserve"> of the </w:t>
      </w:r>
      <w:r>
        <w:rPr>
          <w:rFonts w:ascii="Times New Roman" w:hAnsi="Times New Roman"/>
          <w:noProof/>
          <w:sz w:val="24"/>
          <w:szCs w:val="24"/>
        </w:rPr>
        <w:t xml:space="preserve">Oromia Regional Stet </w:t>
      </w:r>
      <w:r w:rsidRPr="00617A84">
        <w:rPr>
          <w:rFonts w:ascii="Times New Roman" w:hAnsi="Times New Roman"/>
          <w:noProof/>
          <w:sz w:val="24"/>
          <w:szCs w:val="24"/>
        </w:rPr>
        <w:t> and </w:t>
      </w:r>
      <w:r>
        <w:rPr>
          <w:rFonts w:ascii="Times New Roman" w:hAnsi="Times New Roman"/>
          <w:noProof/>
          <w:sz w:val="24"/>
          <w:szCs w:val="24"/>
        </w:rPr>
        <w:t xml:space="preserve">Guto Gida </w:t>
      </w:r>
      <w:r w:rsidRPr="00617A84">
        <w:rPr>
          <w:rFonts w:ascii="Times New Roman" w:hAnsi="Times New Roman"/>
          <w:noProof/>
          <w:sz w:val="24"/>
          <w:szCs w:val="24"/>
        </w:rPr>
        <w:t>woreda.</w:t>
      </w:r>
    </w:p>
    <w:p w:rsidR="00E00C3B" w:rsidRDefault="00E00C3B" w:rsidP="00550274">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rPr>
      </w:pPr>
      <w:r>
        <w:rPr>
          <w:rFonts w:ascii="Times New Roman" w:hAnsi="Times New Roman"/>
          <w:noProof/>
          <w:sz w:val="24"/>
          <w:szCs w:val="24"/>
          <w:lang w:val="fr-FR" w:eastAsia="fr-FR"/>
        </w:rPr>
        <w:drawing>
          <wp:anchor distT="0" distB="0" distL="114300" distR="114300" simplePos="0" relativeHeight="251794432" behindDoc="0" locked="0" layoutInCell="1" allowOverlap="1">
            <wp:simplePos x="0" y="0"/>
            <wp:positionH relativeFrom="column">
              <wp:posOffset>3062605</wp:posOffset>
            </wp:positionH>
            <wp:positionV relativeFrom="paragraph">
              <wp:posOffset>0</wp:posOffset>
            </wp:positionV>
            <wp:extent cx="2947670" cy="2635885"/>
            <wp:effectExtent l="0" t="0" r="0" b="5715"/>
            <wp:wrapThrough wrapText="bothSides">
              <wp:wrapPolygon edited="0">
                <wp:start x="0" y="0"/>
                <wp:lineTo x="0" y="21439"/>
                <wp:lineTo x="21405" y="21439"/>
                <wp:lineTo x="21405" y="0"/>
                <wp:lineTo x="0" y="0"/>
              </wp:wrapPolygon>
            </wp:wrapThrough>
            <wp:docPr id="85" name="Picture 85" descr="C:\Users\User\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download.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47670" cy="2635885"/>
                    </a:xfrm>
                    <a:prstGeom prst="rect">
                      <a:avLst/>
                    </a:prstGeom>
                    <a:noFill/>
                    <a:ln w="9525">
                      <a:noFill/>
                      <a:miter lim="800000"/>
                      <a:headEnd/>
                      <a:tailEnd/>
                    </a:ln>
                  </pic:spPr>
                </pic:pic>
              </a:graphicData>
            </a:graphic>
          </wp:anchor>
        </w:drawing>
      </w:r>
      <w:r w:rsidR="00A83021">
        <w:rPr>
          <w:noProof/>
          <w:lang w:val="fr-FR" w:eastAsia="fr-FR"/>
        </w:rPr>
        <w:drawing>
          <wp:anchor distT="0" distB="0" distL="114300" distR="114300" simplePos="0" relativeHeight="251793408" behindDoc="0" locked="0" layoutInCell="1" allowOverlap="1">
            <wp:simplePos x="0" y="0"/>
            <wp:positionH relativeFrom="column">
              <wp:posOffset>0</wp:posOffset>
            </wp:positionH>
            <wp:positionV relativeFrom="paragraph">
              <wp:posOffset>3175</wp:posOffset>
            </wp:positionV>
            <wp:extent cx="3015979" cy="2636195"/>
            <wp:effectExtent l="0" t="0" r="6985" b="5715"/>
            <wp:wrapThrough wrapText="bothSides">
              <wp:wrapPolygon edited="0">
                <wp:start x="0" y="0"/>
                <wp:lineTo x="0" y="21439"/>
                <wp:lineTo x="21468" y="21439"/>
                <wp:lineTo x="21468" y="0"/>
                <wp:lineTo x="0" y="0"/>
              </wp:wrapPolygon>
            </wp:wrapThrough>
            <wp:docPr id="84" name="Picture 84" descr="የlocal market place of oromia ምስል ውጤ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የlocal market place of oromia ምስል ውጤት"/>
                    <pic:cNvPicPr>
                      <a:picLocks noChangeAspect="1" noChangeArrowheads="1"/>
                    </pic:cNvPicPr>
                  </pic:nvPicPr>
                  <pic:blipFill>
                    <a:blip r:embed="rId102">
                      <a:extLst>
                        <a:ext uri="{BEBA8EAE-BF5A-486C-A8C5-ECC9F3942E4B}">
                          <a14:imgProps xmlns:a14="http://schemas.microsoft.com/office/drawing/2010/main">
                            <a14:imgLayer r:embed="rId10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15979" cy="2636195"/>
                    </a:xfrm>
                    <a:prstGeom prst="rect">
                      <a:avLst/>
                    </a:prstGeom>
                    <a:noFill/>
                    <a:ln w="9525">
                      <a:noFill/>
                      <a:miter lim="800000"/>
                      <a:headEnd/>
                      <a:tailEnd/>
                    </a:ln>
                  </pic:spPr>
                </pic:pic>
              </a:graphicData>
            </a:graphic>
          </wp:anchor>
        </w:drawing>
      </w:r>
    </w:p>
    <w:p w:rsidR="00E00C3B" w:rsidRDefault="00E00C3B" w:rsidP="00550274">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rPr>
      </w:pPr>
    </w:p>
    <w:p w:rsidR="00E00C3B" w:rsidRDefault="00E00C3B" w:rsidP="00550274">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rPr>
      </w:pPr>
    </w:p>
    <w:p w:rsidR="00E00C3B" w:rsidRDefault="00E00C3B" w:rsidP="00550274">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rPr>
      </w:pPr>
    </w:p>
    <w:p w:rsidR="00E00C3B" w:rsidRDefault="00E00C3B" w:rsidP="00550274">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rPr>
      </w:pPr>
    </w:p>
    <w:p w:rsidR="00E00C3B" w:rsidRDefault="00E00C3B" w:rsidP="00550274">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rPr>
      </w:pPr>
    </w:p>
    <w:p w:rsidR="00E00C3B" w:rsidRDefault="00E00C3B" w:rsidP="00550274">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rPr>
      </w:pPr>
    </w:p>
    <w:p w:rsidR="00E00C3B" w:rsidRDefault="00E00C3B" w:rsidP="00550274">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rPr>
      </w:pPr>
    </w:p>
    <w:p w:rsidR="00E00C3B" w:rsidRDefault="00E00C3B" w:rsidP="00550274">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rPr>
      </w:pPr>
    </w:p>
    <w:p w:rsidR="00E00C3B" w:rsidRDefault="00E00C3B" w:rsidP="00550274">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rPr>
      </w:pPr>
    </w:p>
    <w:p w:rsidR="00E00C3B" w:rsidRDefault="00E00C3B" w:rsidP="00550274">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rPr>
      </w:pPr>
    </w:p>
    <w:p w:rsidR="00E00C3B" w:rsidRDefault="00E00C3B" w:rsidP="00550274">
      <w:pPr>
        <w:spacing w:after="0"/>
        <w:jc w:val="both"/>
        <w:rPr>
          <w:rFonts w:ascii="Times New Roman" w:eastAsia="Times New Roman" w:hAnsi="Times New Roman"/>
          <w:snapToGrid w:val="0"/>
          <w:color w:val="000000"/>
          <w:w w:val="0"/>
          <w:sz w:val="0"/>
          <w:szCs w:val="0"/>
          <w:u w:color="000000"/>
          <w:bdr w:val="none" w:sz="0" w:space="0" w:color="000000"/>
          <w:shd w:val="clear" w:color="000000" w:fill="000000"/>
        </w:rPr>
      </w:pPr>
    </w:p>
    <w:p w:rsidR="00A83021" w:rsidRPr="00E00C3B" w:rsidRDefault="00A83021" w:rsidP="00E00C3B">
      <w:pPr>
        <w:pStyle w:val="Caption"/>
        <w:spacing w:line="276" w:lineRule="auto"/>
        <w:ind w:left="990" w:hanging="990"/>
        <w:rPr>
          <w:b w:val="0"/>
          <w:color w:val="auto"/>
          <w:sz w:val="24"/>
          <w:szCs w:val="24"/>
        </w:rPr>
      </w:pPr>
      <w:bookmarkStart w:id="458" w:name="_Toc13503834"/>
      <w:bookmarkStart w:id="459" w:name="_Toc16517756"/>
      <w:r w:rsidRPr="00E00C3B">
        <w:rPr>
          <w:b w:val="0"/>
          <w:color w:val="auto"/>
          <w:sz w:val="24"/>
          <w:szCs w:val="24"/>
        </w:rPr>
        <w:t xml:space="preserve">Figure </w:t>
      </w:r>
      <w:r w:rsidR="00D335C7" w:rsidRPr="00E00C3B">
        <w:rPr>
          <w:b w:val="0"/>
          <w:color w:val="auto"/>
          <w:sz w:val="24"/>
          <w:szCs w:val="24"/>
        </w:rPr>
        <w:fldChar w:fldCharType="begin"/>
      </w:r>
      <w:r w:rsidRPr="00E00C3B">
        <w:rPr>
          <w:b w:val="0"/>
          <w:color w:val="auto"/>
          <w:sz w:val="24"/>
          <w:szCs w:val="24"/>
        </w:rPr>
        <w:instrText xml:space="preserve"> SEQ Figure \* ARABIC </w:instrText>
      </w:r>
      <w:r w:rsidR="00D335C7" w:rsidRPr="00E00C3B">
        <w:rPr>
          <w:b w:val="0"/>
          <w:color w:val="auto"/>
          <w:sz w:val="24"/>
          <w:szCs w:val="24"/>
        </w:rPr>
        <w:fldChar w:fldCharType="separate"/>
      </w:r>
      <w:r w:rsidR="001A07AB">
        <w:rPr>
          <w:b w:val="0"/>
          <w:noProof/>
          <w:color w:val="auto"/>
          <w:sz w:val="24"/>
          <w:szCs w:val="24"/>
        </w:rPr>
        <w:t>28</w:t>
      </w:r>
      <w:r w:rsidR="00D335C7" w:rsidRPr="00E00C3B">
        <w:rPr>
          <w:b w:val="0"/>
          <w:color w:val="auto"/>
          <w:sz w:val="24"/>
          <w:szCs w:val="24"/>
        </w:rPr>
        <w:fldChar w:fldCharType="end"/>
      </w:r>
      <w:r w:rsidRPr="00E00C3B">
        <w:rPr>
          <w:b w:val="0"/>
          <w:color w:val="auto"/>
          <w:sz w:val="24"/>
          <w:szCs w:val="24"/>
        </w:rPr>
        <w:t xml:space="preserve"> The market place of the Nekemte town and the local community </w:t>
      </w:r>
      <w:r w:rsidRPr="00E00C3B">
        <w:rPr>
          <w:b w:val="0"/>
          <w:i/>
          <w:color w:val="auto"/>
          <w:sz w:val="24"/>
          <w:szCs w:val="24"/>
        </w:rPr>
        <w:t>(photo  from Wikpidia.org)</w:t>
      </w:r>
      <w:bookmarkEnd w:id="458"/>
      <w:bookmarkEnd w:id="459"/>
    </w:p>
    <w:p w:rsidR="00A83021" w:rsidRPr="00AE5B28" w:rsidRDefault="00A83021" w:rsidP="00550274">
      <w:pPr>
        <w:rPr>
          <w:rFonts w:ascii="TimesNewRoman" w:hAnsi="TimesNewRoman"/>
        </w:rPr>
      </w:pPr>
      <w:bookmarkStart w:id="460" w:name="_Toc13408005"/>
      <w:bookmarkStart w:id="461" w:name="_Toc13503754"/>
      <w:r w:rsidRPr="00AE5B28">
        <w:rPr>
          <w:rFonts w:ascii="TimesNewRoman" w:hAnsi="TimesNewRoman"/>
        </w:rPr>
        <w:t>Demographics</w:t>
      </w:r>
      <w:bookmarkEnd w:id="460"/>
      <w:bookmarkEnd w:id="461"/>
    </w:p>
    <w:p w:rsidR="00A83021" w:rsidRPr="00CA56C7" w:rsidRDefault="00A83021" w:rsidP="00550274">
      <w:pPr>
        <w:autoSpaceDE w:val="0"/>
        <w:autoSpaceDN w:val="0"/>
        <w:adjustRightInd w:val="0"/>
        <w:spacing w:before="200" w:after="0"/>
        <w:jc w:val="both"/>
        <w:rPr>
          <w:rFonts w:asciiTheme="majorBidi" w:hAnsiTheme="majorBidi" w:cstheme="majorBidi"/>
          <w:sz w:val="24"/>
          <w:szCs w:val="24"/>
          <w:shd w:val="clear" w:color="auto" w:fill="FFFFFF"/>
        </w:rPr>
      </w:pPr>
      <w:r w:rsidRPr="007F5C6D">
        <w:rPr>
          <w:rFonts w:ascii="Times New Roman" w:hAnsi="Times New Roman"/>
          <w:b/>
          <w:sz w:val="24"/>
          <w:szCs w:val="24"/>
        </w:rPr>
        <w:t>Population Number:</w:t>
      </w:r>
      <w:r w:rsidR="00A47A45">
        <w:rPr>
          <w:rFonts w:ascii="Times New Roman" w:hAnsi="Times New Roman"/>
          <w:b/>
          <w:sz w:val="24"/>
          <w:szCs w:val="24"/>
        </w:rPr>
        <w:t xml:space="preserve"> </w:t>
      </w:r>
      <w:r w:rsidRPr="00CA56C7">
        <w:rPr>
          <w:rFonts w:asciiTheme="majorBidi" w:hAnsiTheme="majorBidi" w:cstheme="majorBidi"/>
          <w:sz w:val="24"/>
          <w:szCs w:val="24"/>
          <w:shd w:val="clear" w:color="auto" w:fill="FFFFFF"/>
        </w:rPr>
        <w:t>Based on figures from the</w:t>
      </w:r>
      <w:r w:rsidRPr="00CA56C7">
        <w:rPr>
          <w:rStyle w:val="apple-converted-space"/>
          <w:rFonts w:asciiTheme="majorBidi" w:hAnsiTheme="majorBidi" w:cstheme="majorBidi"/>
          <w:sz w:val="24"/>
          <w:szCs w:val="24"/>
        </w:rPr>
        <w:t> </w:t>
      </w:r>
      <w:hyperlink r:id="rId104" w:tooltip="Central Statistical Agency (Ethiopia)" w:history="1">
        <w:r w:rsidRPr="00CA56C7">
          <w:rPr>
            <w:rStyle w:val="Hyperlink"/>
            <w:rFonts w:asciiTheme="majorBidi" w:hAnsiTheme="majorBidi" w:cstheme="majorBidi"/>
            <w:color w:val="auto"/>
            <w:sz w:val="24"/>
            <w:szCs w:val="24"/>
            <w:u w:val="none"/>
            <w:shd w:val="clear" w:color="auto" w:fill="FFFFFF"/>
          </w:rPr>
          <w:t>Central Statistical Agency</w:t>
        </w:r>
      </w:hyperlink>
      <w:r w:rsidRPr="00CA56C7">
        <w:rPr>
          <w:rStyle w:val="apple-converted-space"/>
          <w:rFonts w:asciiTheme="majorBidi" w:hAnsiTheme="majorBidi" w:cstheme="majorBidi"/>
          <w:sz w:val="24"/>
          <w:szCs w:val="24"/>
        </w:rPr>
        <w:t> </w:t>
      </w:r>
      <w:r w:rsidRPr="00CA56C7">
        <w:rPr>
          <w:rFonts w:asciiTheme="majorBidi" w:hAnsiTheme="majorBidi" w:cstheme="majorBidi"/>
          <w:sz w:val="24"/>
          <w:szCs w:val="24"/>
          <w:shd w:val="clear" w:color="auto" w:fill="FFFFFF"/>
        </w:rPr>
        <w:t>in 2005, this city has an estimated total population of 84,506 of whom 42,121 were males and 42,385 were females. The 1994 census reported this town had a total population of 47,258 of whom 22,844 were males and 24,414 were females. Nekemte is the largest city in</w:t>
      </w:r>
      <w:r w:rsidRPr="00CA56C7">
        <w:rPr>
          <w:rStyle w:val="apple-converted-space"/>
          <w:rFonts w:asciiTheme="majorBidi" w:hAnsiTheme="majorBidi" w:cstheme="majorBidi"/>
          <w:sz w:val="24"/>
          <w:szCs w:val="24"/>
        </w:rPr>
        <w:t> </w:t>
      </w:r>
      <w:hyperlink r:id="rId105" w:tooltip="Guto Wayu" w:history="1">
        <w:r w:rsidRPr="00CA56C7">
          <w:rPr>
            <w:rStyle w:val="Hyperlink"/>
            <w:rFonts w:asciiTheme="majorBidi" w:hAnsiTheme="majorBidi" w:cstheme="majorBidi"/>
            <w:color w:val="auto"/>
            <w:sz w:val="24"/>
            <w:szCs w:val="24"/>
            <w:u w:val="none"/>
            <w:shd w:val="clear" w:color="auto" w:fill="FFFFFF"/>
          </w:rPr>
          <w:t>Guto</w:t>
        </w:r>
        <w:r w:rsidR="00A47A45">
          <w:rPr>
            <w:rStyle w:val="Hyperlink"/>
            <w:rFonts w:asciiTheme="majorBidi" w:hAnsiTheme="majorBidi" w:cstheme="majorBidi"/>
            <w:color w:val="auto"/>
            <w:sz w:val="24"/>
            <w:szCs w:val="24"/>
            <w:u w:val="none"/>
            <w:shd w:val="clear" w:color="auto" w:fill="FFFFFF"/>
          </w:rPr>
          <w:t xml:space="preserve"> </w:t>
        </w:r>
        <w:r w:rsidRPr="00CA56C7">
          <w:rPr>
            <w:rStyle w:val="Hyperlink"/>
            <w:rFonts w:asciiTheme="majorBidi" w:hAnsiTheme="majorBidi" w:cstheme="majorBidi"/>
            <w:color w:val="auto"/>
            <w:sz w:val="24"/>
            <w:szCs w:val="24"/>
            <w:u w:val="none"/>
            <w:shd w:val="clear" w:color="auto" w:fill="FFFFFF"/>
          </w:rPr>
          <w:t>Gida</w:t>
        </w:r>
      </w:hyperlink>
      <w:r w:rsidRPr="00CA56C7">
        <w:rPr>
          <w:rStyle w:val="apple-converted-space"/>
          <w:rFonts w:asciiTheme="majorBidi" w:hAnsiTheme="majorBidi" w:cstheme="majorBidi"/>
          <w:sz w:val="24"/>
          <w:szCs w:val="24"/>
        </w:rPr>
        <w:t> </w:t>
      </w:r>
      <w:hyperlink r:id="rId106" w:tooltip="Woreda" w:history="1">
        <w:r w:rsidRPr="00CA56C7">
          <w:rPr>
            <w:rStyle w:val="Hyperlink"/>
            <w:rFonts w:asciiTheme="majorBidi" w:hAnsiTheme="majorBidi" w:cstheme="majorBidi"/>
            <w:color w:val="auto"/>
            <w:sz w:val="24"/>
            <w:szCs w:val="24"/>
            <w:u w:val="none"/>
            <w:shd w:val="clear" w:color="auto" w:fill="FFFFFF"/>
          </w:rPr>
          <w:t>woreda</w:t>
        </w:r>
      </w:hyperlink>
      <w:r w:rsidRPr="00CA56C7">
        <w:rPr>
          <w:rFonts w:asciiTheme="majorBidi" w:hAnsiTheme="majorBidi" w:cstheme="majorBidi"/>
          <w:sz w:val="24"/>
          <w:szCs w:val="24"/>
          <w:shd w:val="clear" w:color="auto" w:fill="FFFFFF"/>
        </w:rPr>
        <w:t>.</w:t>
      </w:r>
    </w:p>
    <w:p w:rsidR="00A83021" w:rsidRPr="00024816" w:rsidRDefault="00A83021" w:rsidP="00550274">
      <w:pPr>
        <w:autoSpaceDE w:val="0"/>
        <w:autoSpaceDN w:val="0"/>
        <w:adjustRightInd w:val="0"/>
        <w:spacing w:before="200" w:after="0"/>
        <w:jc w:val="both"/>
        <w:rPr>
          <w:rFonts w:asciiTheme="majorBidi" w:hAnsiTheme="majorBidi" w:cstheme="majorBidi"/>
          <w:sz w:val="24"/>
          <w:szCs w:val="24"/>
        </w:rPr>
      </w:pPr>
    </w:p>
    <w:p w:rsidR="00A83021" w:rsidRPr="001A0D6D" w:rsidRDefault="00A83021" w:rsidP="00550274">
      <w:pPr>
        <w:autoSpaceDE w:val="0"/>
        <w:autoSpaceDN w:val="0"/>
        <w:adjustRightInd w:val="0"/>
        <w:spacing w:after="0"/>
        <w:jc w:val="both"/>
        <w:rPr>
          <w:rFonts w:ascii="Times New Roman" w:hAnsi="Times New Roman"/>
          <w:sz w:val="24"/>
          <w:szCs w:val="24"/>
        </w:rPr>
      </w:pPr>
      <w:r w:rsidRPr="001A0D6D">
        <w:rPr>
          <w:rFonts w:ascii="Times New Roman" w:hAnsi="Times New Roman"/>
          <w:b/>
          <w:sz w:val="24"/>
          <w:szCs w:val="24"/>
        </w:rPr>
        <w:t xml:space="preserve">Occupation and job opportunity: </w:t>
      </w:r>
      <w:r w:rsidRPr="001A0D6D">
        <w:rPr>
          <w:rFonts w:ascii="Times New Roman" w:hAnsi="Times New Roman"/>
          <w:sz w:val="24"/>
          <w:szCs w:val="24"/>
        </w:rPr>
        <w:t xml:space="preserve">In </w:t>
      </w:r>
      <w:r>
        <w:rPr>
          <w:rFonts w:ascii="Times New Roman" w:hAnsi="Times New Roman"/>
          <w:sz w:val="24"/>
          <w:szCs w:val="24"/>
        </w:rPr>
        <w:t>Nekemte</w:t>
      </w:r>
      <w:r w:rsidR="00A47A45">
        <w:rPr>
          <w:rFonts w:ascii="Times New Roman" w:hAnsi="Times New Roman"/>
          <w:sz w:val="24"/>
          <w:szCs w:val="24"/>
        </w:rPr>
        <w:t xml:space="preserve"> </w:t>
      </w:r>
      <w:r w:rsidRPr="001A0D6D">
        <w:rPr>
          <w:rFonts w:ascii="Times New Roman" w:hAnsi="Times New Roman"/>
          <w:sz w:val="24"/>
          <w:szCs w:val="24"/>
        </w:rPr>
        <w:t xml:space="preserve">Municipality economy mainly depends upon agriculture (maize, </w:t>
      </w:r>
      <w:r>
        <w:rPr>
          <w:rFonts w:ascii="Times New Roman" w:hAnsi="Times New Roman"/>
          <w:sz w:val="24"/>
          <w:szCs w:val="24"/>
        </w:rPr>
        <w:t xml:space="preserve">sesame </w:t>
      </w:r>
      <w:r w:rsidRPr="001A0D6D">
        <w:rPr>
          <w:rFonts w:ascii="Times New Roman" w:hAnsi="Times New Roman"/>
          <w:sz w:val="24"/>
          <w:szCs w:val="24"/>
        </w:rPr>
        <w:t>) and livestock keeping (Cattle, goat, poultry) activities, retail trade (businesses), formal employment and various social services provision. The agriculture, livestock keeping and small scale businesses employ approximate 80% of the total population.</w:t>
      </w:r>
    </w:p>
    <w:p w:rsidR="00A83021" w:rsidRPr="00512DB5" w:rsidRDefault="00A83021" w:rsidP="00550274">
      <w:pPr>
        <w:autoSpaceDE w:val="0"/>
        <w:autoSpaceDN w:val="0"/>
        <w:adjustRightInd w:val="0"/>
        <w:spacing w:after="0"/>
        <w:jc w:val="both"/>
        <w:rPr>
          <w:rFonts w:ascii="Times New Roman" w:hAnsi="Times New Roman"/>
          <w:sz w:val="24"/>
          <w:szCs w:val="24"/>
          <w:highlight w:val="yellow"/>
        </w:rPr>
      </w:pPr>
    </w:p>
    <w:p w:rsidR="00A83021" w:rsidRPr="00512DB5" w:rsidRDefault="00A83021" w:rsidP="00550274">
      <w:pPr>
        <w:jc w:val="both"/>
        <w:rPr>
          <w:rFonts w:ascii="Times New Roman" w:hAnsi="Times New Roman"/>
          <w:b/>
          <w:sz w:val="24"/>
          <w:szCs w:val="24"/>
          <w:highlight w:val="yellow"/>
        </w:rPr>
      </w:pPr>
      <w:r w:rsidRPr="004F39F5">
        <w:rPr>
          <w:rFonts w:ascii="Times New Roman" w:hAnsi="Times New Roman"/>
          <w:b/>
          <w:sz w:val="24"/>
        </w:rPr>
        <w:t>Land Ownership and Major Land Uses</w:t>
      </w:r>
      <w:r w:rsidRPr="004F39F5">
        <w:rPr>
          <w:rFonts w:ascii="Times New Roman" w:hAnsi="Times New Roman"/>
          <w:sz w:val="24"/>
        </w:rPr>
        <w:t xml:space="preserve">: </w:t>
      </w:r>
      <w:r>
        <w:rPr>
          <w:rFonts w:ascii="Times New Roman" w:hAnsi="Times New Roman"/>
          <w:sz w:val="24"/>
        </w:rPr>
        <w:t>the land use around Nekemte</w:t>
      </w:r>
      <w:r w:rsidR="00A47A45">
        <w:rPr>
          <w:rFonts w:ascii="Times New Roman" w:hAnsi="Times New Roman"/>
          <w:sz w:val="24"/>
        </w:rPr>
        <w:t xml:space="preserve"> </w:t>
      </w:r>
      <w:r w:rsidRPr="004F39F5">
        <w:rPr>
          <w:rFonts w:ascii="Times New Roman" w:hAnsi="Times New Roman"/>
          <w:sz w:val="24"/>
        </w:rPr>
        <w:t xml:space="preserve">airport physical plans </w:t>
      </w:r>
      <w:r>
        <w:rPr>
          <w:rFonts w:ascii="Times New Roman" w:hAnsi="Times New Roman"/>
          <w:sz w:val="24"/>
        </w:rPr>
        <w:t xml:space="preserve">is the </w:t>
      </w:r>
      <w:r w:rsidRPr="004F39F5">
        <w:rPr>
          <w:rFonts w:ascii="Times New Roman" w:hAnsi="Times New Roman"/>
          <w:sz w:val="24"/>
        </w:rPr>
        <w:t>farmland area</w:t>
      </w:r>
      <w:r>
        <w:rPr>
          <w:rFonts w:ascii="Times New Roman" w:hAnsi="Times New Roman"/>
          <w:sz w:val="24"/>
        </w:rPr>
        <w:t xml:space="preserve"> and the town administrative plan is found at the border of the airport</w:t>
      </w:r>
      <w:r w:rsidRPr="004F39F5">
        <w:rPr>
          <w:rFonts w:ascii="Times New Roman" w:hAnsi="Times New Roman"/>
          <w:sz w:val="24"/>
        </w:rPr>
        <w:t>.</w:t>
      </w:r>
      <w:r w:rsidR="00A47A45">
        <w:rPr>
          <w:rFonts w:ascii="Times New Roman" w:hAnsi="Times New Roman"/>
          <w:sz w:val="24"/>
        </w:rPr>
        <w:t xml:space="preserve"> </w:t>
      </w:r>
      <w:r w:rsidRPr="00512DB5">
        <w:rPr>
          <w:rFonts w:ascii="Times New Roman" w:hAnsi="Times New Roman"/>
          <w:sz w:val="24"/>
          <w:szCs w:val="24"/>
        </w:rPr>
        <w:t>Thus, main land uses in the vicinity of the airport are farming and livestock keeping. Main crops grown include maize</w:t>
      </w:r>
      <w:r>
        <w:rPr>
          <w:rFonts w:ascii="Times New Roman" w:hAnsi="Times New Roman"/>
          <w:sz w:val="24"/>
          <w:szCs w:val="24"/>
        </w:rPr>
        <w:t xml:space="preserve"> and sesame.</w:t>
      </w:r>
      <w:r w:rsidRPr="00512DB5">
        <w:rPr>
          <w:rFonts w:ascii="Times New Roman" w:hAnsi="Times New Roman"/>
          <w:sz w:val="24"/>
          <w:szCs w:val="24"/>
        </w:rPr>
        <w:t xml:space="preserve"> Livestock including big heads of cattle, sheep, goats and donkeys graze both inside and outside the allocated project area. </w:t>
      </w:r>
    </w:p>
    <w:p w:rsidR="00A83021" w:rsidRPr="00512DB5" w:rsidRDefault="00A83021" w:rsidP="00550274">
      <w:pPr>
        <w:autoSpaceDE w:val="0"/>
        <w:autoSpaceDN w:val="0"/>
        <w:adjustRightInd w:val="0"/>
        <w:spacing w:after="0"/>
        <w:jc w:val="both"/>
        <w:rPr>
          <w:rFonts w:ascii="Times New Roman" w:hAnsi="Times New Roman"/>
          <w:sz w:val="24"/>
          <w:szCs w:val="24"/>
        </w:rPr>
      </w:pPr>
      <w:r w:rsidRPr="00512DB5">
        <w:rPr>
          <w:rFonts w:ascii="Times New Roman" w:hAnsi="Times New Roman"/>
          <w:sz w:val="24"/>
          <w:szCs w:val="24"/>
        </w:rPr>
        <w:t xml:space="preserve">The ward is easily reached from the business centre of </w:t>
      </w:r>
      <w:r>
        <w:rPr>
          <w:rFonts w:ascii="Times New Roman" w:hAnsi="Times New Roman"/>
          <w:sz w:val="24"/>
          <w:szCs w:val="24"/>
        </w:rPr>
        <w:t>Nekemte</w:t>
      </w:r>
      <w:r w:rsidR="00A47A45">
        <w:rPr>
          <w:rFonts w:ascii="Times New Roman" w:hAnsi="Times New Roman"/>
          <w:sz w:val="24"/>
          <w:szCs w:val="24"/>
        </w:rPr>
        <w:t xml:space="preserve"> </w:t>
      </w:r>
      <w:r w:rsidRPr="00512DB5">
        <w:rPr>
          <w:rFonts w:ascii="Times New Roman" w:hAnsi="Times New Roman"/>
          <w:sz w:val="24"/>
          <w:szCs w:val="24"/>
        </w:rPr>
        <w:t>Municipality. It has a mix of farming and settlement as the prominent land uses. Residential areas constitute both planned and unplanned areas with associated facilities such as health centers, schools etc.</w:t>
      </w:r>
    </w:p>
    <w:p w:rsidR="00A83021" w:rsidRPr="00512DB5" w:rsidRDefault="00A83021" w:rsidP="00550274">
      <w:pPr>
        <w:autoSpaceDE w:val="0"/>
        <w:autoSpaceDN w:val="0"/>
        <w:adjustRightInd w:val="0"/>
        <w:spacing w:after="0"/>
        <w:jc w:val="both"/>
        <w:rPr>
          <w:rFonts w:ascii="Times New Roman" w:hAnsi="Times New Roman"/>
          <w:b/>
          <w:sz w:val="24"/>
          <w:szCs w:val="24"/>
          <w:highlight w:val="yellow"/>
        </w:rPr>
      </w:pPr>
    </w:p>
    <w:p w:rsidR="00A83021" w:rsidRDefault="00A83021" w:rsidP="00550274">
      <w:pPr>
        <w:autoSpaceDE w:val="0"/>
        <w:autoSpaceDN w:val="0"/>
        <w:adjustRightInd w:val="0"/>
        <w:spacing w:after="0"/>
        <w:jc w:val="both"/>
        <w:rPr>
          <w:rFonts w:ascii="Times New Roman" w:hAnsi="Times New Roman"/>
          <w:sz w:val="24"/>
          <w:szCs w:val="24"/>
        </w:rPr>
      </w:pPr>
      <w:r w:rsidRPr="00512DB5">
        <w:rPr>
          <w:rFonts w:ascii="Times New Roman" w:hAnsi="Times New Roman"/>
          <w:b/>
          <w:sz w:val="24"/>
          <w:szCs w:val="24"/>
        </w:rPr>
        <w:t>Land ownership, Rights and Tenure</w:t>
      </w:r>
      <w:r>
        <w:rPr>
          <w:rFonts w:ascii="Times New Roman" w:hAnsi="Times New Roman"/>
          <w:b/>
          <w:sz w:val="24"/>
          <w:szCs w:val="24"/>
        </w:rPr>
        <w:t xml:space="preserve">: </w:t>
      </w:r>
      <w:r w:rsidRPr="00512DB5">
        <w:rPr>
          <w:rFonts w:ascii="Times New Roman" w:hAnsi="Times New Roman"/>
          <w:sz w:val="24"/>
          <w:szCs w:val="24"/>
        </w:rPr>
        <w:t xml:space="preserve">At the project area and area of influence, land ownership, rights and tenure are governed under the national land laws. Land in is owned by the state and can be allocated by the state to users under specified tenure regimes. At the project area the Ward as an urban area, land is administered and managed by the </w:t>
      </w:r>
      <w:r>
        <w:rPr>
          <w:rFonts w:ascii="Times New Roman" w:hAnsi="Times New Roman"/>
          <w:sz w:val="24"/>
          <w:szCs w:val="24"/>
        </w:rPr>
        <w:t>Nekemte</w:t>
      </w:r>
      <w:r w:rsidR="00A47A45">
        <w:rPr>
          <w:rFonts w:ascii="Times New Roman" w:hAnsi="Times New Roman"/>
          <w:sz w:val="24"/>
          <w:szCs w:val="24"/>
        </w:rPr>
        <w:t xml:space="preserve"> </w:t>
      </w:r>
      <w:r w:rsidRPr="00512DB5">
        <w:rPr>
          <w:rFonts w:ascii="Times New Roman" w:hAnsi="Times New Roman"/>
          <w:sz w:val="24"/>
          <w:szCs w:val="24"/>
        </w:rPr>
        <w:t>Municipality (Lands Office). Much of the unplanned areas land is held under customary right by individual households.</w:t>
      </w:r>
    </w:p>
    <w:p w:rsidR="000F33D8" w:rsidRDefault="000F33D8" w:rsidP="00550274">
      <w:pPr>
        <w:autoSpaceDE w:val="0"/>
        <w:autoSpaceDN w:val="0"/>
        <w:adjustRightInd w:val="0"/>
        <w:spacing w:after="0"/>
        <w:jc w:val="both"/>
        <w:rPr>
          <w:rFonts w:ascii="Times New Roman" w:hAnsi="Times New Roman"/>
          <w:sz w:val="24"/>
          <w:szCs w:val="24"/>
        </w:rPr>
      </w:pPr>
    </w:p>
    <w:p w:rsidR="00A83021" w:rsidRPr="000F33D8" w:rsidRDefault="00A83021" w:rsidP="00550274">
      <w:pPr>
        <w:rPr>
          <w:rFonts w:ascii="Times New Roman" w:hAnsi="Times New Roman"/>
          <w:b/>
          <w:sz w:val="24"/>
        </w:rPr>
      </w:pPr>
      <w:bookmarkStart w:id="462" w:name="_Toc13408006"/>
      <w:bookmarkStart w:id="463" w:name="_Toc13503755"/>
      <w:r w:rsidRPr="000F33D8">
        <w:rPr>
          <w:rFonts w:ascii="Times New Roman" w:hAnsi="Times New Roman"/>
          <w:b/>
          <w:sz w:val="24"/>
        </w:rPr>
        <w:t>Social service infrastructure</w:t>
      </w:r>
      <w:bookmarkEnd w:id="462"/>
      <w:bookmarkEnd w:id="463"/>
    </w:p>
    <w:p w:rsidR="00A83021" w:rsidRPr="00512DB5" w:rsidRDefault="00A83021" w:rsidP="00550274">
      <w:pPr>
        <w:autoSpaceDE w:val="0"/>
        <w:autoSpaceDN w:val="0"/>
        <w:adjustRightInd w:val="0"/>
        <w:spacing w:after="0"/>
        <w:jc w:val="both"/>
        <w:rPr>
          <w:rFonts w:ascii="Times New Roman" w:hAnsi="Times New Roman"/>
          <w:sz w:val="24"/>
          <w:szCs w:val="24"/>
        </w:rPr>
      </w:pPr>
      <w:r>
        <w:rPr>
          <w:rFonts w:ascii="Times New Roman" w:hAnsi="Times New Roman"/>
          <w:sz w:val="24"/>
          <w:szCs w:val="24"/>
        </w:rPr>
        <w:t>Nekemte</w:t>
      </w:r>
      <w:r w:rsidR="00A47A45">
        <w:rPr>
          <w:rFonts w:ascii="Times New Roman" w:hAnsi="Times New Roman"/>
          <w:sz w:val="24"/>
          <w:szCs w:val="24"/>
        </w:rPr>
        <w:t xml:space="preserve"> </w:t>
      </w:r>
      <w:r w:rsidRPr="00512DB5">
        <w:rPr>
          <w:rFonts w:ascii="Times New Roman" w:hAnsi="Times New Roman"/>
          <w:sz w:val="24"/>
          <w:szCs w:val="24"/>
        </w:rPr>
        <w:t xml:space="preserve">town obtain an electricity supply from the hydropower source. The town also gets a pipe water supply and benefit from a modern telephone and banking facilities. </w:t>
      </w:r>
    </w:p>
    <w:p w:rsidR="000F33D8" w:rsidRDefault="000F33D8" w:rsidP="00550274">
      <w:pPr>
        <w:autoSpaceDE w:val="0"/>
        <w:autoSpaceDN w:val="0"/>
        <w:adjustRightInd w:val="0"/>
        <w:spacing w:after="0"/>
        <w:jc w:val="both"/>
        <w:rPr>
          <w:rFonts w:ascii="Times New Roman" w:hAnsi="Times New Roman"/>
          <w:sz w:val="24"/>
          <w:szCs w:val="24"/>
        </w:rPr>
      </w:pPr>
    </w:p>
    <w:p w:rsidR="00A83021" w:rsidRDefault="00A83021" w:rsidP="00550274">
      <w:pPr>
        <w:autoSpaceDE w:val="0"/>
        <w:autoSpaceDN w:val="0"/>
        <w:adjustRightInd w:val="0"/>
        <w:spacing w:after="0"/>
        <w:jc w:val="both"/>
        <w:rPr>
          <w:rFonts w:ascii="Times New Roman" w:hAnsi="Times New Roman"/>
          <w:sz w:val="24"/>
          <w:szCs w:val="24"/>
        </w:rPr>
      </w:pPr>
      <w:r w:rsidRPr="00512DB5">
        <w:rPr>
          <w:rFonts w:ascii="Times New Roman" w:hAnsi="Times New Roman"/>
          <w:b/>
          <w:sz w:val="24"/>
          <w:szCs w:val="24"/>
        </w:rPr>
        <w:t>Health condition and facilities</w:t>
      </w:r>
      <w:r>
        <w:rPr>
          <w:rFonts w:ascii="Times New Roman" w:hAnsi="Times New Roman"/>
          <w:b/>
          <w:sz w:val="24"/>
          <w:szCs w:val="24"/>
        </w:rPr>
        <w:t xml:space="preserve">: </w:t>
      </w:r>
      <w:r>
        <w:rPr>
          <w:rFonts w:ascii="Times New Roman" w:hAnsi="Times New Roman"/>
          <w:sz w:val="24"/>
          <w:szCs w:val="24"/>
        </w:rPr>
        <w:t>Nekemte</w:t>
      </w:r>
      <w:r w:rsidRPr="00512DB5">
        <w:rPr>
          <w:rFonts w:ascii="Times New Roman" w:hAnsi="Times New Roman"/>
          <w:sz w:val="24"/>
          <w:szCs w:val="24"/>
        </w:rPr>
        <w:t xml:space="preserve">has </w:t>
      </w:r>
      <w:r>
        <w:rPr>
          <w:rFonts w:ascii="Times New Roman" w:hAnsi="Times New Roman"/>
          <w:sz w:val="24"/>
          <w:szCs w:val="24"/>
        </w:rPr>
        <w:t>high standard referral hospital, several</w:t>
      </w:r>
      <w:r w:rsidRPr="00512DB5">
        <w:rPr>
          <w:rFonts w:ascii="Times New Roman" w:hAnsi="Times New Roman"/>
          <w:sz w:val="24"/>
          <w:szCs w:val="24"/>
        </w:rPr>
        <w:t xml:space="preserve"> local pharmacies with laboratories. Basic medicines are available for reasonable price. Local laboratories do malaria and other diagnostic test. </w:t>
      </w:r>
      <w:r>
        <w:rPr>
          <w:rFonts w:ascii="Times New Roman" w:hAnsi="Times New Roman"/>
          <w:sz w:val="24"/>
          <w:szCs w:val="24"/>
        </w:rPr>
        <w:t>Nekemte</w:t>
      </w:r>
      <w:r w:rsidRPr="00512DB5">
        <w:rPr>
          <w:rFonts w:ascii="Times New Roman" w:hAnsi="Times New Roman"/>
          <w:sz w:val="24"/>
          <w:szCs w:val="24"/>
        </w:rPr>
        <w:t>also has a hospital that offers basic services.</w:t>
      </w:r>
    </w:p>
    <w:p w:rsidR="00A83021" w:rsidRPr="00512DB5" w:rsidRDefault="00A83021" w:rsidP="00550274">
      <w:bookmarkStart w:id="464" w:name="_Toc13408007"/>
      <w:bookmarkStart w:id="465" w:name="_Toc13503756"/>
      <w:r>
        <w:t>4.4.1</w:t>
      </w:r>
      <w:r w:rsidRPr="00512DB5">
        <w:t>. Economic Activities</w:t>
      </w:r>
      <w:bookmarkEnd w:id="464"/>
      <w:bookmarkEnd w:id="465"/>
    </w:p>
    <w:p w:rsidR="00A83021" w:rsidRPr="00C962CA" w:rsidRDefault="00A83021" w:rsidP="00550274">
      <w:pPr>
        <w:jc w:val="both"/>
        <w:rPr>
          <w:rFonts w:ascii="Times New Roman" w:hAnsi="Times New Roman"/>
          <w:sz w:val="24"/>
        </w:rPr>
      </w:pPr>
      <w:r w:rsidRPr="00C962CA">
        <w:rPr>
          <w:rFonts w:ascii="Times New Roman" w:hAnsi="Times New Roman"/>
          <w:b/>
          <w:sz w:val="24"/>
        </w:rPr>
        <w:t>Agriculture:</w:t>
      </w:r>
      <w:r w:rsidR="00A47A45">
        <w:rPr>
          <w:rFonts w:ascii="Times New Roman" w:hAnsi="Times New Roman"/>
          <w:b/>
          <w:sz w:val="24"/>
        </w:rPr>
        <w:t xml:space="preserve"> </w:t>
      </w:r>
      <w:r>
        <w:rPr>
          <w:rFonts w:ascii="Times New Roman" w:hAnsi="Times New Roman"/>
          <w:sz w:val="24"/>
        </w:rPr>
        <w:t xml:space="preserve">More </w:t>
      </w:r>
      <w:r w:rsidRPr="00C962CA">
        <w:rPr>
          <w:rFonts w:ascii="Times New Roman" w:hAnsi="Times New Roman"/>
          <w:sz w:val="24"/>
        </w:rPr>
        <w:t xml:space="preserve">of the </w:t>
      </w:r>
      <w:r>
        <w:rPr>
          <w:rFonts w:ascii="Times New Roman" w:hAnsi="Times New Roman"/>
          <w:sz w:val="24"/>
        </w:rPr>
        <w:t>Nekemte area</w:t>
      </w:r>
      <w:r w:rsidRPr="00C962CA">
        <w:rPr>
          <w:rFonts w:ascii="Times New Roman" w:hAnsi="Times New Roman"/>
          <w:sz w:val="24"/>
        </w:rPr>
        <w:t xml:space="preserve"> population live in the rural areas and practice agriculture. The majority of </w:t>
      </w:r>
      <w:r>
        <w:rPr>
          <w:rFonts w:ascii="Times New Roman" w:hAnsi="Times New Roman"/>
          <w:sz w:val="24"/>
        </w:rPr>
        <w:t xml:space="preserve">Nekemte surrounding </w:t>
      </w:r>
      <w:r w:rsidRPr="00C962CA">
        <w:rPr>
          <w:rFonts w:ascii="Times New Roman" w:hAnsi="Times New Roman"/>
          <w:sz w:val="24"/>
        </w:rPr>
        <w:t xml:space="preserve">population depends on agriculture. Subsistence farming for food and cash crops like maize </w:t>
      </w:r>
      <w:r>
        <w:rPr>
          <w:rFonts w:ascii="Times New Roman" w:hAnsi="Times New Roman"/>
          <w:sz w:val="24"/>
        </w:rPr>
        <w:t>and sesame are</w:t>
      </w:r>
      <w:r w:rsidRPr="00C962CA">
        <w:rPr>
          <w:rFonts w:ascii="Times New Roman" w:hAnsi="Times New Roman"/>
          <w:sz w:val="24"/>
        </w:rPr>
        <w:t xml:space="preserve"> among major livelihood income generation. The construction of the airport is expected to increase marketing channels and possibly stimulate investments in commercial large scale agriculture in </w:t>
      </w:r>
      <w:r>
        <w:rPr>
          <w:rFonts w:ascii="Times New Roman" w:hAnsi="Times New Roman"/>
          <w:sz w:val="24"/>
        </w:rPr>
        <w:t>Nekemte</w:t>
      </w:r>
      <w:r w:rsidR="00A47A45">
        <w:rPr>
          <w:rFonts w:ascii="Times New Roman" w:hAnsi="Times New Roman"/>
          <w:sz w:val="24"/>
        </w:rPr>
        <w:t xml:space="preserve"> </w:t>
      </w:r>
      <w:r w:rsidRPr="00C962CA">
        <w:rPr>
          <w:rFonts w:ascii="Times New Roman" w:hAnsi="Times New Roman"/>
          <w:sz w:val="24"/>
        </w:rPr>
        <w:t>Region and also increase tourism income for Ethiopia.</w:t>
      </w:r>
    </w:p>
    <w:p w:rsidR="00A83021" w:rsidRPr="00C962CA" w:rsidRDefault="00A83021" w:rsidP="00550274">
      <w:pPr>
        <w:jc w:val="both"/>
        <w:rPr>
          <w:rFonts w:ascii="Times New Roman" w:hAnsi="Times New Roman"/>
          <w:sz w:val="24"/>
        </w:rPr>
      </w:pPr>
      <w:r w:rsidRPr="00C962CA">
        <w:rPr>
          <w:rFonts w:ascii="Times New Roman" w:hAnsi="Times New Roman"/>
          <w:b/>
          <w:sz w:val="24"/>
        </w:rPr>
        <w:t>Livestock Keeping:</w:t>
      </w:r>
      <w:r w:rsidR="00A47A45">
        <w:rPr>
          <w:rFonts w:ascii="Times New Roman" w:hAnsi="Times New Roman"/>
          <w:b/>
          <w:sz w:val="24"/>
        </w:rPr>
        <w:t xml:space="preserve"> </w:t>
      </w:r>
      <w:r>
        <w:rPr>
          <w:rFonts w:ascii="Times New Roman" w:hAnsi="Times New Roman"/>
          <w:sz w:val="24"/>
        </w:rPr>
        <w:t>Nekemte area</w:t>
      </w:r>
      <w:r w:rsidRPr="00C962CA">
        <w:rPr>
          <w:rFonts w:ascii="Times New Roman" w:hAnsi="Times New Roman"/>
          <w:sz w:val="24"/>
        </w:rPr>
        <w:t xml:space="preserve"> possess </w:t>
      </w:r>
      <w:r>
        <w:rPr>
          <w:rFonts w:ascii="Times New Roman" w:hAnsi="Times New Roman"/>
          <w:sz w:val="24"/>
        </w:rPr>
        <w:t>high livestock</w:t>
      </w:r>
      <w:r w:rsidRPr="00C962CA">
        <w:rPr>
          <w:rFonts w:ascii="Times New Roman" w:hAnsi="Times New Roman"/>
          <w:sz w:val="24"/>
        </w:rPr>
        <w:t xml:space="preserve"> population in the country. Livestock keeping includes traditional animal husbandry, dairy farming, and poultry keeping. Animals reared in </w:t>
      </w:r>
      <w:r>
        <w:rPr>
          <w:rFonts w:ascii="Times New Roman" w:hAnsi="Times New Roman"/>
          <w:sz w:val="24"/>
        </w:rPr>
        <w:t>Nekemte area</w:t>
      </w:r>
      <w:r w:rsidRPr="00C962CA">
        <w:rPr>
          <w:rFonts w:ascii="Times New Roman" w:hAnsi="Times New Roman"/>
          <w:sz w:val="24"/>
        </w:rPr>
        <w:t xml:space="preserve"> include cattle, goats, sheep, and chicken. Zero grazing is mainly used to feed animals in urban centers.</w:t>
      </w:r>
    </w:p>
    <w:p w:rsidR="00A83021" w:rsidRPr="00512DB5" w:rsidRDefault="00A83021" w:rsidP="00550274">
      <w:pPr>
        <w:autoSpaceDE w:val="0"/>
        <w:autoSpaceDN w:val="0"/>
        <w:adjustRightInd w:val="0"/>
        <w:spacing w:after="0"/>
        <w:jc w:val="both"/>
        <w:rPr>
          <w:rFonts w:ascii="Times New Roman" w:hAnsi="Times New Roman"/>
          <w:sz w:val="24"/>
          <w:szCs w:val="24"/>
        </w:rPr>
      </w:pPr>
      <w:r w:rsidRPr="00512DB5">
        <w:rPr>
          <w:rFonts w:ascii="Times New Roman" w:hAnsi="Times New Roman"/>
          <w:sz w:val="24"/>
          <w:szCs w:val="24"/>
        </w:rPr>
        <w:lastRenderedPageBreak/>
        <w:t xml:space="preserve">Livestock keeping generates income to households and revenue to the </w:t>
      </w:r>
      <w:r>
        <w:rPr>
          <w:rFonts w:ascii="Times New Roman" w:hAnsi="Times New Roman"/>
          <w:sz w:val="24"/>
          <w:szCs w:val="24"/>
        </w:rPr>
        <w:t>local community</w:t>
      </w:r>
      <w:r w:rsidRPr="00512DB5">
        <w:rPr>
          <w:rFonts w:ascii="Times New Roman" w:hAnsi="Times New Roman"/>
          <w:sz w:val="24"/>
          <w:szCs w:val="24"/>
        </w:rPr>
        <w:t xml:space="preserve"> through various fees on livestock products, services and facilities. Along with live animals, other livestock products include milk and eggs. </w:t>
      </w:r>
    </w:p>
    <w:p w:rsidR="00A83021" w:rsidRPr="00512DB5" w:rsidRDefault="00A83021" w:rsidP="00550274">
      <w:bookmarkStart w:id="466" w:name="_Toc13408008"/>
      <w:bookmarkStart w:id="467" w:name="_Toc13503757"/>
      <w:r>
        <w:t>4.4.2</w:t>
      </w:r>
      <w:r w:rsidRPr="00512DB5">
        <w:t>. Other Activities</w:t>
      </w:r>
      <w:bookmarkEnd w:id="466"/>
      <w:bookmarkEnd w:id="467"/>
    </w:p>
    <w:p w:rsidR="00A83021" w:rsidRPr="00512DB5" w:rsidRDefault="00A83021" w:rsidP="00550274">
      <w:pPr>
        <w:autoSpaceDE w:val="0"/>
        <w:autoSpaceDN w:val="0"/>
        <w:adjustRightInd w:val="0"/>
        <w:spacing w:after="0"/>
        <w:jc w:val="both"/>
        <w:rPr>
          <w:rFonts w:ascii="Times New Roman" w:hAnsi="Times New Roman"/>
          <w:sz w:val="24"/>
          <w:szCs w:val="24"/>
        </w:rPr>
      </w:pPr>
      <w:r w:rsidRPr="00512DB5">
        <w:rPr>
          <w:rFonts w:ascii="Times New Roman" w:hAnsi="Times New Roman"/>
          <w:b/>
          <w:sz w:val="24"/>
          <w:szCs w:val="24"/>
        </w:rPr>
        <w:t>Industry</w:t>
      </w:r>
      <w:r>
        <w:rPr>
          <w:rFonts w:ascii="Times New Roman" w:hAnsi="Times New Roman"/>
          <w:b/>
          <w:sz w:val="24"/>
          <w:szCs w:val="24"/>
        </w:rPr>
        <w:t xml:space="preserve">: </w:t>
      </w:r>
      <w:r w:rsidRPr="00512DB5">
        <w:rPr>
          <w:rFonts w:ascii="Times New Roman" w:hAnsi="Times New Roman"/>
          <w:sz w:val="24"/>
          <w:szCs w:val="24"/>
        </w:rPr>
        <w:t xml:space="preserve">The contribution of industries to the </w:t>
      </w:r>
      <w:r>
        <w:rPr>
          <w:rFonts w:ascii="Times New Roman" w:hAnsi="Times New Roman"/>
          <w:sz w:val="24"/>
          <w:szCs w:val="24"/>
        </w:rPr>
        <w:t>Nekemte</w:t>
      </w:r>
      <w:r w:rsidR="00A47A45">
        <w:rPr>
          <w:rFonts w:ascii="Times New Roman" w:hAnsi="Times New Roman"/>
          <w:sz w:val="24"/>
          <w:szCs w:val="24"/>
        </w:rPr>
        <w:t xml:space="preserve"> </w:t>
      </w:r>
      <w:r w:rsidRPr="00512DB5">
        <w:rPr>
          <w:rFonts w:ascii="Times New Roman" w:hAnsi="Times New Roman"/>
          <w:sz w:val="24"/>
          <w:szCs w:val="24"/>
        </w:rPr>
        <w:t xml:space="preserve">region economy is growing due to the increase in investment in agriculture and manufacturing sectors. Large scale industries include; coffee Roasting and packaging for export Hide and skin, Milk and milk product processing, Meat processing, Oil Crops processing, Fruit processing and so on. The construction of the airport is expected to increase marketing channels and possibly stimulate investments in commercial large scale agriculture in </w:t>
      </w:r>
      <w:r>
        <w:rPr>
          <w:rFonts w:ascii="Times New Roman" w:hAnsi="Times New Roman"/>
          <w:sz w:val="24"/>
          <w:szCs w:val="24"/>
        </w:rPr>
        <w:t>Nekemte area</w:t>
      </w:r>
      <w:r w:rsidRPr="00512DB5">
        <w:rPr>
          <w:rFonts w:ascii="Times New Roman" w:hAnsi="Times New Roman"/>
          <w:sz w:val="24"/>
          <w:szCs w:val="24"/>
        </w:rPr>
        <w:t xml:space="preserve"> and also increase tourism income for Ethiopia.</w:t>
      </w:r>
    </w:p>
    <w:p w:rsidR="00A83021" w:rsidRPr="00512DB5" w:rsidRDefault="00A83021" w:rsidP="00550274">
      <w:pPr>
        <w:autoSpaceDE w:val="0"/>
        <w:autoSpaceDN w:val="0"/>
        <w:adjustRightInd w:val="0"/>
        <w:spacing w:after="0"/>
        <w:jc w:val="both"/>
        <w:rPr>
          <w:rFonts w:ascii="Times New Roman" w:hAnsi="Times New Roman"/>
          <w:b/>
          <w:sz w:val="24"/>
          <w:szCs w:val="24"/>
        </w:rPr>
      </w:pPr>
    </w:p>
    <w:p w:rsidR="00A83021" w:rsidRPr="00512DB5" w:rsidRDefault="00A83021" w:rsidP="00550274">
      <w:pPr>
        <w:autoSpaceDE w:val="0"/>
        <w:autoSpaceDN w:val="0"/>
        <w:adjustRightInd w:val="0"/>
        <w:spacing w:after="0"/>
        <w:jc w:val="both"/>
        <w:rPr>
          <w:rFonts w:ascii="Times New Roman" w:hAnsi="Times New Roman"/>
          <w:noProof/>
          <w:sz w:val="24"/>
          <w:szCs w:val="24"/>
        </w:rPr>
      </w:pPr>
      <w:r w:rsidRPr="00512DB5">
        <w:rPr>
          <w:rFonts w:ascii="Times New Roman" w:hAnsi="Times New Roman"/>
          <w:b/>
          <w:sz w:val="24"/>
          <w:szCs w:val="24"/>
        </w:rPr>
        <w:t>Forestry</w:t>
      </w:r>
      <w:r>
        <w:rPr>
          <w:rFonts w:ascii="Times New Roman" w:hAnsi="Times New Roman"/>
          <w:b/>
          <w:sz w:val="24"/>
          <w:szCs w:val="24"/>
        </w:rPr>
        <w:t xml:space="preserve">: </w:t>
      </w:r>
      <w:r w:rsidRPr="00512DB5">
        <w:rPr>
          <w:rFonts w:ascii="Times New Roman" w:hAnsi="Times New Roman"/>
          <w:noProof/>
          <w:sz w:val="24"/>
          <w:szCs w:val="24"/>
        </w:rPr>
        <w:t xml:space="preserve">The </w:t>
      </w:r>
      <w:r>
        <w:rPr>
          <w:rFonts w:ascii="Times New Roman" w:hAnsi="Times New Roman"/>
          <w:noProof/>
          <w:sz w:val="24"/>
          <w:szCs w:val="24"/>
        </w:rPr>
        <w:t xml:space="preserve">Nekemte </w:t>
      </w:r>
      <w:r w:rsidRPr="00512DB5">
        <w:rPr>
          <w:rFonts w:ascii="Times New Roman" w:hAnsi="Times New Roman"/>
          <w:noProof/>
          <w:sz w:val="24"/>
          <w:szCs w:val="24"/>
        </w:rPr>
        <w:t xml:space="preserve">town is also becoming a centre of interest because of its proximity to the </w:t>
      </w:r>
      <w:r>
        <w:rPr>
          <w:rFonts w:ascii="Times New Roman" w:hAnsi="Times New Roman"/>
          <w:noProof/>
          <w:sz w:val="24"/>
          <w:szCs w:val="24"/>
        </w:rPr>
        <w:t>forests around the twon</w:t>
      </w:r>
      <w:r w:rsidRPr="00512DB5">
        <w:rPr>
          <w:rFonts w:ascii="Times New Roman" w:hAnsi="Times New Roman"/>
          <w:noProof/>
          <w:sz w:val="24"/>
          <w:szCs w:val="24"/>
        </w:rPr>
        <w:t xml:space="preserve">, the areas of multi nationality has been one main attration for tourist visiting area. </w:t>
      </w:r>
      <w:r>
        <w:rPr>
          <w:rFonts w:ascii="Times New Roman" w:hAnsi="Times New Roman"/>
          <w:noProof/>
          <w:sz w:val="24"/>
          <w:szCs w:val="24"/>
        </w:rPr>
        <w:t xml:space="preserve">Nekemte </w:t>
      </w:r>
      <w:r w:rsidRPr="00512DB5">
        <w:rPr>
          <w:rFonts w:ascii="Times New Roman" w:hAnsi="Times New Roman"/>
          <w:noProof/>
          <w:sz w:val="24"/>
          <w:szCs w:val="24"/>
        </w:rPr>
        <w:t xml:space="preserve">town has therefore been a major air network demand. </w:t>
      </w:r>
    </w:p>
    <w:p w:rsidR="00A83021" w:rsidRPr="00512DB5" w:rsidRDefault="00A83021" w:rsidP="00550274">
      <w:pPr>
        <w:autoSpaceDE w:val="0"/>
        <w:autoSpaceDN w:val="0"/>
        <w:adjustRightInd w:val="0"/>
        <w:spacing w:after="0"/>
        <w:jc w:val="both"/>
        <w:rPr>
          <w:rFonts w:ascii="Times New Roman" w:hAnsi="Times New Roman"/>
          <w:b/>
          <w:sz w:val="24"/>
          <w:szCs w:val="24"/>
        </w:rPr>
      </w:pPr>
    </w:p>
    <w:p w:rsidR="00A83021" w:rsidRPr="00512DB5" w:rsidRDefault="00A83021" w:rsidP="00550274">
      <w:pPr>
        <w:autoSpaceDE w:val="0"/>
        <w:autoSpaceDN w:val="0"/>
        <w:adjustRightInd w:val="0"/>
        <w:spacing w:after="0"/>
        <w:jc w:val="both"/>
        <w:rPr>
          <w:rFonts w:ascii="Times New Roman" w:hAnsi="Times New Roman"/>
          <w:sz w:val="24"/>
          <w:szCs w:val="24"/>
        </w:rPr>
      </w:pPr>
      <w:r w:rsidRPr="00C962CA">
        <w:rPr>
          <w:rFonts w:ascii="Times New Roman" w:hAnsi="Times New Roman"/>
          <w:b/>
          <w:sz w:val="24"/>
          <w:szCs w:val="24"/>
        </w:rPr>
        <w:t>Wildlife</w:t>
      </w:r>
      <w:r>
        <w:rPr>
          <w:rFonts w:ascii="Times New Roman" w:hAnsi="Times New Roman"/>
          <w:b/>
          <w:sz w:val="24"/>
          <w:szCs w:val="24"/>
        </w:rPr>
        <w:t xml:space="preserve">: </w:t>
      </w:r>
      <w:r>
        <w:rPr>
          <w:rFonts w:ascii="Times New Roman" w:hAnsi="Times New Roman"/>
          <w:sz w:val="24"/>
          <w:szCs w:val="24"/>
        </w:rPr>
        <w:t>Nekemte area has</w:t>
      </w:r>
      <w:r w:rsidRPr="00512DB5">
        <w:rPr>
          <w:rFonts w:ascii="Times New Roman" w:hAnsi="Times New Roman"/>
          <w:sz w:val="24"/>
          <w:szCs w:val="24"/>
        </w:rPr>
        <w:t xml:space="preserve"> wide variety of wildlife which includes, lion, cheetah </w:t>
      </w:r>
      <w:r>
        <w:rPr>
          <w:rFonts w:ascii="Times New Roman" w:hAnsi="Times New Roman"/>
          <w:sz w:val="24"/>
          <w:szCs w:val="24"/>
        </w:rPr>
        <w:t xml:space="preserve">sneak, birds and etc… </w:t>
      </w:r>
      <w:r w:rsidRPr="00512DB5">
        <w:rPr>
          <w:rFonts w:ascii="Times New Roman" w:hAnsi="Times New Roman"/>
          <w:sz w:val="24"/>
          <w:szCs w:val="24"/>
        </w:rPr>
        <w:t xml:space="preserve">the area hosts several unusual large mammals, most notably the beautiful and highly photogenic reticulated. The fairly large wildlife areas in the region with a diversity of wildlife species already attract a fair number of tourists. However, these wildlife attractions are yet to be developed in terms of tourist accommodation, camping site for tourists hunting. Construction of the airport may facilitate the realization of the tourist’s potentials existing in </w:t>
      </w:r>
      <w:r>
        <w:rPr>
          <w:rFonts w:ascii="Times New Roman" w:hAnsi="Times New Roman"/>
          <w:sz w:val="24"/>
          <w:szCs w:val="24"/>
        </w:rPr>
        <w:t>Nekemte area</w:t>
      </w:r>
      <w:r w:rsidRPr="00512DB5">
        <w:rPr>
          <w:rFonts w:ascii="Times New Roman" w:hAnsi="Times New Roman"/>
          <w:sz w:val="24"/>
          <w:szCs w:val="24"/>
        </w:rPr>
        <w:t xml:space="preserve"> and contribute to the region economy growth. Of the airport can facilitate the realization of the potential and easy marketing inside and outside the country.</w:t>
      </w:r>
    </w:p>
    <w:p w:rsidR="00A83021" w:rsidRPr="00E1696A" w:rsidRDefault="00BB0833" w:rsidP="00550274">
      <w:pPr>
        <w:pStyle w:val="Heading3"/>
        <w:spacing w:before="120" w:after="120"/>
        <w:rPr>
          <w:rFonts w:ascii="TimesNewRoman" w:hAnsi="TimesNewRoman" w:cs="Times New Roman"/>
          <w:b w:val="0"/>
          <w:i/>
          <w:color w:val="auto"/>
          <w:sz w:val="24"/>
        </w:rPr>
      </w:pPr>
      <w:bookmarkStart w:id="468" w:name="_Toc16517647"/>
      <w:r>
        <w:rPr>
          <w:rFonts w:ascii="TimesNewRoman" w:hAnsi="TimesNewRoman" w:cs="Times New Roman"/>
          <w:b w:val="0"/>
          <w:i/>
          <w:color w:val="auto"/>
          <w:sz w:val="24"/>
        </w:rPr>
        <w:t>6.1.5 Jinka</w:t>
      </w:r>
      <w:bookmarkEnd w:id="468"/>
    </w:p>
    <w:p w:rsidR="00713225" w:rsidRPr="00EC5FDF" w:rsidRDefault="00713225" w:rsidP="00550274">
      <w:pPr>
        <w:spacing w:before="100" w:beforeAutospacing="1" w:after="100" w:afterAutospacing="1"/>
        <w:jc w:val="both"/>
        <w:rPr>
          <w:rFonts w:ascii="Times New Roman" w:eastAsia="Times New Roman" w:hAnsi="Times New Roman"/>
          <w:sz w:val="24"/>
          <w:szCs w:val="24"/>
        </w:rPr>
      </w:pPr>
      <w:r w:rsidRPr="00EE5653">
        <w:rPr>
          <w:rFonts w:ascii="Times New Roman" w:eastAsia="Times New Roman" w:hAnsi="Times New Roman"/>
          <w:sz w:val="24"/>
          <w:szCs w:val="24"/>
        </w:rPr>
        <w:t xml:space="preserve">Based on the 2007 Census conducted by the CSA, this Zone has a total population of 573,435, of whom 286,607 are men and 286,828 women; with an area of 21,055.92 square kilometers, Debub Omo has a population density of 27.23. While 43,203 or 7.53% are urban inhabitants, a further 25,518 or 4.45% are pastoralists. A total of 125,388 households were counted in this Zone, which results in an average of 4.57 persons to a household, and 121,309 housing units. The eight largest ethnic groups reported in this Zone were the </w:t>
      </w:r>
      <w:hyperlink r:id="rId107" w:tooltip="Aari people (page does not exist)" w:history="1">
        <w:r w:rsidRPr="00EC5FDF">
          <w:rPr>
            <w:rFonts w:ascii="Times New Roman" w:eastAsia="Times New Roman" w:hAnsi="Times New Roman"/>
            <w:sz w:val="24"/>
            <w:szCs w:val="24"/>
          </w:rPr>
          <w:t>Aari</w:t>
        </w:r>
      </w:hyperlink>
      <w:r w:rsidRPr="00EE5653">
        <w:rPr>
          <w:rFonts w:ascii="Times New Roman" w:eastAsia="Times New Roman" w:hAnsi="Times New Roman"/>
          <w:sz w:val="24"/>
          <w:szCs w:val="24"/>
        </w:rPr>
        <w:t xml:space="preserve"> (44.59%), the </w:t>
      </w:r>
      <w:r w:rsidRPr="00EC5FDF">
        <w:rPr>
          <w:rFonts w:ascii="Times New Roman" w:eastAsia="Times New Roman" w:hAnsi="Times New Roman"/>
          <w:sz w:val="24"/>
          <w:szCs w:val="24"/>
        </w:rPr>
        <w:t>Male</w:t>
      </w:r>
      <w:r w:rsidRPr="00EE5653">
        <w:rPr>
          <w:rFonts w:ascii="Times New Roman" w:eastAsia="Times New Roman" w:hAnsi="Times New Roman"/>
          <w:sz w:val="24"/>
          <w:szCs w:val="24"/>
        </w:rPr>
        <w:t xml:space="preserve"> (13.63%), the </w:t>
      </w:r>
      <w:r w:rsidRPr="00EC5FDF">
        <w:rPr>
          <w:rFonts w:ascii="Times New Roman" w:eastAsia="Times New Roman" w:hAnsi="Times New Roman"/>
          <w:sz w:val="24"/>
          <w:szCs w:val="24"/>
        </w:rPr>
        <w:t>Daasanach</w:t>
      </w:r>
      <w:r w:rsidRPr="00EE5653">
        <w:rPr>
          <w:rFonts w:ascii="Times New Roman" w:eastAsia="Times New Roman" w:hAnsi="Times New Roman"/>
          <w:sz w:val="24"/>
          <w:szCs w:val="24"/>
        </w:rPr>
        <w:t xml:space="preserve"> (8.17%), the </w:t>
      </w:r>
      <w:r w:rsidRPr="00EC5FDF">
        <w:rPr>
          <w:rFonts w:ascii="Times New Roman" w:eastAsia="Times New Roman" w:hAnsi="Times New Roman"/>
          <w:sz w:val="24"/>
          <w:szCs w:val="24"/>
        </w:rPr>
        <w:t>Hamer</w:t>
      </w:r>
      <w:r w:rsidRPr="00EE5653">
        <w:rPr>
          <w:rFonts w:ascii="Times New Roman" w:eastAsia="Times New Roman" w:hAnsi="Times New Roman"/>
          <w:sz w:val="24"/>
          <w:szCs w:val="24"/>
        </w:rPr>
        <w:t xml:space="preserve"> (8.01%), the </w:t>
      </w:r>
      <w:r w:rsidRPr="00EC5FDF">
        <w:rPr>
          <w:rFonts w:ascii="Times New Roman" w:eastAsia="Times New Roman" w:hAnsi="Times New Roman"/>
          <w:sz w:val="24"/>
          <w:szCs w:val="24"/>
        </w:rPr>
        <w:t>Banna</w:t>
      </w:r>
      <w:r w:rsidRPr="00EE5653">
        <w:rPr>
          <w:rFonts w:ascii="Times New Roman" w:eastAsia="Times New Roman" w:hAnsi="Times New Roman"/>
          <w:sz w:val="24"/>
          <w:szCs w:val="24"/>
        </w:rPr>
        <w:t xml:space="preserve"> (4.42%), the </w:t>
      </w:r>
      <w:r w:rsidRPr="00EC5FDF">
        <w:rPr>
          <w:rFonts w:ascii="Times New Roman" w:eastAsia="Times New Roman" w:hAnsi="Times New Roman"/>
          <w:sz w:val="24"/>
          <w:szCs w:val="24"/>
        </w:rPr>
        <w:t>Amhara</w:t>
      </w:r>
      <w:r w:rsidRPr="00EE5653">
        <w:rPr>
          <w:rFonts w:ascii="Times New Roman" w:eastAsia="Times New Roman" w:hAnsi="Times New Roman"/>
          <w:sz w:val="24"/>
          <w:szCs w:val="24"/>
        </w:rPr>
        <w:t xml:space="preserve"> (4.21%), the </w:t>
      </w:r>
      <w:r w:rsidRPr="00EC5FDF">
        <w:rPr>
          <w:rFonts w:ascii="Times New Roman" w:eastAsia="Times New Roman" w:hAnsi="Times New Roman"/>
          <w:sz w:val="24"/>
          <w:szCs w:val="24"/>
        </w:rPr>
        <w:t>Tsamai</w:t>
      </w:r>
      <w:r w:rsidRPr="00EE5653">
        <w:rPr>
          <w:rFonts w:ascii="Times New Roman" w:eastAsia="Times New Roman" w:hAnsi="Times New Roman"/>
          <w:sz w:val="24"/>
          <w:szCs w:val="24"/>
        </w:rPr>
        <w:t xml:space="preserve"> (3.39%), and the </w:t>
      </w:r>
      <w:r w:rsidRPr="00EC5FDF">
        <w:rPr>
          <w:rFonts w:ascii="Times New Roman" w:eastAsia="Times New Roman" w:hAnsi="Times New Roman"/>
          <w:sz w:val="24"/>
          <w:szCs w:val="24"/>
        </w:rPr>
        <w:t>Nyangatom</w:t>
      </w:r>
      <w:r w:rsidRPr="00EE5653">
        <w:rPr>
          <w:rFonts w:ascii="Times New Roman" w:eastAsia="Times New Roman" w:hAnsi="Times New Roman"/>
          <w:sz w:val="24"/>
          <w:szCs w:val="24"/>
        </w:rPr>
        <w:t xml:space="preserve"> (2.95%); all other ethnic groups made up 10.63% of the population. </w:t>
      </w:r>
      <w:hyperlink r:id="rId108" w:tooltip="Aari language" w:history="1">
        <w:r w:rsidRPr="00EC5FDF">
          <w:rPr>
            <w:rFonts w:ascii="Times New Roman" w:eastAsia="Times New Roman" w:hAnsi="Times New Roman"/>
            <w:sz w:val="24"/>
            <w:szCs w:val="24"/>
          </w:rPr>
          <w:t>Aari</w:t>
        </w:r>
      </w:hyperlink>
      <w:r w:rsidRPr="00EE5653">
        <w:rPr>
          <w:rFonts w:ascii="Times New Roman" w:eastAsia="Times New Roman" w:hAnsi="Times New Roman"/>
          <w:sz w:val="24"/>
          <w:szCs w:val="24"/>
        </w:rPr>
        <w:t xml:space="preserve"> is spoken as a first language by 44.34%, 14.25% speak </w:t>
      </w:r>
      <w:hyperlink r:id="rId109" w:tooltip="Male language (Ethiopia)" w:history="1">
        <w:r w:rsidRPr="00EC5FDF">
          <w:rPr>
            <w:rFonts w:ascii="Times New Roman" w:eastAsia="Times New Roman" w:hAnsi="Times New Roman"/>
            <w:sz w:val="24"/>
            <w:szCs w:val="24"/>
          </w:rPr>
          <w:t>Male</w:t>
        </w:r>
      </w:hyperlink>
      <w:r w:rsidRPr="00EE5653">
        <w:rPr>
          <w:rFonts w:ascii="Times New Roman" w:eastAsia="Times New Roman" w:hAnsi="Times New Roman"/>
          <w:sz w:val="24"/>
          <w:szCs w:val="24"/>
        </w:rPr>
        <w:t xml:space="preserve">, 8.17% </w:t>
      </w:r>
      <w:r w:rsidRPr="00EC5FDF">
        <w:rPr>
          <w:rFonts w:ascii="Times New Roman" w:eastAsia="Times New Roman" w:hAnsi="Times New Roman"/>
          <w:sz w:val="24"/>
          <w:szCs w:val="24"/>
        </w:rPr>
        <w:t>Hamer</w:t>
      </w:r>
      <w:r w:rsidRPr="00EE5653">
        <w:rPr>
          <w:rFonts w:ascii="Times New Roman" w:eastAsia="Times New Roman" w:hAnsi="Times New Roman"/>
          <w:sz w:val="24"/>
          <w:szCs w:val="24"/>
        </w:rPr>
        <w:t xml:space="preserve">, 8.16% </w:t>
      </w:r>
      <w:r w:rsidRPr="00EC5FDF">
        <w:rPr>
          <w:rFonts w:ascii="Times New Roman" w:eastAsia="Times New Roman" w:hAnsi="Times New Roman"/>
          <w:sz w:val="24"/>
          <w:szCs w:val="24"/>
        </w:rPr>
        <w:t>Daasanach</w:t>
      </w:r>
      <w:r w:rsidRPr="00EE5653">
        <w:rPr>
          <w:rFonts w:ascii="Times New Roman" w:eastAsia="Times New Roman" w:hAnsi="Times New Roman"/>
          <w:sz w:val="24"/>
          <w:szCs w:val="24"/>
        </w:rPr>
        <w:t xml:space="preserve">, 5.07% </w:t>
      </w:r>
      <w:r w:rsidRPr="00EC5FDF">
        <w:rPr>
          <w:rFonts w:ascii="Times New Roman" w:eastAsia="Times New Roman" w:hAnsi="Times New Roman"/>
          <w:sz w:val="24"/>
          <w:szCs w:val="24"/>
        </w:rPr>
        <w:t>Amharic</w:t>
      </w:r>
      <w:r w:rsidRPr="00EE5653">
        <w:rPr>
          <w:rFonts w:ascii="Times New Roman" w:eastAsia="Times New Roman" w:hAnsi="Times New Roman"/>
          <w:sz w:val="24"/>
          <w:szCs w:val="24"/>
        </w:rPr>
        <w:t xml:space="preserve">, 4.49% </w:t>
      </w:r>
      <w:hyperlink r:id="rId110" w:tooltip="Banna language" w:history="1">
        <w:r w:rsidRPr="00EC5FDF">
          <w:rPr>
            <w:rFonts w:ascii="Times New Roman" w:eastAsia="Times New Roman" w:hAnsi="Times New Roman"/>
            <w:sz w:val="24"/>
            <w:szCs w:val="24"/>
          </w:rPr>
          <w:t>Banna</w:t>
        </w:r>
      </w:hyperlink>
      <w:r w:rsidRPr="00EE5653">
        <w:rPr>
          <w:rFonts w:ascii="Times New Roman" w:eastAsia="Times New Roman" w:hAnsi="Times New Roman"/>
          <w:sz w:val="24"/>
          <w:szCs w:val="24"/>
        </w:rPr>
        <w:t xml:space="preserve">, 3.03% </w:t>
      </w:r>
      <w:hyperlink r:id="rId111" w:tooltip="Tsamai language" w:history="1">
        <w:r w:rsidRPr="00EC5FDF">
          <w:rPr>
            <w:rFonts w:ascii="Times New Roman" w:eastAsia="Times New Roman" w:hAnsi="Times New Roman"/>
            <w:sz w:val="24"/>
            <w:szCs w:val="24"/>
          </w:rPr>
          <w:t>Tsamai</w:t>
        </w:r>
      </w:hyperlink>
      <w:r w:rsidRPr="00EE5653">
        <w:rPr>
          <w:rFonts w:ascii="Times New Roman" w:eastAsia="Times New Roman" w:hAnsi="Times New Roman"/>
          <w:sz w:val="24"/>
          <w:szCs w:val="24"/>
        </w:rPr>
        <w:t xml:space="preserve">, and 2.94% speak </w:t>
      </w:r>
      <w:r w:rsidRPr="00EC5FDF">
        <w:rPr>
          <w:rFonts w:ascii="Times New Roman" w:eastAsia="Times New Roman" w:hAnsi="Times New Roman"/>
          <w:sz w:val="24"/>
          <w:szCs w:val="24"/>
        </w:rPr>
        <w:t>Nyangatom</w:t>
      </w:r>
      <w:r w:rsidRPr="00EE5653">
        <w:rPr>
          <w:rFonts w:ascii="Times New Roman" w:eastAsia="Times New Roman" w:hAnsi="Times New Roman"/>
          <w:sz w:val="24"/>
          <w:szCs w:val="24"/>
        </w:rPr>
        <w:t xml:space="preserve">; the remaining 9.55% spoke all other primary languages reported. 50.86% practiced traditional beliefs, 30.44% were </w:t>
      </w:r>
      <w:r w:rsidRPr="00EC5FDF">
        <w:rPr>
          <w:rFonts w:ascii="Times New Roman" w:eastAsia="Times New Roman" w:hAnsi="Times New Roman"/>
          <w:sz w:val="24"/>
          <w:szCs w:val="24"/>
        </w:rPr>
        <w:t>Protestants</w:t>
      </w:r>
      <w:r w:rsidRPr="00EE5653">
        <w:rPr>
          <w:rFonts w:ascii="Times New Roman" w:eastAsia="Times New Roman" w:hAnsi="Times New Roman"/>
          <w:sz w:val="24"/>
          <w:szCs w:val="24"/>
        </w:rPr>
        <w:t xml:space="preserve">, 12.23% of the population said they practiced </w:t>
      </w:r>
      <w:r w:rsidRPr="00EC5FDF">
        <w:rPr>
          <w:rFonts w:ascii="Times New Roman" w:eastAsia="Times New Roman" w:hAnsi="Times New Roman"/>
          <w:sz w:val="24"/>
          <w:szCs w:val="24"/>
        </w:rPr>
        <w:t>EthiopianOrthodox Christianity</w:t>
      </w:r>
      <w:r w:rsidRPr="00EE5653">
        <w:rPr>
          <w:rFonts w:ascii="Times New Roman" w:eastAsia="Times New Roman" w:hAnsi="Times New Roman"/>
          <w:sz w:val="24"/>
          <w:szCs w:val="24"/>
        </w:rPr>
        <w:t xml:space="preserve">, and 1.33% were </w:t>
      </w:r>
      <w:r w:rsidRPr="00EC5FDF">
        <w:rPr>
          <w:rFonts w:ascii="Times New Roman" w:eastAsia="Times New Roman" w:hAnsi="Times New Roman"/>
          <w:sz w:val="24"/>
          <w:szCs w:val="24"/>
        </w:rPr>
        <w:t>Muslim</w:t>
      </w:r>
      <w:r w:rsidRPr="00EE5653">
        <w:rPr>
          <w:rFonts w:ascii="Times New Roman" w:eastAsia="Times New Roman" w:hAnsi="Times New Roman"/>
          <w:sz w:val="24"/>
          <w:szCs w:val="24"/>
        </w:rPr>
        <w:t>.</w:t>
      </w:r>
    </w:p>
    <w:p w:rsidR="00713225" w:rsidRPr="00EE5653" w:rsidRDefault="00713225" w:rsidP="00550274">
      <w:pPr>
        <w:spacing w:before="100" w:beforeAutospacing="1" w:after="100" w:afterAutospacing="1"/>
        <w:jc w:val="both"/>
        <w:rPr>
          <w:rFonts w:ascii="Times New Roman" w:eastAsia="Times New Roman" w:hAnsi="Times New Roman"/>
          <w:sz w:val="24"/>
          <w:szCs w:val="24"/>
        </w:rPr>
      </w:pPr>
      <w:r w:rsidRPr="00EE5653">
        <w:rPr>
          <w:rFonts w:ascii="Times New Roman" w:eastAsia="Times New Roman" w:hAnsi="Times New Roman"/>
          <w:sz w:val="24"/>
          <w:szCs w:val="24"/>
        </w:rPr>
        <w:lastRenderedPageBreak/>
        <w:t xml:space="preserve">According to a May 24, 2004 </w:t>
      </w:r>
      <w:r w:rsidRPr="00EC5FDF">
        <w:rPr>
          <w:rFonts w:ascii="Times New Roman" w:eastAsia="Times New Roman" w:hAnsi="Times New Roman"/>
          <w:b/>
          <w:sz w:val="24"/>
          <w:szCs w:val="24"/>
        </w:rPr>
        <w:t>World Bank</w:t>
      </w:r>
      <w:r w:rsidRPr="00EE5653">
        <w:rPr>
          <w:rFonts w:ascii="Times New Roman" w:eastAsia="Times New Roman" w:hAnsi="Times New Roman"/>
          <w:sz w:val="24"/>
          <w:szCs w:val="24"/>
        </w:rPr>
        <w:t xml:space="preserve"> memorandum, 4% of the inhabitants of Debub Omo have access to electricity, this zone has a road density of 22.7 kilometers per 1000 square kilometers (compared to the national average of 30 kilometers), the average rural household has 0.4 hectare of land (compared to the national average of 1.01 hectare of land and an average of 0.89 for the SNNPR)the equivalent of 1.5 heads of livestock. 11.5% of the population is in non-farm related jobs, compared to the national average of 25% and a Regional average of 32%. 37% of all eligible children are enrolled in primary school, and 7% in secondary schools. 77% of the zone is exposed to </w:t>
      </w:r>
      <w:r w:rsidRPr="00EC5FDF">
        <w:rPr>
          <w:rFonts w:ascii="Times New Roman" w:eastAsia="Times New Roman" w:hAnsi="Times New Roman"/>
          <w:sz w:val="24"/>
          <w:szCs w:val="24"/>
        </w:rPr>
        <w:t>malaria</w:t>
      </w:r>
      <w:r w:rsidRPr="00EE5653">
        <w:rPr>
          <w:rFonts w:ascii="Times New Roman" w:eastAsia="Times New Roman" w:hAnsi="Times New Roman"/>
          <w:sz w:val="24"/>
          <w:szCs w:val="24"/>
        </w:rPr>
        <w:t xml:space="preserve">, and 61% to </w:t>
      </w:r>
      <w:r w:rsidRPr="00EC5FDF">
        <w:rPr>
          <w:rFonts w:ascii="Times New Roman" w:eastAsia="Times New Roman" w:hAnsi="Times New Roman"/>
          <w:sz w:val="24"/>
          <w:szCs w:val="24"/>
        </w:rPr>
        <w:t>Tsetse fly</w:t>
      </w:r>
      <w:r w:rsidRPr="00EE5653">
        <w:rPr>
          <w:rFonts w:ascii="Times New Roman" w:eastAsia="Times New Roman" w:hAnsi="Times New Roman"/>
          <w:sz w:val="24"/>
          <w:szCs w:val="24"/>
        </w:rPr>
        <w:t>. The memorandum gave this zone a drought risk rating of 348</w:t>
      </w:r>
      <w:r w:rsidRPr="00EC5FDF">
        <w:rPr>
          <w:rFonts w:ascii="Times New Roman" w:eastAsia="Times New Roman" w:hAnsi="Times New Roman"/>
          <w:sz w:val="24"/>
          <w:szCs w:val="24"/>
        </w:rPr>
        <w:t>.</w:t>
      </w:r>
    </w:p>
    <w:p w:rsidR="00713225" w:rsidRPr="00EE5653" w:rsidRDefault="00713225" w:rsidP="00550274">
      <w:pPr>
        <w:spacing w:before="100" w:beforeAutospacing="1" w:after="0"/>
        <w:jc w:val="both"/>
        <w:rPr>
          <w:rFonts w:ascii="Times New Roman" w:eastAsia="Times New Roman" w:hAnsi="Times New Roman"/>
          <w:sz w:val="24"/>
          <w:szCs w:val="24"/>
        </w:rPr>
      </w:pPr>
      <w:r w:rsidRPr="00EE5653">
        <w:rPr>
          <w:rFonts w:ascii="Times New Roman" w:eastAsia="Times New Roman" w:hAnsi="Times New Roman"/>
          <w:sz w:val="24"/>
          <w:szCs w:val="24"/>
        </w:rPr>
        <w:t xml:space="preserve">This Zone was selected by the </w:t>
      </w:r>
      <w:r w:rsidRPr="00EC5FDF">
        <w:rPr>
          <w:rFonts w:ascii="Times New Roman" w:eastAsia="Times New Roman" w:hAnsi="Times New Roman"/>
          <w:sz w:val="24"/>
          <w:szCs w:val="24"/>
        </w:rPr>
        <w:t>Ministry of Agriculture and Rural Development</w:t>
      </w:r>
      <w:r w:rsidRPr="00EE5653">
        <w:rPr>
          <w:rFonts w:ascii="Times New Roman" w:eastAsia="Times New Roman" w:hAnsi="Times New Roman"/>
          <w:sz w:val="24"/>
          <w:szCs w:val="24"/>
        </w:rPr>
        <w:t xml:space="preserve"> in 2004 as one of several areas for voluntary </w:t>
      </w:r>
      <w:r w:rsidRPr="00EC5FDF">
        <w:rPr>
          <w:rFonts w:ascii="Times New Roman" w:eastAsia="Times New Roman" w:hAnsi="Times New Roman"/>
          <w:sz w:val="24"/>
          <w:szCs w:val="24"/>
        </w:rPr>
        <w:t>resettlement</w:t>
      </w:r>
      <w:r w:rsidRPr="00EE5653">
        <w:rPr>
          <w:rFonts w:ascii="Times New Roman" w:eastAsia="Times New Roman" w:hAnsi="Times New Roman"/>
          <w:sz w:val="24"/>
          <w:szCs w:val="24"/>
        </w:rPr>
        <w:t xml:space="preserve"> for farmers from overpopulated areas; no specific of the Zones woredas were identified in this program. Debub Omo became the new home for a total of 4748 heads of households and 18,992 total family members. </w:t>
      </w:r>
    </w:p>
    <w:p w:rsidR="00A83021" w:rsidRDefault="00A83021" w:rsidP="00550274">
      <w:pPr>
        <w:jc w:val="both"/>
        <w:rPr>
          <w:rFonts w:ascii="TimesNewRoman" w:hAnsi="TimesNewRoman"/>
          <w:sz w:val="24"/>
          <w:szCs w:val="24"/>
        </w:rPr>
      </w:pPr>
    </w:p>
    <w:p w:rsidR="007B5A19" w:rsidRPr="00512DB5" w:rsidRDefault="007B5A19" w:rsidP="00550274">
      <w:pPr>
        <w:autoSpaceDE w:val="0"/>
        <w:autoSpaceDN w:val="0"/>
        <w:adjustRightInd w:val="0"/>
        <w:spacing w:after="0"/>
        <w:jc w:val="both"/>
        <w:rPr>
          <w:rFonts w:ascii="Times New Roman" w:hAnsi="Times New Roman"/>
          <w:sz w:val="24"/>
          <w:szCs w:val="24"/>
        </w:rPr>
      </w:pPr>
      <w:r w:rsidRPr="00230298">
        <w:rPr>
          <w:rFonts w:ascii="Times New Roman" w:hAnsi="Times New Roman"/>
          <w:b/>
          <w:sz w:val="24"/>
          <w:szCs w:val="24"/>
        </w:rPr>
        <w:t>Climate</w:t>
      </w:r>
      <w:r>
        <w:rPr>
          <w:rFonts w:ascii="Times New Roman" w:hAnsi="Times New Roman"/>
          <w:b/>
          <w:sz w:val="24"/>
          <w:szCs w:val="24"/>
        </w:rPr>
        <w:t xml:space="preserve">: </w:t>
      </w:r>
      <w:r w:rsidRPr="00512DB5">
        <w:rPr>
          <w:rFonts w:ascii="Times New Roman" w:hAnsi="Times New Roman"/>
          <w:sz w:val="24"/>
          <w:szCs w:val="24"/>
        </w:rPr>
        <w:t>The climate on the project area mainly depends on distribution of rainfall and variation of temperature. Based on Mean Seasonal Precipitation and Mean Seasonal Temperature variations, three seasonal periods are commonly known in Ethiopia. These are named as “Bega”, “Belg” and “Kiremt” and occur in months of October - January, February - May and June - September, respectively.</w:t>
      </w:r>
      <w:r w:rsidR="00A47A45">
        <w:rPr>
          <w:rFonts w:ascii="Times New Roman" w:hAnsi="Times New Roman"/>
          <w:sz w:val="24"/>
          <w:szCs w:val="24"/>
        </w:rPr>
        <w:t xml:space="preserve"> </w:t>
      </w:r>
      <w:r w:rsidRPr="00512DB5">
        <w:rPr>
          <w:rFonts w:ascii="Times New Roman" w:hAnsi="Times New Roman"/>
          <w:sz w:val="24"/>
          <w:szCs w:val="24"/>
        </w:rPr>
        <w:t xml:space="preserve">Based on Temperature/Altitude Relationships, the climatic condition of the country is classified into five temperature zones; National Atlas for Schools of Ethiopia (1984). </w:t>
      </w:r>
    </w:p>
    <w:p w:rsidR="007B5A19" w:rsidRPr="00512DB5" w:rsidRDefault="007B5A19" w:rsidP="00550274">
      <w:pPr>
        <w:spacing w:after="0"/>
        <w:ind w:left="1440" w:hanging="360"/>
        <w:jc w:val="both"/>
        <w:rPr>
          <w:rFonts w:ascii="Times New Roman" w:hAnsi="Times New Roman"/>
          <w:sz w:val="24"/>
          <w:szCs w:val="24"/>
        </w:rPr>
      </w:pPr>
      <w:r w:rsidRPr="00512DB5">
        <w:rPr>
          <w:rFonts w:ascii="Times New Roman" w:hAnsi="Times New Roman"/>
          <w:sz w:val="24"/>
          <w:szCs w:val="24"/>
        </w:rPr>
        <w:t>“Wirch”; above 3300 m a.s.l. (mean annual temperature below 10ºC),</w:t>
      </w:r>
    </w:p>
    <w:p w:rsidR="007B5A19" w:rsidRPr="00512DB5" w:rsidRDefault="007B5A19" w:rsidP="00550274">
      <w:pPr>
        <w:spacing w:after="0"/>
        <w:ind w:left="1440" w:hanging="360"/>
        <w:jc w:val="both"/>
        <w:rPr>
          <w:rFonts w:ascii="Times New Roman" w:hAnsi="Times New Roman"/>
          <w:sz w:val="24"/>
          <w:szCs w:val="24"/>
        </w:rPr>
      </w:pPr>
      <w:r w:rsidRPr="00512DB5">
        <w:rPr>
          <w:rFonts w:ascii="Times New Roman" w:hAnsi="Times New Roman"/>
          <w:sz w:val="24"/>
          <w:szCs w:val="24"/>
        </w:rPr>
        <w:t>“Dega”; 2300 – 3300 m a.s.l. (mean annual temperature between 10 to 15ºC),</w:t>
      </w:r>
    </w:p>
    <w:p w:rsidR="007B5A19" w:rsidRPr="00512DB5" w:rsidRDefault="007B5A19" w:rsidP="00550274">
      <w:pPr>
        <w:spacing w:after="0"/>
        <w:ind w:left="1440" w:hanging="360"/>
        <w:jc w:val="both"/>
        <w:rPr>
          <w:rFonts w:ascii="Times New Roman" w:hAnsi="Times New Roman"/>
          <w:sz w:val="24"/>
          <w:szCs w:val="24"/>
        </w:rPr>
      </w:pPr>
      <w:r w:rsidRPr="00512DB5">
        <w:rPr>
          <w:rFonts w:ascii="Times New Roman" w:hAnsi="Times New Roman"/>
          <w:sz w:val="24"/>
          <w:szCs w:val="24"/>
        </w:rPr>
        <w:t>“Weina-Dega”; 1500 – 2300 m a.s.l. (mean annual temperature is between 15 to 20ºC),</w:t>
      </w:r>
    </w:p>
    <w:p w:rsidR="007B5A19" w:rsidRPr="00512DB5" w:rsidRDefault="007B5A19" w:rsidP="00550274">
      <w:pPr>
        <w:spacing w:after="0"/>
        <w:ind w:left="1440" w:hanging="360"/>
        <w:jc w:val="both"/>
        <w:rPr>
          <w:rFonts w:ascii="Times New Roman" w:hAnsi="Times New Roman"/>
          <w:sz w:val="24"/>
          <w:szCs w:val="24"/>
        </w:rPr>
      </w:pPr>
      <w:r w:rsidRPr="00512DB5">
        <w:rPr>
          <w:rFonts w:ascii="Times New Roman" w:hAnsi="Times New Roman"/>
          <w:sz w:val="24"/>
          <w:szCs w:val="24"/>
        </w:rPr>
        <w:t>“Kola”; 500 – 1500 m a.s.l. (mean annual temperature between 20 to 30ºC) and</w:t>
      </w:r>
    </w:p>
    <w:p w:rsidR="007B5A19" w:rsidRPr="00512DB5" w:rsidRDefault="007B5A19" w:rsidP="00550274">
      <w:pPr>
        <w:spacing w:after="0"/>
        <w:ind w:left="1440" w:hanging="360"/>
        <w:jc w:val="both"/>
        <w:rPr>
          <w:rFonts w:ascii="Times New Roman" w:hAnsi="Times New Roman"/>
          <w:sz w:val="24"/>
          <w:szCs w:val="24"/>
        </w:rPr>
      </w:pPr>
      <w:r w:rsidRPr="00512DB5">
        <w:rPr>
          <w:rFonts w:ascii="Times New Roman" w:hAnsi="Times New Roman"/>
          <w:sz w:val="24"/>
          <w:szCs w:val="24"/>
        </w:rPr>
        <w:t>“Berha”; below 500 m a.s.l. (mean annual temperature between 30 to 40ºC).</w:t>
      </w:r>
    </w:p>
    <w:p w:rsidR="00F457AD" w:rsidRDefault="00F457AD" w:rsidP="00550274">
      <w:pPr>
        <w:autoSpaceDE w:val="0"/>
        <w:autoSpaceDN w:val="0"/>
        <w:adjustRightInd w:val="0"/>
        <w:spacing w:after="0"/>
        <w:jc w:val="both"/>
        <w:rPr>
          <w:rFonts w:ascii="Times New Roman" w:hAnsi="Times New Roman"/>
          <w:sz w:val="24"/>
          <w:szCs w:val="24"/>
        </w:rPr>
      </w:pPr>
    </w:p>
    <w:p w:rsidR="007B5A19" w:rsidRDefault="007B5A19" w:rsidP="00550274">
      <w:pPr>
        <w:autoSpaceDE w:val="0"/>
        <w:autoSpaceDN w:val="0"/>
        <w:adjustRightInd w:val="0"/>
        <w:spacing w:after="0"/>
        <w:jc w:val="both"/>
        <w:rPr>
          <w:rFonts w:ascii="Times New Roman" w:hAnsi="Times New Roman"/>
          <w:sz w:val="24"/>
          <w:szCs w:val="24"/>
        </w:rPr>
      </w:pPr>
      <w:r w:rsidRPr="00512DB5">
        <w:rPr>
          <w:rFonts w:ascii="Times New Roman" w:hAnsi="Times New Roman"/>
          <w:sz w:val="24"/>
          <w:szCs w:val="24"/>
        </w:rPr>
        <w:t>The rain season having two peak seasons, the one in September and in October, and the other in April and in May. The lowest is record during the month of February. Dry season has also a peak seasons, January to March. Total average rainfall per annum ranges between 1300mm. The average temperature ranges between 14.4</w:t>
      </w:r>
      <w:r w:rsidRPr="001E4CFF">
        <w:rPr>
          <w:rFonts w:ascii="Times New Roman" w:hAnsi="Times New Roman"/>
          <w:sz w:val="24"/>
          <w:szCs w:val="24"/>
          <w:vertAlign w:val="superscript"/>
        </w:rPr>
        <w:t>0</w:t>
      </w:r>
      <w:r w:rsidRPr="00512DB5">
        <w:rPr>
          <w:rFonts w:ascii="Times New Roman" w:hAnsi="Times New Roman"/>
          <w:sz w:val="24"/>
          <w:szCs w:val="24"/>
        </w:rPr>
        <w:t>C to 30.9</w:t>
      </w:r>
      <w:r w:rsidRPr="001E4CFF">
        <w:rPr>
          <w:rFonts w:ascii="Times New Roman" w:hAnsi="Times New Roman"/>
          <w:sz w:val="24"/>
          <w:szCs w:val="24"/>
          <w:vertAlign w:val="superscript"/>
        </w:rPr>
        <w:t>0</w:t>
      </w:r>
      <w:r w:rsidRPr="00512DB5">
        <w:rPr>
          <w:rFonts w:ascii="Times New Roman" w:hAnsi="Times New Roman"/>
          <w:sz w:val="24"/>
          <w:szCs w:val="24"/>
        </w:rPr>
        <w:t>C.  From analysis of the data, the variation of both minimum and maximum temperature is not much throughout the year.</w:t>
      </w:r>
    </w:p>
    <w:p w:rsidR="000F33D8" w:rsidRDefault="000F33D8" w:rsidP="00550274">
      <w:pPr>
        <w:autoSpaceDE w:val="0"/>
        <w:autoSpaceDN w:val="0"/>
        <w:adjustRightInd w:val="0"/>
        <w:spacing w:after="0"/>
        <w:jc w:val="both"/>
        <w:rPr>
          <w:rFonts w:ascii="Times New Roman" w:hAnsi="Times New Roman"/>
          <w:sz w:val="24"/>
          <w:szCs w:val="24"/>
        </w:rPr>
      </w:pPr>
    </w:p>
    <w:p w:rsidR="007B5A19" w:rsidRPr="00E81A12" w:rsidRDefault="009914A4" w:rsidP="00550274">
      <w:pPr>
        <w:pStyle w:val="Caption"/>
        <w:spacing w:line="276" w:lineRule="auto"/>
        <w:rPr>
          <w:sz w:val="24"/>
          <w:szCs w:val="24"/>
        </w:rPr>
      </w:pPr>
      <w:r>
        <w:rPr>
          <w:b w:val="0"/>
          <w:noProof/>
          <w:sz w:val="24"/>
          <w:szCs w:val="24"/>
          <w:lang w:val="fr-FR" w:eastAsia="fr-FR"/>
        </w:rPr>
        <w:lastRenderedPageBreak/>
        <w:drawing>
          <wp:anchor distT="0" distB="0" distL="114300" distR="114300" simplePos="0" relativeHeight="251748352" behindDoc="0" locked="0" layoutInCell="1" allowOverlap="1">
            <wp:simplePos x="0" y="0"/>
            <wp:positionH relativeFrom="column">
              <wp:posOffset>-76200</wp:posOffset>
            </wp:positionH>
            <wp:positionV relativeFrom="paragraph">
              <wp:posOffset>0</wp:posOffset>
            </wp:positionV>
            <wp:extent cx="2723515" cy="2301875"/>
            <wp:effectExtent l="19050" t="0" r="19685" b="3175"/>
            <wp:wrapSquare wrapText="bothSides"/>
            <wp:docPr id="9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anchor>
        </w:drawing>
      </w:r>
      <w:r w:rsidR="007B5A19" w:rsidRPr="00512DB5">
        <w:rPr>
          <w:b w:val="0"/>
          <w:noProof/>
          <w:sz w:val="24"/>
          <w:szCs w:val="24"/>
          <w:lang w:val="fr-FR" w:eastAsia="fr-FR"/>
        </w:rPr>
        <w:drawing>
          <wp:inline distT="0" distB="0" distL="0" distR="0">
            <wp:extent cx="2867025" cy="2266950"/>
            <wp:effectExtent l="19050" t="0" r="9525" b="0"/>
            <wp:docPr id="9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7B5A19" w:rsidRPr="000F33D8" w:rsidRDefault="007B5A19" w:rsidP="00550274">
      <w:pPr>
        <w:pStyle w:val="Caption"/>
        <w:spacing w:line="276" w:lineRule="auto"/>
        <w:rPr>
          <w:b w:val="0"/>
          <w:color w:val="auto"/>
          <w:sz w:val="24"/>
          <w:szCs w:val="22"/>
        </w:rPr>
      </w:pPr>
      <w:bookmarkStart w:id="469" w:name="_Toc13469809"/>
      <w:bookmarkStart w:id="470" w:name="_Toc16517757"/>
      <w:r w:rsidRPr="000F33D8">
        <w:rPr>
          <w:b w:val="0"/>
          <w:color w:val="auto"/>
          <w:sz w:val="24"/>
          <w:szCs w:val="22"/>
        </w:rPr>
        <w:t xml:space="preserve">Figure </w:t>
      </w:r>
      <w:r w:rsidR="00D335C7" w:rsidRPr="000F33D8">
        <w:rPr>
          <w:b w:val="0"/>
          <w:color w:val="auto"/>
          <w:sz w:val="24"/>
          <w:szCs w:val="22"/>
        </w:rPr>
        <w:fldChar w:fldCharType="begin"/>
      </w:r>
      <w:r w:rsidRPr="000F33D8">
        <w:rPr>
          <w:b w:val="0"/>
          <w:color w:val="auto"/>
          <w:sz w:val="24"/>
          <w:szCs w:val="22"/>
        </w:rPr>
        <w:instrText xml:space="preserve"> SEQ Figure \* ARABIC </w:instrText>
      </w:r>
      <w:r w:rsidR="00D335C7" w:rsidRPr="000F33D8">
        <w:rPr>
          <w:b w:val="0"/>
          <w:color w:val="auto"/>
          <w:sz w:val="24"/>
          <w:szCs w:val="22"/>
        </w:rPr>
        <w:fldChar w:fldCharType="separate"/>
      </w:r>
      <w:r w:rsidR="001A07AB">
        <w:rPr>
          <w:b w:val="0"/>
          <w:noProof/>
          <w:color w:val="auto"/>
          <w:sz w:val="24"/>
          <w:szCs w:val="22"/>
        </w:rPr>
        <w:t>29</w:t>
      </w:r>
      <w:r w:rsidR="00D335C7" w:rsidRPr="000F33D8">
        <w:rPr>
          <w:b w:val="0"/>
          <w:color w:val="auto"/>
          <w:sz w:val="24"/>
          <w:szCs w:val="22"/>
        </w:rPr>
        <w:fldChar w:fldCharType="end"/>
      </w:r>
      <w:r w:rsidRPr="000F33D8">
        <w:rPr>
          <w:b w:val="0"/>
          <w:color w:val="auto"/>
          <w:sz w:val="24"/>
          <w:szCs w:val="22"/>
        </w:rPr>
        <w:t xml:space="preserve"> Average temperature and rainfall graph of the project area</w:t>
      </w:r>
      <w:bookmarkEnd w:id="469"/>
      <w:bookmarkEnd w:id="470"/>
    </w:p>
    <w:p w:rsidR="007B5A19" w:rsidRDefault="007B5A19" w:rsidP="00550274">
      <w:pPr>
        <w:autoSpaceDE w:val="0"/>
        <w:autoSpaceDN w:val="0"/>
        <w:adjustRightInd w:val="0"/>
        <w:spacing w:after="0"/>
        <w:jc w:val="both"/>
        <w:rPr>
          <w:rFonts w:ascii="Times New Roman" w:hAnsi="Times New Roman"/>
          <w:sz w:val="24"/>
          <w:szCs w:val="24"/>
        </w:rPr>
      </w:pPr>
      <w:r w:rsidRPr="00512DB5">
        <w:rPr>
          <w:rFonts w:ascii="Times New Roman" w:hAnsi="Times New Roman"/>
          <w:b/>
          <w:sz w:val="24"/>
          <w:szCs w:val="24"/>
        </w:rPr>
        <w:t>Topography</w:t>
      </w:r>
      <w:r>
        <w:rPr>
          <w:rFonts w:ascii="Times New Roman" w:hAnsi="Times New Roman"/>
          <w:b/>
          <w:sz w:val="24"/>
          <w:szCs w:val="24"/>
        </w:rPr>
        <w:t xml:space="preserve">: </w:t>
      </w:r>
      <w:r w:rsidRPr="00512DB5">
        <w:rPr>
          <w:rFonts w:ascii="Times New Roman" w:hAnsi="Times New Roman"/>
          <w:sz w:val="24"/>
          <w:szCs w:val="24"/>
        </w:rPr>
        <w:t>Jinka</w:t>
      </w:r>
      <w:r w:rsidR="000E3865">
        <w:rPr>
          <w:rFonts w:ascii="Times New Roman" w:hAnsi="Times New Roman"/>
          <w:sz w:val="24"/>
          <w:szCs w:val="24"/>
        </w:rPr>
        <w:t xml:space="preserve"> </w:t>
      </w:r>
      <w:r>
        <w:rPr>
          <w:rFonts w:ascii="Times New Roman" w:hAnsi="Times New Roman"/>
          <w:sz w:val="24"/>
          <w:szCs w:val="24"/>
        </w:rPr>
        <w:t>town</w:t>
      </w:r>
      <w:r w:rsidRPr="00512DB5">
        <w:rPr>
          <w:rFonts w:ascii="Times New Roman" w:hAnsi="Times New Roman"/>
          <w:sz w:val="24"/>
          <w:szCs w:val="24"/>
        </w:rPr>
        <w:t xml:space="preserve"> average altitude is about </w:t>
      </w:r>
      <w:r w:rsidRPr="00512DB5">
        <w:rPr>
          <w:rFonts w:ascii="Times New Roman" w:hAnsi="Times New Roman"/>
          <w:noProof/>
          <w:sz w:val="24"/>
          <w:szCs w:val="24"/>
        </w:rPr>
        <w:t xml:space="preserve">1490 meters above sea level in the hills of Tama Plains. </w:t>
      </w:r>
      <w:r w:rsidRPr="00512DB5">
        <w:rPr>
          <w:rFonts w:ascii="Times New Roman" w:hAnsi="Times New Roman"/>
          <w:sz w:val="24"/>
          <w:szCs w:val="24"/>
        </w:rPr>
        <w:t>The</w:t>
      </w:r>
      <w:r w:rsidR="00A47A45">
        <w:rPr>
          <w:rFonts w:ascii="Times New Roman" w:hAnsi="Times New Roman"/>
          <w:sz w:val="24"/>
          <w:szCs w:val="24"/>
        </w:rPr>
        <w:t xml:space="preserve"> </w:t>
      </w:r>
      <w:r w:rsidRPr="00512DB5">
        <w:rPr>
          <w:rFonts w:ascii="Times New Roman" w:hAnsi="Times New Roman"/>
          <w:sz w:val="24"/>
          <w:szCs w:val="24"/>
        </w:rPr>
        <w:t xml:space="preserve">absolute mark of the Jinka airport checkpoint (AMSL) is </w:t>
      </w:r>
      <w:r>
        <w:rPr>
          <w:rFonts w:ascii="Times New Roman" w:hAnsi="Times New Roman"/>
          <w:noProof/>
          <w:sz w:val="24"/>
          <w:szCs w:val="24"/>
        </w:rPr>
        <w:t>1366</w:t>
      </w:r>
      <w:r w:rsidRPr="00512DB5">
        <w:rPr>
          <w:rFonts w:ascii="Times New Roman" w:hAnsi="Times New Roman"/>
          <w:noProof/>
          <w:sz w:val="24"/>
          <w:szCs w:val="24"/>
        </w:rPr>
        <w:t>m</w:t>
      </w:r>
      <w:r>
        <w:rPr>
          <w:rFonts w:ascii="Times New Roman" w:hAnsi="Times New Roman"/>
          <w:noProof/>
          <w:sz w:val="24"/>
          <w:szCs w:val="24"/>
        </w:rPr>
        <w:t>.a.s.l</w:t>
      </w:r>
      <w:r w:rsidRPr="00512DB5">
        <w:rPr>
          <w:rFonts w:ascii="Times New Roman" w:hAnsi="Times New Roman"/>
          <w:noProof/>
          <w:sz w:val="24"/>
          <w:szCs w:val="24"/>
        </w:rPr>
        <w:t xml:space="preserve">. </w:t>
      </w:r>
      <w:r w:rsidRPr="00512DB5">
        <w:rPr>
          <w:rFonts w:ascii="Times New Roman" w:hAnsi="Times New Roman"/>
          <w:sz w:val="24"/>
          <w:szCs w:val="24"/>
        </w:rPr>
        <w:t>The airport is surrounded by mountainous terrain. Within the airport property, the ground surface is considerably flat with some rough in the middle and end of the runway. Vegetation within the airport surrounding is primarily limited to short grass, taller grass, and small bushes and scattered trees grow further apart within the airport limit.</w:t>
      </w:r>
    </w:p>
    <w:p w:rsidR="007B5A19" w:rsidRDefault="007B5A19" w:rsidP="00550274">
      <w:pPr>
        <w:autoSpaceDE w:val="0"/>
        <w:autoSpaceDN w:val="0"/>
        <w:adjustRightInd w:val="0"/>
        <w:spacing w:after="0"/>
        <w:jc w:val="both"/>
        <w:rPr>
          <w:rFonts w:ascii="Times New Roman" w:hAnsi="Times New Roman"/>
          <w:sz w:val="24"/>
          <w:szCs w:val="24"/>
        </w:rPr>
      </w:pPr>
      <w:r>
        <w:rPr>
          <w:rFonts w:ascii="Times New Roman" w:hAnsi="Times New Roman"/>
          <w:noProof/>
          <w:sz w:val="24"/>
          <w:szCs w:val="24"/>
          <w:lang w:val="fr-FR" w:eastAsia="fr-FR"/>
        </w:rPr>
        <w:drawing>
          <wp:inline distT="0" distB="0" distL="0" distR="0">
            <wp:extent cx="5953326" cy="3531140"/>
            <wp:effectExtent l="19050" t="0" r="9324" b="0"/>
            <wp:docPr id="93" name="Picture 16" descr="I:\Jinka Airport picture\IMG_7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Jinka Airport picture\IMG_7526.JPG"/>
                    <pic:cNvPicPr>
                      <a:picLocks noChangeAspect="1" noChangeArrowheads="1"/>
                    </pic:cNvPicPr>
                  </pic:nvPicPr>
                  <pic:blipFill>
                    <a:blip r:embed="rId114" cstate="print"/>
                    <a:srcRect/>
                    <a:stretch>
                      <a:fillRect/>
                    </a:stretch>
                  </pic:blipFill>
                  <pic:spPr bwMode="auto">
                    <a:xfrm>
                      <a:off x="0" y="0"/>
                      <a:ext cx="5956169" cy="3532826"/>
                    </a:xfrm>
                    <a:prstGeom prst="rect">
                      <a:avLst/>
                    </a:prstGeom>
                    <a:noFill/>
                    <a:ln w="9525">
                      <a:noFill/>
                      <a:miter lim="800000"/>
                      <a:headEnd/>
                      <a:tailEnd/>
                    </a:ln>
                  </pic:spPr>
                </pic:pic>
              </a:graphicData>
            </a:graphic>
          </wp:inline>
        </w:drawing>
      </w:r>
    </w:p>
    <w:p w:rsidR="007B5A19" w:rsidRPr="00F06D29" w:rsidRDefault="007B5A19" w:rsidP="00550274">
      <w:pPr>
        <w:pStyle w:val="Caption"/>
        <w:spacing w:line="276" w:lineRule="auto"/>
        <w:rPr>
          <w:b w:val="0"/>
          <w:i/>
          <w:sz w:val="24"/>
          <w:szCs w:val="24"/>
        </w:rPr>
      </w:pPr>
      <w:bookmarkStart w:id="471" w:name="_Toc13469810"/>
      <w:bookmarkStart w:id="472" w:name="_Toc16517758"/>
      <w:r w:rsidRPr="00F06D29">
        <w:rPr>
          <w:b w:val="0"/>
          <w:color w:val="auto"/>
          <w:sz w:val="24"/>
          <w:szCs w:val="24"/>
        </w:rPr>
        <w:t xml:space="preserve">Figure </w:t>
      </w:r>
      <w:r w:rsidR="00D335C7" w:rsidRPr="00F06D29">
        <w:rPr>
          <w:b w:val="0"/>
          <w:color w:val="auto"/>
          <w:sz w:val="24"/>
          <w:szCs w:val="24"/>
        </w:rPr>
        <w:fldChar w:fldCharType="begin"/>
      </w:r>
      <w:r w:rsidRPr="00F06D29">
        <w:rPr>
          <w:b w:val="0"/>
          <w:color w:val="auto"/>
          <w:sz w:val="24"/>
          <w:szCs w:val="24"/>
        </w:rPr>
        <w:instrText xml:space="preserve"> SEQ Figure \* ARABIC </w:instrText>
      </w:r>
      <w:r w:rsidR="00D335C7" w:rsidRPr="00F06D29">
        <w:rPr>
          <w:b w:val="0"/>
          <w:color w:val="auto"/>
          <w:sz w:val="24"/>
          <w:szCs w:val="24"/>
        </w:rPr>
        <w:fldChar w:fldCharType="separate"/>
      </w:r>
      <w:r w:rsidR="001A07AB">
        <w:rPr>
          <w:b w:val="0"/>
          <w:noProof/>
          <w:color w:val="auto"/>
          <w:sz w:val="24"/>
          <w:szCs w:val="24"/>
        </w:rPr>
        <w:t>30</w:t>
      </w:r>
      <w:r w:rsidR="00D335C7" w:rsidRPr="00F06D29">
        <w:rPr>
          <w:b w:val="0"/>
          <w:color w:val="auto"/>
          <w:sz w:val="24"/>
          <w:szCs w:val="24"/>
        </w:rPr>
        <w:fldChar w:fldCharType="end"/>
      </w:r>
      <w:r w:rsidRPr="00F06D29">
        <w:rPr>
          <w:b w:val="0"/>
          <w:color w:val="auto"/>
          <w:sz w:val="24"/>
          <w:szCs w:val="24"/>
        </w:rPr>
        <w:t xml:space="preserve"> The Jinka area topography and the landscape type </w:t>
      </w:r>
      <w:r w:rsidRPr="00F06D29">
        <w:rPr>
          <w:b w:val="0"/>
          <w:i/>
          <w:color w:val="auto"/>
          <w:sz w:val="24"/>
          <w:szCs w:val="24"/>
        </w:rPr>
        <w:t>(Photo by Firanbon</w:t>
      </w:r>
      <w:r w:rsidR="00A47A45">
        <w:rPr>
          <w:b w:val="0"/>
          <w:i/>
          <w:color w:val="auto"/>
          <w:sz w:val="24"/>
          <w:szCs w:val="24"/>
        </w:rPr>
        <w:t xml:space="preserve"> </w:t>
      </w:r>
      <w:r w:rsidRPr="00F06D29">
        <w:rPr>
          <w:b w:val="0"/>
          <w:i/>
          <w:color w:val="auto"/>
          <w:sz w:val="24"/>
          <w:szCs w:val="24"/>
        </w:rPr>
        <w:t>Cons.Plc  2019</w:t>
      </w:r>
      <w:r w:rsidRPr="00F06D29">
        <w:rPr>
          <w:b w:val="0"/>
          <w:i/>
          <w:sz w:val="24"/>
          <w:szCs w:val="24"/>
        </w:rPr>
        <w:t>)</w:t>
      </w:r>
      <w:bookmarkEnd w:id="471"/>
      <w:bookmarkEnd w:id="472"/>
    </w:p>
    <w:p w:rsidR="007B5A19" w:rsidRPr="00E708DF" w:rsidRDefault="007B5A19" w:rsidP="00550274">
      <w:pPr>
        <w:autoSpaceDE w:val="0"/>
        <w:autoSpaceDN w:val="0"/>
        <w:adjustRightInd w:val="0"/>
        <w:spacing w:after="0"/>
        <w:jc w:val="both"/>
        <w:rPr>
          <w:rFonts w:ascii="Times New Roman" w:hAnsi="Times New Roman"/>
          <w:sz w:val="24"/>
          <w:szCs w:val="24"/>
        </w:rPr>
      </w:pPr>
      <w:r w:rsidRPr="00512DB5">
        <w:rPr>
          <w:rFonts w:ascii="Times New Roman" w:hAnsi="Times New Roman"/>
          <w:b/>
          <w:sz w:val="24"/>
          <w:szCs w:val="24"/>
        </w:rPr>
        <w:t>Geology and Soils</w:t>
      </w:r>
      <w:r>
        <w:rPr>
          <w:rFonts w:ascii="Times New Roman" w:hAnsi="Times New Roman"/>
          <w:b/>
          <w:sz w:val="24"/>
          <w:szCs w:val="24"/>
        </w:rPr>
        <w:t xml:space="preserve">: </w:t>
      </w:r>
      <w:r w:rsidRPr="00512DB5">
        <w:rPr>
          <w:rFonts w:ascii="Times New Roman" w:hAnsi="Times New Roman"/>
          <w:sz w:val="24"/>
          <w:szCs w:val="24"/>
        </w:rPr>
        <w:t xml:space="preserve">Soils on the airport ground are predominantly of two categories: </w:t>
      </w:r>
      <w:r w:rsidRPr="00512DB5">
        <w:rPr>
          <w:rFonts w:ascii="Times New Roman" w:hAnsi="Times New Roman"/>
          <w:noProof/>
          <w:sz w:val="24"/>
          <w:szCs w:val="24"/>
        </w:rPr>
        <w:t>Pre to syn-orogenic intrusive masses of granites</w:t>
      </w:r>
      <w:r w:rsidRPr="00512DB5">
        <w:rPr>
          <w:rFonts w:ascii="Times New Roman" w:hAnsi="Times New Roman"/>
          <w:sz w:val="24"/>
          <w:szCs w:val="24"/>
        </w:rPr>
        <w:t xml:space="preserve">, </w:t>
      </w:r>
      <w:r w:rsidRPr="00512DB5">
        <w:rPr>
          <w:rFonts w:ascii="Times New Roman" w:hAnsi="Times New Roman"/>
          <w:noProof/>
          <w:sz w:val="24"/>
          <w:szCs w:val="24"/>
        </w:rPr>
        <w:t>Orthic-acrisols</w:t>
      </w:r>
      <w:r w:rsidRPr="00512DB5">
        <w:rPr>
          <w:rFonts w:ascii="Times New Roman" w:hAnsi="Times New Roman"/>
          <w:sz w:val="24"/>
          <w:szCs w:val="24"/>
        </w:rPr>
        <w:t xml:space="preserve"> (</w:t>
      </w:r>
      <w:r w:rsidRPr="00512DB5">
        <w:rPr>
          <w:rFonts w:ascii="Times New Roman" w:hAnsi="Times New Roman"/>
          <w:noProof/>
          <w:sz w:val="24"/>
          <w:szCs w:val="24"/>
        </w:rPr>
        <w:t xml:space="preserve">The soils are chemically poor; the </w:t>
      </w:r>
      <w:r w:rsidRPr="00512DB5">
        <w:rPr>
          <w:rFonts w:ascii="Times New Roman" w:hAnsi="Times New Roman"/>
          <w:noProof/>
          <w:sz w:val="24"/>
          <w:szCs w:val="24"/>
        </w:rPr>
        <w:lastRenderedPageBreak/>
        <w:t>contents of weaterable minerals is generally low; the PH is less than 5.5 and available P</w:t>
      </w:r>
      <w:r>
        <w:rPr>
          <w:rFonts w:ascii="Times New Roman" w:hAnsi="Times New Roman"/>
          <w:noProof/>
          <w:sz w:val="24"/>
          <w:szCs w:val="24"/>
        </w:rPr>
        <w:t>hosphate</w:t>
      </w:r>
      <w:r w:rsidRPr="00512DB5">
        <w:rPr>
          <w:rFonts w:ascii="Times New Roman" w:hAnsi="Times New Roman"/>
          <w:noProof/>
          <w:sz w:val="24"/>
          <w:szCs w:val="24"/>
        </w:rPr>
        <w:t xml:space="preserve"> contents are very low. Physically these soils have few limitations</w:t>
      </w:r>
      <w:r w:rsidRPr="00512DB5">
        <w:rPr>
          <w:rFonts w:ascii="Times New Roman" w:hAnsi="Times New Roman"/>
          <w:sz w:val="24"/>
          <w:szCs w:val="24"/>
        </w:rPr>
        <w:t>).</w:t>
      </w:r>
    </w:p>
    <w:p w:rsidR="007B5A19" w:rsidRPr="00512DB5" w:rsidRDefault="007B5A19" w:rsidP="00550274">
      <w:pPr>
        <w:autoSpaceDE w:val="0"/>
        <w:autoSpaceDN w:val="0"/>
        <w:adjustRightInd w:val="0"/>
        <w:spacing w:after="0"/>
        <w:jc w:val="both"/>
        <w:rPr>
          <w:rFonts w:ascii="Times New Roman" w:hAnsi="Times New Roman"/>
          <w:b/>
          <w:sz w:val="24"/>
          <w:szCs w:val="24"/>
        </w:rPr>
      </w:pPr>
      <w:r w:rsidRPr="00512DB5">
        <w:rPr>
          <w:rFonts w:ascii="Times New Roman" w:hAnsi="Times New Roman"/>
          <w:b/>
          <w:sz w:val="24"/>
          <w:szCs w:val="24"/>
        </w:rPr>
        <w:t>Hydrology</w:t>
      </w:r>
      <w:r>
        <w:rPr>
          <w:rFonts w:ascii="Times New Roman" w:hAnsi="Times New Roman"/>
          <w:b/>
          <w:sz w:val="24"/>
          <w:szCs w:val="24"/>
        </w:rPr>
        <w:t xml:space="preserve">: </w:t>
      </w:r>
      <w:r w:rsidRPr="00512DB5">
        <w:rPr>
          <w:rFonts w:ascii="Times New Roman" w:hAnsi="Times New Roman"/>
          <w:sz w:val="24"/>
          <w:szCs w:val="24"/>
        </w:rPr>
        <w:t xml:space="preserve">There is no permanent or temporary water course that crosses the airport grounds. </w:t>
      </w:r>
      <w:r w:rsidRPr="00512DB5">
        <w:rPr>
          <w:rFonts w:ascii="Times New Roman" w:hAnsi="Times New Roman"/>
          <w:noProof/>
          <w:sz w:val="24"/>
          <w:szCs w:val="24"/>
        </w:rPr>
        <w:t>Ground water was not encountered at greater depths in any of the explorations.  As we have cross checked from existing water wells the actual ground water table goes as deep as 5m.</w:t>
      </w:r>
    </w:p>
    <w:p w:rsidR="007B5A19" w:rsidRPr="00512DB5" w:rsidRDefault="007B5A19" w:rsidP="00550274">
      <w:pPr>
        <w:autoSpaceDE w:val="0"/>
        <w:autoSpaceDN w:val="0"/>
        <w:adjustRightInd w:val="0"/>
        <w:spacing w:after="0"/>
        <w:jc w:val="both"/>
        <w:rPr>
          <w:rFonts w:ascii="Times New Roman" w:hAnsi="Times New Roman"/>
          <w:b/>
          <w:sz w:val="24"/>
          <w:szCs w:val="24"/>
        </w:rPr>
      </w:pPr>
    </w:p>
    <w:p w:rsidR="007B5A19" w:rsidRDefault="007B5A19" w:rsidP="00550274">
      <w:pPr>
        <w:autoSpaceDE w:val="0"/>
        <w:autoSpaceDN w:val="0"/>
        <w:adjustRightInd w:val="0"/>
        <w:spacing w:after="0"/>
        <w:jc w:val="both"/>
        <w:rPr>
          <w:rFonts w:ascii="Times New Roman" w:hAnsi="Times New Roman"/>
          <w:sz w:val="24"/>
          <w:szCs w:val="24"/>
        </w:rPr>
      </w:pPr>
      <w:r w:rsidRPr="00512DB5">
        <w:rPr>
          <w:rFonts w:ascii="Times New Roman" w:hAnsi="Times New Roman"/>
          <w:b/>
          <w:sz w:val="24"/>
          <w:szCs w:val="24"/>
        </w:rPr>
        <w:t xml:space="preserve"> Air Quality and Noise Levels</w:t>
      </w:r>
      <w:r>
        <w:rPr>
          <w:rFonts w:ascii="Times New Roman" w:hAnsi="Times New Roman"/>
          <w:b/>
          <w:sz w:val="24"/>
          <w:szCs w:val="24"/>
        </w:rPr>
        <w:t xml:space="preserve">: </w:t>
      </w:r>
      <w:r w:rsidRPr="00512DB5">
        <w:rPr>
          <w:rFonts w:ascii="Times New Roman" w:hAnsi="Times New Roman"/>
          <w:sz w:val="24"/>
          <w:szCs w:val="24"/>
        </w:rPr>
        <w:t>No data are available with respect to ambient air quality in Jinka</w:t>
      </w:r>
      <w:r w:rsidR="00A47A45">
        <w:rPr>
          <w:rFonts w:ascii="Times New Roman" w:hAnsi="Times New Roman"/>
          <w:sz w:val="24"/>
          <w:szCs w:val="24"/>
        </w:rPr>
        <w:t xml:space="preserve"> </w:t>
      </w:r>
      <w:r>
        <w:rPr>
          <w:rFonts w:ascii="Times New Roman" w:hAnsi="Times New Roman"/>
          <w:sz w:val="24"/>
          <w:szCs w:val="24"/>
        </w:rPr>
        <w:t>area</w:t>
      </w:r>
      <w:r w:rsidRPr="00512DB5">
        <w:rPr>
          <w:rFonts w:ascii="Times New Roman" w:hAnsi="Times New Roman"/>
          <w:sz w:val="24"/>
          <w:szCs w:val="24"/>
        </w:rPr>
        <w:t>. However, is generally believed to be good, since there are no major sources of pollution and that the area is not likely to be affected by long range transport of pollutants.</w:t>
      </w:r>
    </w:p>
    <w:p w:rsidR="000E3865" w:rsidRPr="00512DB5" w:rsidRDefault="000E3865" w:rsidP="00550274">
      <w:pPr>
        <w:autoSpaceDE w:val="0"/>
        <w:autoSpaceDN w:val="0"/>
        <w:adjustRightInd w:val="0"/>
        <w:spacing w:after="0"/>
        <w:jc w:val="both"/>
        <w:rPr>
          <w:rFonts w:ascii="Times New Roman" w:hAnsi="Times New Roman"/>
          <w:sz w:val="24"/>
          <w:szCs w:val="24"/>
        </w:rPr>
      </w:pPr>
    </w:p>
    <w:p w:rsidR="007B5A19" w:rsidRPr="00512DB5" w:rsidRDefault="007B5A19" w:rsidP="00550274">
      <w:pPr>
        <w:autoSpaceDE w:val="0"/>
        <w:autoSpaceDN w:val="0"/>
        <w:adjustRightInd w:val="0"/>
        <w:spacing w:after="0"/>
        <w:jc w:val="both"/>
        <w:rPr>
          <w:rFonts w:ascii="Times New Roman" w:hAnsi="Times New Roman"/>
          <w:sz w:val="24"/>
          <w:szCs w:val="24"/>
        </w:rPr>
      </w:pPr>
      <w:r w:rsidRPr="00512DB5">
        <w:rPr>
          <w:rFonts w:ascii="Times New Roman" w:hAnsi="Times New Roman"/>
          <w:b/>
          <w:sz w:val="24"/>
          <w:szCs w:val="24"/>
        </w:rPr>
        <w:t>Biological Characteristics</w:t>
      </w:r>
      <w:r>
        <w:rPr>
          <w:rFonts w:ascii="Times New Roman" w:hAnsi="Times New Roman"/>
          <w:b/>
          <w:sz w:val="24"/>
          <w:szCs w:val="24"/>
        </w:rPr>
        <w:t xml:space="preserve">: </w:t>
      </w:r>
      <w:r w:rsidRPr="00512DB5">
        <w:rPr>
          <w:rFonts w:ascii="Times New Roman" w:hAnsi="Times New Roman"/>
          <w:sz w:val="24"/>
          <w:szCs w:val="24"/>
        </w:rPr>
        <w:t xml:space="preserve">Main vegetation cover on the site is characterized by </w:t>
      </w:r>
      <w:r>
        <w:rPr>
          <w:rFonts w:ascii="Times New Roman" w:hAnsi="Times New Roman"/>
          <w:sz w:val="24"/>
          <w:szCs w:val="24"/>
        </w:rPr>
        <w:t xml:space="preserve">agro forestry tree speces and frouity type trees. Moreover the area is over green covered with </w:t>
      </w:r>
      <w:r w:rsidRPr="00512DB5">
        <w:rPr>
          <w:rFonts w:ascii="Times New Roman" w:hAnsi="Times New Roman"/>
          <w:sz w:val="24"/>
          <w:szCs w:val="24"/>
        </w:rPr>
        <w:t>grass and farm land covered by maize</w:t>
      </w:r>
      <w:r>
        <w:rPr>
          <w:rFonts w:ascii="Times New Roman" w:hAnsi="Times New Roman"/>
          <w:sz w:val="24"/>
          <w:szCs w:val="24"/>
        </w:rPr>
        <w:t xml:space="preserve"> and sorghum mainly</w:t>
      </w:r>
      <w:r w:rsidRPr="00512DB5">
        <w:rPr>
          <w:rFonts w:ascii="Times New Roman" w:hAnsi="Times New Roman"/>
          <w:sz w:val="24"/>
          <w:szCs w:val="24"/>
        </w:rPr>
        <w:t>. Vegetation tends to thin out during the dry season leaving bare</w:t>
      </w:r>
      <w:r>
        <w:rPr>
          <w:rFonts w:ascii="Times New Roman" w:hAnsi="Times New Roman"/>
          <w:sz w:val="24"/>
          <w:szCs w:val="24"/>
        </w:rPr>
        <w:t xml:space="preserve"> patches. Domesticated animals </w:t>
      </w:r>
      <w:r w:rsidRPr="00512DB5">
        <w:rPr>
          <w:rFonts w:ascii="Times New Roman" w:hAnsi="Times New Roman"/>
          <w:sz w:val="24"/>
          <w:szCs w:val="24"/>
        </w:rPr>
        <w:t xml:space="preserve"> cattle, goats. Burrowing animals including field rats and hares; reptiles include snakes (cobra), lizards and monitors; various insects including grasshoppers, butterflies, dung beetles and seasonal swarms of termites and ants from moulds founds on the project area</w:t>
      </w:r>
    </w:p>
    <w:p w:rsidR="007B5A19" w:rsidRPr="00512DB5" w:rsidRDefault="007B5A19" w:rsidP="00550274">
      <w:pPr>
        <w:autoSpaceDE w:val="0"/>
        <w:autoSpaceDN w:val="0"/>
        <w:adjustRightInd w:val="0"/>
        <w:spacing w:after="0"/>
        <w:jc w:val="both"/>
        <w:rPr>
          <w:rFonts w:ascii="Times New Roman" w:hAnsi="Times New Roman"/>
          <w:b/>
          <w:sz w:val="24"/>
          <w:szCs w:val="24"/>
        </w:rPr>
      </w:pPr>
      <w:r>
        <w:rPr>
          <w:rFonts w:ascii="Times New Roman" w:hAnsi="Times New Roman"/>
          <w:b/>
          <w:noProof/>
          <w:sz w:val="24"/>
          <w:szCs w:val="24"/>
          <w:lang w:val="fr-FR" w:eastAsia="fr-FR"/>
        </w:rPr>
        <w:drawing>
          <wp:inline distT="0" distB="0" distL="0" distR="0">
            <wp:extent cx="6276975" cy="3152775"/>
            <wp:effectExtent l="19050" t="0" r="9525" b="0"/>
            <wp:docPr id="94" name="Picture 17" descr="I:\Jinka Airport picture\IMG_7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Jinka Airport picture\IMG_7514.JPG"/>
                    <pic:cNvPicPr>
                      <a:picLocks noChangeAspect="1" noChangeArrowheads="1"/>
                    </pic:cNvPicPr>
                  </pic:nvPicPr>
                  <pic:blipFill>
                    <a:blip r:embed="rId115" cstate="print"/>
                    <a:srcRect t="31001" b="5382"/>
                    <a:stretch>
                      <a:fillRect/>
                    </a:stretch>
                  </pic:blipFill>
                  <pic:spPr bwMode="auto">
                    <a:xfrm>
                      <a:off x="0" y="0"/>
                      <a:ext cx="6276975" cy="3152775"/>
                    </a:xfrm>
                    <a:prstGeom prst="rect">
                      <a:avLst/>
                    </a:prstGeom>
                    <a:noFill/>
                    <a:ln w="9525">
                      <a:noFill/>
                      <a:miter lim="800000"/>
                      <a:headEnd/>
                      <a:tailEnd/>
                    </a:ln>
                  </pic:spPr>
                </pic:pic>
              </a:graphicData>
            </a:graphic>
          </wp:inline>
        </w:drawing>
      </w:r>
    </w:p>
    <w:p w:rsidR="007B5A19" w:rsidRPr="00F06D29" w:rsidRDefault="007B5A19" w:rsidP="00550274">
      <w:pPr>
        <w:pStyle w:val="Caption"/>
        <w:spacing w:line="276" w:lineRule="auto"/>
        <w:rPr>
          <w:b w:val="0"/>
          <w:i/>
          <w:color w:val="auto"/>
          <w:sz w:val="24"/>
          <w:szCs w:val="24"/>
        </w:rPr>
      </w:pPr>
      <w:bookmarkStart w:id="473" w:name="_Toc13469811"/>
      <w:bookmarkStart w:id="474" w:name="_Toc16517759"/>
      <w:r w:rsidRPr="00F06D29">
        <w:rPr>
          <w:b w:val="0"/>
          <w:color w:val="auto"/>
          <w:sz w:val="24"/>
          <w:szCs w:val="24"/>
        </w:rPr>
        <w:t xml:space="preserve">Figure </w:t>
      </w:r>
      <w:r w:rsidR="00D335C7" w:rsidRPr="00F06D29">
        <w:rPr>
          <w:b w:val="0"/>
          <w:color w:val="auto"/>
          <w:sz w:val="24"/>
          <w:szCs w:val="24"/>
        </w:rPr>
        <w:fldChar w:fldCharType="begin"/>
      </w:r>
      <w:r w:rsidRPr="00F06D29">
        <w:rPr>
          <w:b w:val="0"/>
          <w:color w:val="auto"/>
          <w:sz w:val="24"/>
          <w:szCs w:val="24"/>
        </w:rPr>
        <w:instrText xml:space="preserve"> SEQ Figure \* ARABIC </w:instrText>
      </w:r>
      <w:r w:rsidR="00D335C7" w:rsidRPr="00F06D29">
        <w:rPr>
          <w:b w:val="0"/>
          <w:color w:val="auto"/>
          <w:sz w:val="24"/>
          <w:szCs w:val="24"/>
        </w:rPr>
        <w:fldChar w:fldCharType="separate"/>
      </w:r>
      <w:r w:rsidR="001A07AB">
        <w:rPr>
          <w:b w:val="0"/>
          <w:noProof/>
          <w:color w:val="auto"/>
          <w:sz w:val="24"/>
          <w:szCs w:val="24"/>
        </w:rPr>
        <w:t>31</w:t>
      </w:r>
      <w:r w:rsidR="00D335C7" w:rsidRPr="00F06D29">
        <w:rPr>
          <w:b w:val="0"/>
          <w:color w:val="auto"/>
          <w:sz w:val="24"/>
          <w:szCs w:val="24"/>
        </w:rPr>
        <w:fldChar w:fldCharType="end"/>
      </w:r>
      <w:r w:rsidRPr="00F06D29">
        <w:rPr>
          <w:b w:val="0"/>
          <w:color w:val="auto"/>
          <w:sz w:val="24"/>
          <w:szCs w:val="24"/>
        </w:rPr>
        <w:t xml:space="preserve">   Vegetation type around Jinka Airport </w:t>
      </w:r>
      <w:r w:rsidRPr="00F06D29">
        <w:rPr>
          <w:b w:val="0"/>
          <w:i/>
          <w:color w:val="auto"/>
          <w:sz w:val="24"/>
          <w:szCs w:val="24"/>
        </w:rPr>
        <w:t>(Photo by Firanbon Consultancy Jun, 2019)</w:t>
      </w:r>
      <w:bookmarkEnd w:id="473"/>
      <w:bookmarkEnd w:id="474"/>
    </w:p>
    <w:p w:rsidR="000F33D8" w:rsidRPr="004F39F5" w:rsidRDefault="007B5A19" w:rsidP="00F457AD">
      <w:pPr>
        <w:jc w:val="both"/>
        <w:rPr>
          <w:rFonts w:ascii="Times New Roman" w:hAnsi="Times New Roman"/>
          <w:sz w:val="24"/>
        </w:rPr>
      </w:pPr>
      <w:r w:rsidRPr="004F39F5">
        <w:rPr>
          <w:rFonts w:ascii="Times New Roman" w:hAnsi="Times New Roman"/>
          <w:b/>
          <w:sz w:val="24"/>
        </w:rPr>
        <w:t>Land Uses:</w:t>
      </w:r>
      <w:r w:rsidRPr="004F39F5">
        <w:rPr>
          <w:rFonts w:ascii="Times New Roman" w:hAnsi="Times New Roman"/>
          <w:sz w:val="24"/>
        </w:rPr>
        <w:t xml:space="preserve"> Land use refers to the economic purpose the land is utilized by the society, for farm land for growth of </w:t>
      </w:r>
      <w:r>
        <w:rPr>
          <w:rFonts w:ascii="Times New Roman" w:hAnsi="Times New Roman"/>
          <w:sz w:val="24"/>
        </w:rPr>
        <w:t xml:space="preserve">agricultural purposes mainly for  </w:t>
      </w:r>
      <w:r w:rsidRPr="004F39F5">
        <w:rPr>
          <w:rFonts w:ascii="Times New Roman" w:hAnsi="Times New Roman"/>
          <w:sz w:val="24"/>
        </w:rPr>
        <w:t>maize</w:t>
      </w:r>
      <w:r>
        <w:rPr>
          <w:rFonts w:ascii="Times New Roman" w:hAnsi="Times New Roman"/>
          <w:sz w:val="24"/>
        </w:rPr>
        <w:t xml:space="preserve"> and sorghum</w:t>
      </w:r>
      <w:r w:rsidRPr="004F39F5">
        <w:rPr>
          <w:rFonts w:ascii="Times New Roman" w:hAnsi="Times New Roman"/>
          <w:sz w:val="24"/>
        </w:rPr>
        <w:t>, while the land cover refers to the natural or manmade factors occupying the land. Land use/land cover plan refers to the best allocation of the land to its best alternative uses.</w:t>
      </w:r>
      <w:r>
        <w:rPr>
          <w:rFonts w:ascii="Times New Roman" w:hAnsi="Times New Roman"/>
          <w:sz w:val="24"/>
        </w:rPr>
        <w:t xml:space="preserve"> Fruit and coffee are the main cash crop plans which cover the project area in wide rage.</w:t>
      </w:r>
    </w:p>
    <w:p w:rsidR="007B5A19" w:rsidRPr="000F33D8" w:rsidRDefault="007B5A19" w:rsidP="00550274">
      <w:pPr>
        <w:rPr>
          <w:rFonts w:ascii="Times New Roman" w:hAnsi="Times New Roman"/>
          <w:b/>
          <w:sz w:val="24"/>
        </w:rPr>
      </w:pPr>
      <w:bookmarkStart w:id="475" w:name="_Toc13470345"/>
      <w:r w:rsidRPr="000F33D8">
        <w:rPr>
          <w:rFonts w:ascii="Times New Roman" w:hAnsi="Times New Roman"/>
          <w:b/>
          <w:sz w:val="24"/>
        </w:rPr>
        <w:lastRenderedPageBreak/>
        <w:t>Socio-Economic Characteristics of Immediate Vicinity of Airport</w:t>
      </w:r>
      <w:bookmarkEnd w:id="475"/>
    </w:p>
    <w:p w:rsidR="007B5A19" w:rsidRPr="00617A84" w:rsidRDefault="00F5472E" w:rsidP="00E63353">
      <w:pPr>
        <w:jc w:val="both"/>
        <w:rPr>
          <w:rFonts w:ascii="Times New Roman" w:hAnsi="Times New Roman"/>
          <w:noProof/>
          <w:sz w:val="24"/>
          <w:szCs w:val="24"/>
        </w:rPr>
      </w:pPr>
      <w:r>
        <w:rPr>
          <w:rFonts w:ascii="Times New Roman" w:hAnsi="Times New Roman"/>
          <w:b/>
          <w:noProof/>
          <w:sz w:val="24"/>
          <w:szCs w:val="24"/>
          <w:lang w:val="fr-FR" w:eastAsia="fr-FR"/>
        </w:rPr>
        <w:drawing>
          <wp:anchor distT="0" distB="0" distL="114300" distR="114300" simplePos="0" relativeHeight="251816960" behindDoc="0" locked="0" layoutInCell="1" allowOverlap="1">
            <wp:simplePos x="0" y="0"/>
            <wp:positionH relativeFrom="column">
              <wp:posOffset>-22225</wp:posOffset>
            </wp:positionH>
            <wp:positionV relativeFrom="paragraph">
              <wp:posOffset>995045</wp:posOffset>
            </wp:positionV>
            <wp:extent cx="3079115" cy="2633345"/>
            <wp:effectExtent l="19050" t="0" r="6985" b="0"/>
            <wp:wrapThrough wrapText="bothSides">
              <wp:wrapPolygon edited="0">
                <wp:start x="-134" y="0"/>
                <wp:lineTo x="-134" y="21407"/>
                <wp:lineTo x="21649" y="21407"/>
                <wp:lineTo x="21649" y="0"/>
                <wp:lineTo x="-134" y="0"/>
              </wp:wrapPolygon>
            </wp:wrapThrough>
            <wp:docPr id="47"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79115" cy="2633345"/>
                    </a:xfrm>
                    <a:prstGeom prst="rect">
                      <a:avLst/>
                    </a:prstGeom>
                    <a:noFill/>
                    <a:ln w="9525">
                      <a:noFill/>
                      <a:miter lim="800000"/>
                      <a:headEnd/>
                      <a:tailEnd/>
                    </a:ln>
                  </pic:spPr>
                </pic:pic>
              </a:graphicData>
            </a:graphic>
          </wp:anchor>
        </w:drawing>
      </w:r>
      <w:r>
        <w:rPr>
          <w:rFonts w:ascii="Times New Roman" w:hAnsi="Times New Roman"/>
          <w:b/>
          <w:noProof/>
          <w:sz w:val="24"/>
          <w:szCs w:val="24"/>
          <w:lang w:val="fr-FR" w:eastAsia="fr-FR"/>
        </w:rPr>
        <w:drawing>
          <wp:anchor distT="0" distB="0" distL="114300" distR="114300" simplePos="0" relativeHeight="251815936" behindDoc="0" locked="0" layoutInCell="1" allowOverlap="1">
            <wp:simplePos x="0" y="0"/>
            <wp:positionH relativeFrom="column">
              <wp:posOffset>3126740</wp:posOffset>
            </wp:positionH>
            <wp:positionV relativeFrom="paragraph">
              <wp:posOffset>995045</wp:posOffset>
            </wp:positionV>
            <wp:extent cx="2836545" cy="2633345"/>
            <wp:effectExtent l="19050" t="0" r="1905" b="0"/>
            <wp:wrapThrough wrapText="bothSides">
              <wp:wrapPolygon edited="0">
                <wp:start x="-145" y="0"/>
                <wp:lineTo x="-145" y="21407"/>
                <wp:lineTo x="21615" y="21407"/>
                <wp:lineTo x="21615" y="0"/>
                <wp:lineTo x="-145" y="0"/>
              </wp:wrapPolygon>
            </wp:wrapThrough>
            <wp:docPr id="4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7">
                      <a:extLst>
                        <a:ext uri="{28A0092B-C50C-407E-A947-70E740481C1C}">
                          <a14:useLocalDpi xmlns:a14="http://schemas.microsoft.com/office/drawing/2010/main" val="0"/>
                        </a:ext>
                      </a:extLst>
                    </a:blip>
                    <a:srcRect r="8375"/>
                    <a:stretch/>
                  </pic:blipFill>
                  <pic:spPr bwMode="auto">
                    <a:xfrm>
                      <a:off x="0" y="0"/>
                      <a:ext cx="2836545" cy="2633345"/>
                    </a:xfrm>
                    <a:prstGeom prst="rect">
                      <a:avLst/>
                    </a:prstGeom>
                    <a:noFill/>
                    <a:ln>
                      <a:noFill/>
                    </a:ln>
                    <a:extLst>
                      <a:ext uri="{53640926-AAD7-44D8-BBD7-CCE9431645EC}">
                        <a14:shadowObscured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7B5A19" w:rsidRPr="00617A84">
        <w:rPr>
          <w:rFonts w:ascii="Times New Roman" w:hAnsi="Times New Roman"/>
          <w:b/>
          <w:sz w:val="24"/>
          <w:szCs w:val="24"/>
        </w:rPr>
        <w:t xml:space="preserve">Administrative Aspects: </w:t>
      </w:r>
      <w:r w:rsidR="007B5A19" w:rsidRPr="00617A84">
        <w:rPr>
          <w:rFonts w:ascii="Times New Roman" w:hAnsi="Times New Roman"/>
          <w:noProof/>
          <w:sz w:val="24"/>
          <w:szCs w:val="24"/>
        </w:rPr>
        <w:t>Jinka is a town which is found in the Southern Omo administration region 750Kms from Addis Ababa, the capital ciry of Ethiopia. Jinka is a </w:t>
      </w:r>
      <w:hyperlink r:id="rId118" w:tooltip="Market town" w:history="1">
        <w:r w:rsidR="007B5A19" w:rsidRPr="00617A84">
          <w:rPr>
            <w:rFonts w:ascii="Times New Roman" w:hAnsi="Times New Roman"/>
            <w:noProof/>
            <w:sz w:val="24"/>
            <w:szCs w:val="24"/>
          </w:rPr>
          <w:t>market town</w:t>
        </w:r>
      </w:hyperlink>
      <w:r w:rsidR="007B5A19" w:rsidRPr="00617A84">
        <w:rPr>
          <w:rFonts w:ascii="Times New Roman" w:hAnsi="Times New Roman"/>
          <w:noProof/>
          <w:sz w:val="24"/>
          <w:szCs w:val="24"/>
        </w:rPr>
        <w:t> in southern </w:t>
      </w:r>
      <w:hyperlink r:id="rId119" w:tooltip="Ethiopia" w:history="1">
        <w:r w:rsidR="007B5A19" w:rsidRPr="00617A84">
          <w:rPr>
            <w:rFonts w:ascii="Times New Roman" w:hAnsi="Times New Roman"/>
            <w:noProof/>
            <w:sz w:val="24"/>
            <w:szCs w:val="24"/>
          </w:rPr>
          <w:t>Ethiopia</w:t>
        </w:r>
      </w:hyperlink>
      <w:r w:rsidR="007B5A19" w:rsidRPr="00617A84">
        <w:rPr>
          <w:rFonts w:ascii="Times New Roman" w:hAnsi="Times New Roman"/>
          <w:noProof/>
          <w:sz w:val="24"/>
          <w:szCs w:val="24"/>
        </w:rPr>
        <w:t>. Located in the hills north of the Tama Plains, this town is the capital of the </w:t>
      </w:r>
      <w:hyperlink r:id="rId120" w:tooltip="Debub Omo Zone" w:history="1">
        <w:r w:rsidR="007B5A19" w:rsidRPr="00617A84">
          <w:rPr>
            <w:rFonts w:ascii="Times New Roman" w:hAnsi="Times New Roman"/>
            <w:noProof/>
            <w:sz w:val="24"/>
            <w:szCs w:val="24"/>
          </w:rPr>
          <w:t>Southern Omo Zone</w:t>
        </w:r>
      </w:hyperlink>
      <w:r w:rsidR="007B5A19" w:rsidRPr="00617A84">
        <w:rPr>
          <w:rFonts w:ascii="Times New Roman" w:hAnsi="Times New Roman"/>
          <w:noProof/>
          <w:sz w:val="24"/>
          <w:szCs w:val="24"/>
        </w:rPr>
        <w:t> of the Southern Nations, Nationalities, and Peoples Region and </w:t>
      </w:r>
      <w:r w:rsidR="007B5A19">
        <w:rPr>
          <w:rFonts w:ascii="Times New Roman" w:hAnsi="Times New Roman"/>
          <w:noProof/>
          <w:sz w:val="24"/>
          <w:szCs w:val="24"/>
        </w:rPr>
        <w:t>Jink</w:t>
      </w:r>
    </w:p>
    <w:p w:rsidR="007B5A19" w:rsidRPr="00E63353" w:rsidRDefault="007B5A19" w:rsidP="00550274">
      <w:pPr>
        <w:pStyle w:val="Caption"/>
        <w:spacing w:line="276" w:lineRule="auto"/>
        <w:rPr>
          <w:b w:val="0"/>
          <w:color w:val="auto"/>
          <w:sz w:val="24"/>
          <w:szCs w:val="24"/>
        </w:rPr>
      </w:pPr>
      <w:bookmarkStart w:id="476" w:name="_Toc13469812"/>
      <w:bookmarkStart w:id="477" w:name="_Toc16517760"/>
      <w:r w:rsidRPr="00E63353">
        <w:rPr>
          <w:b w:val="0"/>
          <w:color w:val="auto"/>
          <w:sz w:val="24"/>
          <w:szCs w:val="24"/>
        </w:rPr>
        <w:t xml:space="preserve">Figure </w:t>
      </w:r>
      <w:r w:rsidR="00D335C7" w:rsidRPr="00E63353">
        <w:rPr>
          <w:b w:val="0"/>
          <w:color w:val="auto"/>
          <w:sz w:val="24"/>
          <w:szCs w:val="24"/>
        </w:rPr>
        <w:fldChar w:fldCharType="begin"/>
      </w:r>
      <w:r w:rsidRPr="00E63353">
        <w:rPr>
          <w:b w:val="0"/>
          <w:color w:val="auto"/>
          <w:sz w:val="24"/>
          <w:szCs w:val="24"/>
        </w:rPr>
        <w:instrText xml:space="preserve"> SEQ Figure \* ARABIC </w:instrText>
      </w:r>
      <w:r w:rsidR="00D335C7" w:rsidRPr="00E63353">
        <w:rPr>
          <w:b w:val="0"/>
          <w:color w:val="auto"/>
          <w:sz w:val="24"/>
          <w:szCs w:val="24"/>
        </w:rPr>
        <w:fldChar w:fldCharType="separate"/>
      </w:r>
      <w:r w:rsidR="001A07AB">
        <w:rPr>
          <w:b w:val="0"/>
          <w:noProof/>
          <w:color w:val="auto"/>
          <w:sz w:val="24"/>
          <w:szCs w:val="24"/>
        </w:rPr>
        <w:t>32</w:t>
      </w:r>
      <w:r w:rsidR="00D335C7" w:rsidRPr="00E63353">
        <w:rPr>
          <w:b w:val="0"/>
          <w:color w:val="auto"/>
          <w:sz w:val="24"/>
          <w:szCs w:val="24"/>
        </w:rPr>
        <w:fldChar w:fldCharType="end"/>
      </w:r>
      <w:r w:rsidRPr="00E63353">
        <w:rPr>
          <w:b w:val="0"/>
          <w:color w:val="auto"/>
          <w:sz w:val="24"/>
          <w:szCs w:val="24"/>
        </w:rPr>
        <w:t xml:space="preserve"> The market place of the Jinka town and the local community </w:t>
      </w:r>
      <w:r w:rsidRPr="00E63353">
        <w:rPr>
          <w:b w:val="0"/>
          <w:i/>
          <w:color w:val="auto"/>
          <w:sz w:val="24"/>
          <w:szCs w:val="24"/>
        </w:rPr>
        <w:t>(</w:t>
      </w:r>
      <w:r w:rsidR="00E63353">
        <w:rPr>
          <w:b w:val="0"/>
          <w:i/>
          <w:color w:val="auto"/>
          <w:sz w:val="24"/>
          <w:szCs w:val="24"/>
        </w:rPr>
        <w:t>P</w:t>
      </w:r>
      <w:r w:rsidRPr="00E63353">
        <w:rPr>
          <w:b w:val="0"/>
          <w:i/>
          <w:color w:val="auto"/>
          <w:sz w:val="24"/>
          <w:szCs w:val="24"/>
        </w:rPr>
        <w:t>hoto</w:t>
      </w:r>
      <w:r w:rsidR="00E63353">
        <w:rPr>
          <w:b w:val="0"/>
          <w:i/>
          <w:color w:val="auto"/>
          <w:sz w:val="24"/>
          <w:szCs w:val="24"/>
        </w:rPr>
        <w:t xml:space="preserve">: </w:t>
      </w:r>
      <w:r w:rsidRPr="00E63353">
        <w:rPr>
          <w:b w:val="0"/>
          <w:i/>
          <w:color w:val="auto"/>
          <w:sz w:val="24"/>
          <w:szCs w:val="24"/>
        </w:rPr>
        <w:t>Wikpidia.org)</w:t>
      </w:r>
      <w:bookmarkEnd w:id="476"/>
      <w:bookmarkEnd w:id="477"/>
    </w:p>
    <w:p w:rsidR="007B5A19" w:rsidRPr="004C273A" w:rsidRDefault="007B5A19" w:rsidP="00550274">
      <w:pPr>
        <w:rPr>
          <w:rFonts w:ascii="Times New Roman" w:hAnsi="Times New Roman"/>
          <w:b/>
          <w:sz w:val="24"/>
        </w:rPr>
      </w:pPr>
      <w:r w:rsidRPr="004C273A">
        <w:rPr>
          <w:rFonts w:ascii="Times New Roman" w:hAnsi="Times New Roman"/>
          <w:b/>
          <w:sz w:val="24"/>
        </w:rPr>
        <w:t xml:space="preserve"> Demographics</w:t>
      </w:r>
    </w:p>
    <w:p w:rsidR="007B5A19" w:rsidRPr="001A0D6D" w:rsidRDefault="007B5A19" w:rsidP="00550274">
      <w:pPr>
        <w:autoSpaceDE w:val="0"/>
        <w:autoSpaceDN w:val="0"/>
        <w:adjustRightInd w:val="0"/>
        <w:spacing w:before="200" w:after="0"/>
        <w:jc w:val="both"/>
        <w:rPr>
          <w:rFonts w:ascii="Times New Roman" w:hAnsi="Times New Roman"/>
          <w:sz w:val="24"/>
          <w:szCs w:val="24"/>
        </w:rPr>
      </w:pPr>
      <w:r w:rsidRPr="00512DB5">
        <w:rPr>
          <w:rFonts w:ascii="Times New Roman" w:hAnsi="Times New Roman"/>
          <w:b/>
          <w:sz w:val="24"/>
          <w:szCs w:val="24"/>
        </w:rPr>
        <w:t>Population Number</w:t>
      </w:r>
      <w:r>
        <w:rPr>
          <w:rFonts w:ascii="Times New Roman" w:hAnsi="Times New Roman"/>
          <w:b/>
          <w:sz w:val="24"/>
          <w:szCs w:val="24"/>
        </w:rPr>
        <w:t xml:space="preserve">: </w:t>
      </w:r>
      <w:r w:rsidRPr="001A0D6D">
        <w:rPr>
          <w:rFonts w:ascii="Times New Roman" w:hAnsi="Times New Roman"/>
          <w:sz w:val="24"/>
          <w:szCs w:val="24"/>
        </w:rPr>
        <w:t>Based on figures from the Central Statistical Agency in 2005, Jinka has an estimated total population of 22,475 of whom 11,774 are men and 10,701 are women.  Previous population figures vary: the 1994 national census reported this town had a total population of 12,407 of whom 6,519 were men and 5,888 were women; another source states in 1993 there were a total of 9,520 inhabitants.</w:t>
      </w:r>
    </w:p>
    <w:p w:rsidR="007B5A19" w:rsidRPr="001A0D6D" w:rsidRDefault="007B5A19" w:rsidP="00550274">
      <w:pPr>
        <w:autoSpaceDE w:val="0"/>
        <w:autoSpaceDN w:val="0"/>
        <w:adjustRightInd w:val="0"/>
        <w:spacing w:after="0"/>
        <w:jc w:val="both"/>
        <w:rPr>
          <w:rFonts w:ascii="Times New Roman" w:hAnsi="Times New Roman"/>
          <w:sz w:val="24"/>
          <w:szCs w:val="24"/>
        </w:rPr>
      </w:pPr>
    </w:p>
    <w:p w:rsidR="007B5A19" w:rsidRPr="001A0D6D" w:rsidRDefault="007B5A19" w:rsidP="00550274">
      <w:pPr>
        <w:ind w:left="-90" w:right="-270"/>
        <w:jc w:val="both"/>
        <w:rPr>
          <w:rFonts w:ascii="Times New Roman" w:hAnsi="Times New Roman"/>
          <w:sz w:val="24"/>
          <w:szCs w:val="24"/>
        </w:rPr>
      </w:pPr>
      <w:r w:rsidRPr="001A0D6D">
        <w:rPr>
          <w:rFonts w:ascii="Times New Roman" w:hAnsi="Times New Roman"/>
          <w:sz w:val="24"/>
          <w:szCs w:val="24"/>
        </w:rPr>
        <w:t xml:space="preserve">The population of the area practice pastoral way of life and thus livestock raising is major type of farming system and to some extent the societies of the practice agriculture as the means of the communities of the area explain. But shortage of rainfall is the main constraints to expand agricultural farming. The type of livestock raised in the kebeles is cattle, goat sheep, donkey, camel, beekeeping etc. The major types of crop grown in the areas are maize, Sorghum, and others according to communities and physical investigation </w:t>
      </w:r>
    </w:p>
    <w:p w:rsidR="007B5A19" w:rsidRPr="001A0D6D" w:rsidRDefault="007B5A19" w:rsidP="00550274">
      <w:pPr>
        <w:autoSpaceDE w:val="0"/>
        <w:autoSpaceDN w:val="0"/>
        <w:adjustRightInd w:val="0"/>
        <w:spacing w:after="0"/>
        <w:jc w:val="both"/>
        <w:rPr>
          <w:rFonts w:ascii="Times New Roman" w:hAnsi="Times New Roman"/>
          <w:sz w:val="24"/>
          <w:szCs w:val="24"/>
        </w:rPr>
      </w:pPr>
      <w:r w:rsidRPr="001A0D6D">
        <w:rPr>
          <w:rFonts w:ascii="Times New Roman" w:hAnsi="Times New Roman"/>
          <w:b/>
          <w:sz w:val="24"/>
          <w:szCs w:val="24"/>
        </w:rPr>
        <w:t xml:space="preserve">Occupation and job opportunity: </w:t>
      </w:r>
      <w:r w:rsidRPr="001A0D6D">
        <w:rPr>
          <w:rFonts w:ascii="Times New Roman" w:hAnsi="Times New Roman"/>
          <w:sz w:val="24"/>
          <w:szCs w:val="24"/>
        </w:rPr>
        <w:t xml:space="preserve">In Jinka Municipality economy mainly depends upon agriculture (maize, groundnuts and potatoes) and livestock keeping (Cattle, goat, poultry) activities, retail trade (businesses), formal employment and various social services provision. The </w:t>
      </w:r>
      <w:r w:rsidRPr="001A0D6D">
        <w:rPr>
          <w:rFonts w:ascii="Times New Roman" w:hAnsi="Times New Roman"/>
          <w:sz w:val="24"/>
          <w:szCs w:val="24"/>
        </w:rPr>
        <w:lastRenderedPageBreak/>
        <w:t>agriculture, livestock keeping and small scale businesses employ approximate 80% of the total population.</w:t>
      </w:r>
    </w:p>
    <w:p w:rsidR="007B5A19" w:rsidRPr="00512DB5" w:rsidRDefault="007B5A19" w:rsidP="00550274">
      <w:pPr>
        <w:autoSpaceDE w:val="0"/>
        <w:autoSpaceDN w:val="0"/>
        <w:adjustRightInd w:val="0"/>
        <w:spacing w:after="0"/>
        <w:jc w:val="both"/>
        <w:rPr>
          <w:rFonts w:ascii="Times New Roman" w:hAnsi="Times New Roman"/>
          <w:sz w:val="24"/>
          <w:szCs w:val="24"/>
          <w:highlight w:val="yellow"/>
        </w:rPr>
      </w:pPr>
    </w:p>
    <w:p w:rsidR="007B5A19" w:rsidRPr="00512DB5" w:rsidRDefault="007B5A19" w:rsidP="00550274">
      <w:pPr>
        <w:jc w:val="both"/>
        <w:rPr>
          <w:rFonts w:ascii="Times New Roman" w:hAnsi="Times New Roman"/>
          <w:b/>
          <w:sz w:val="24"/>
          <w:szCs w:val="24"/>
          <w:highlight w:val="yellow"/>
        </w:rPr>
      </w:pPr>
      <w:r w:rsidRPr="004F39F5">
        <w:rPr>
          <w:rFonts w:ascii="Times New Roman" w:hAnsi="Times New Roman"/>
          <w:b/>
          <w:sz w:val="24"/>
        </w:rPr>
        <w:t>Land Ownership and Major Land Uses</w:t>
      </w:r>
      <w:r w:rsidRPr="004F39F5">
        <w:rPr>
          <w:rFonts w:ascii="Times New Roman" w:hAnsi="Times New Roman"/>
          <w:sz w:val="24"/>
        </w:rPr>
        <w:t xml:space="preserve">: </w:t>
      </w:r>
      <w:r>
        <w:rPr>
          <w:rFonts w:ascii="Times New Roman" w:hAnsi="Times New Roman"/>
          <w:sz w:val="24"/>
        </w:rPr>
        <w:t xml:space="preserve">the land use around </w:t>
      </w:r>
      <w:r w:rsidRPr="004F39F5">
        <w:rPr>
          <w:rFonts w:ascii="Times New Roman" w:hAnsi="Times New Roman"/>
          <w:sz w:val="24"/>
        </w:rPr>
        <w:t xml:space="preserve">Jinka airport physical plans </w:t>
      </w:r>
      <w:r>
        <w:rPr>
          <w:rFonts w:ascii="Times New Roman" w:hAnsi="Times New Roman"/>
          <w:sz w:val="24"/>
        </w:rPr>
        <w:t xml:space="preserve">is the </w:t>
      </w:r>
      <w:r w:rsidRPr="004F39F5">
        <w:rPr>
          <w:rFonts w:ascii="Times New Roman" w:hAnsi="Times New Roman"/>
          <w:sz w:val="24"/>
        </w:rPr>
        <w:t>farmland area</w:t>
      </w:r>
      <w:r>
        <w:rPr>
          <w:rFonts w:ascii="Times New Roman" w:hAnsi="Times New Roman"/>
          <w:sz w:val="24"/>
        </w:rPr>
        <w:t xml:space="preserve"> and the town administrative plan is found at the border of the airport</w:t>
      </w:r>
      <w:r w:rsidRPr="004F39F5">
        <w:rPr>
          <w:rFonts w:ascii="Times New Roman" w:hAnsi="Times New Roman"/>
          <w:sz w:val="24"/>
        </w:rPr>
        <w:t>.</w:t>
      </w:r>
      <w:r w:rsidR="00A47A45">
        <w:rPr>
          <w:rFonts w:ascii="Times New Roman" w:hAnsi="Times New Roman"/>
          <w:sz w:val="24"/>
        </w:rPr>
        <w:t xml:space="preserve"> </w:t>
      </w:r>
      <w:r w:rsidRPr="00512DB5">
        <w:rPr>
          <w:rFonts w:ascii="Times New Roman" w:hAnsi="Times New Roman"/>
          <w:sz w:val="24"/>
          <w:szCs w:val="24"/>
        </w:rPr>
        <w:t>Thus, main land uses in the vicinity of the airport are farming and livestock keeping. Main crops grown include maize</w:t>
      </w:r>
      <w:r>
        <w:rPr>
          <w:rFonts w:ascii="Times New Roman" w:hAnsi="Times New Roman"/>
          <w:sz w:val="24"/>
          <w:szCs w:val="24"/>
        </w:rPr>
        <w:t xml:space="preserve"> and sorghum</w:t>
      </w:r>
      <w:r w:rsidRPr="00512DB5">
        <w:rPr>
          <w:rFonts w:ascii="Times New Roman" w:hAnsi="Times New Roman"/>
          <w:sz w:val="24"/>
          <w:szCs w:val="24"/>
        </w:rPr>
        <w:t xml:space="preserve">. Livestock including big heads of cattle, sheep, goats and donkeys graze both inside and outside the allocated project area. </w:t>
      </w:r>
    </w:p>
    <w:p w:rsidR="007B5A19" w:rsidRPr="00512DB5" w:rsidRDefault="007B5A19" w:rsidP="00550274">
      <w:pPr>
        <w:autoSpaceDE w:val="0"/>
        <w:autoSpaceDN w:val="0"/>
        <w:adjustRightInd w:val="0"/>
        <w:spacing w:after="0"/>
        <w:jc w:val="both"/>
        <w:rPr>
          <w:rFonts w:ascii="Times New Roman" w:hAnsi="Times New Roman"/>
          <w:sz w:val="24"/>
          <w:szCs w:val="24"/>
        </w:rPr>
      </w:pPr>
      <w:r w:rsidRPr="00512DB5">
        <w:rPr>
          <w:rFonts w:ascii="Times New Roman" w:hAnsi="Times New Roman"/>
          <w:sz w:val="24"/>
          <w:szCs w:val="24"/>
        </w:rPr>
        <w:t>The ward is easily reached from the business centre of Jinka Municipality. It has a mix of farming and settlement as the prominent land uses. Residential areas constitute both planned and unplanned areas with associated facilities such as health centers, schools etc.</w:t>
      </w:r>
    </w:p>
    <w:p w:rsidR="007B5A19" w:rsidRPr="00512DB5" w:rsidRDefault="007B5A19" w:rsidP="00550274">
      <w:pPr>
        <w:autoSpaceDE w:val="0"/>
        <w:autoSpaceDN w:val="0"/>
        <w:adjustRightInd w:val="0"/>
        <w:spacing w:after="0"/>
        <w:jc w:val="both"/>
        <w:rPr>
          <w:rFonts w:ascii="Times New Roman" w:hAnsi="Times New Roman"/>
          <w:b/>
          <w:sz w:val="24"/>
          <w:szCs w:val="24"/>
          <w:highlight w:val="yellow"/>
        </w:rPr>
      </w:pPr>
    </w:p>
    <w:p w:rsidR="007B5A19" w:rsidRPr="00512DB5" w:rsidDel="00BD03AA" w:rsidRDefault="007B5A19" w:rsidP="00550274">
      <w:pPr>
        <w:autoSpaceDE w:val="0"/>
        <w:autoSpaceDN w:val="0"/>
        <w:adjustRightInd w:val="0"/>
        <w:spacing w:after="0"/>
        <w:jc w:val="both"/>
        <w:rPr>
          <w:del w:id="478" w:author="KOHLHAGEN Dominik" w:date="2019-10-16T11:04:00Z"/>
          <w:rFonts w:ascii="Times New Roman" w:hAnsi="Times New Roman"/>
          <w:sz w:val="24"/>
          <w:szCs w:val="24"/>
        </w:rPr>
      </w:pPr>
      <w:del w:id="479" w:author="KOHLHAGEN Dominik" w:date="2019-10-16T11:04:00Z">
        <w:r w:rsidRPr="00512DB5" w:rsidDel="00BD03AA">
          <w:rPr>
            <w:rFonts w:ascii="Times New Roman" w:hAnsi="Times New Roman"/>
            <w:b/>
            <w:sz w:val="24"/>
            <w:szCs w:val="24"/>
          </w:rPr>
          <w:delText>Land ownership, Rights and Tenure</w:delText>
        </w:r>
        <w:r w:rsidDel="00BD03AA">
          <w:rPr>
            <w:rFonts w:ascii="Times New Roman" w:hAnsi="Times New Roman"/>
            <w:b/>
            <w:sz w:val="24"/>
            <w:szCs w:val="24"/>
          </w:rPr>
          <w:delText xml:space="preserve">: </w:delText>
        </w:r>
        <w:r w:rsidRPr="00512DB5" w:rsidDel="00BD03AA">
          <w:rPr>
            <w:rFonts w:ascii="Times New Roman" w:hAnsi="Times New Roman"/>
            <w:sz w:val="24"/>
            <w:szCs w:val="24"/>
          </w:rPr>
          <w:delText>At the project area and area of influence, land ownership, rights and tenure are governed under the national land laws. Land in Tanzania is owned by the state and can be allocated by the state to users under specified tenure regimes. At the project area the Ward as an urban area, land is administered and managed by the Jinka Municipality (Lands Office). Much of the unplanned areas land is held under customary right by individual households.</w:delText>
        </w:r>
      </w:del>
    </w:p>
    <w:p w:rsidR="007B5A19" w:rsidRPr="00512DB5" w:rsidRDefault="007B5A19" w:rsidP="00550274">
      <w:bookmarkStart w:id="480" w:name="_Toc13470346"/>
      <w:r w:rsidRPr="00512DB5">
        <w:t>Social service infrastructure</w:t>
      </w:r>
      <w:bookmarkEnd w:id="480"/>
    </w:p>
    <w:p w:rsidR="007B5A19" w:rsidRPr="00512DB5" w:rsidRDefault="007B5A19" w:rsidP="00550274">
      <w:pPr>
        <w:autoSpaceDE w:val="0"/>
        <w:autoSpaceDN w:val="0"/>
        <w:adjustRightInd w:val="0"/>
        <w:spacing w:after="0"/>
        <w:jc w:val="both"/>
        <w:rPr>
          <w:rFonts w:ascii="Times New Roman" w:hAnsi="Times New Roman"/>
          <w:sz w:val="24"/>
          <w:szCs w:val="24"/>
        </w:rPr>
      </w:pPr>
      <w:r w:rsidRPr="00512DB5">
        <w:rPr>
          <w:rFonts w:ascii="Times New Roman" w:hAnsi="Times New Roman"/>
          <w:sz w:val="24"/>
          <w:szCs w:val="24"/>
        </w:rPr>
        <w:t xml:space="preserve">Jinka town obtain an electricity supply from the hydropower source. The town also gets a pipe water supply and benefit from a modern telephone and banking facilities. </w:t>
      </w:r>
    </w:p>
    <w:p w:rsidR="007B5A19" w:rsidRPr="00512DB5" w:rsidRDefault="007B5A19" w:rsidP="00550274">
      <w:pPr>
        <w:autoSpaceDE w:val="0"/>
        <w:autoSpaceDN w:val="0"/>
        <w:adjustRightInd w:val="0"/>
        <w:spacing w:after="0"/>
        <w:jc w:val="both"/>
        <w:rPr>
          <w:rFonts w:ascii="Times New Roman" w:hAnsi="Times New Roman"/>
          <w:sz w:val="24"/>
          <w:szCs w:val="24"/>
        </w:rPr>
      </w:pPr>
    </w:p>
    <w:p w:rsidR="007B5A19" w:rsidRPr="00512DB5" w:rsidRDefault="007B5A19" w:rsidP="00550274">
      <w:pPr>
        <w:autoSpaceDE w:val="0"/>
        <w:autoSpaceDN w:val="0"/>
        <w:adjustRightInd w:val="0"/>
        <w:spacing w:after="0"/>
        <w:jc w:val="both"/>
        <w:rPr>
          <w:rFonts w:ascii="Times New Roman" w:hAnsi="Times New Roman"/>
          <w:sz w:val="24"/>
          <w:szCs w:val="24"/>
        </w:rPr>
      </w:pPr>
      <w:r w:rsidRPr="00512DB5">
        <w:rPr>
          <w:rFonts w:ascii="Times New Roman" w:hAnsi="Times New Roman"/>
          <w:b/>
          <w:sz w:val="24"/>
          <w:szCs w:val="24"/>
        </w:rPr>
        <w:t xml:space="preserve"> Health condition and facilities</w:t>
      </w:r>
      <w:r>
        <w:rPr>
          <w:rFonts w:ascii="Times New Roman" w:hAnsi="Times New Roman"/>
          <w:b/>
          <w:sz w:val="24"/>
          <w:szCs w:val="24"/>
        </w:rPr>
        <w:t xml:space="preserve">: </w:t>
      </w:r>
      <w:r w:rsidRPr="00512DB5">
        <w:rPr>
          <w:rFonts w:ascii="Times New Roman" w:hAnsi="Times New Roman"/>
          <w:sz w:val="24"/>
          <w:szCs w:val="24"/>
        </w:rPr>
        <w:t>Jinka has several local pharmacies with laboratories. Basic medicines are available for reasonable price. Local laboratories do malaria and other diagnostic test. Jinka also has a hospital that offers basic services.</w:t>
      </w:r>
    </w:p>
    <w:p w:rsidR="007B5A19" w:rsidRPr="00512DB5" w:rsidRDefault="007B5A19" w:rsidP="00550274">
      <w:bookmarkStart w:id="481" w:name="_Toc13470347"/>
      <w:r w:rsidRPr="00512DB5">
        <w:t>Economic Activities</w:t>
      </w:r>
      <w:bookmarkEnd w:id="481"/>
    </w:p>
    <w:p w:rsidR="007B5A19" w:rsidRPr="00C962CA" w:rsidRDefault="007B5A19" w:rsidP="00550274">
      <w:pPr>
        <w:jc w:val="both"/>
        <w:rPr>
          <w:rFonts w:ascii="Times New Roman" w:hAnsi="Times New Roman"/>
          <w:sz w:val="24"/>
        </w:rPr>
      </w:pPr>
      <w:r w:rsidRPr="00C962CA">
        <w:rPr>
          <w:rFonts w:ascii="Times New Roman" w:hAnsi="Times New Roman"/>
          <w:b/>
          <w:sz w:val="24"/>
        </w:rPr>
        <w:t>Agriculture:</w:t>
      </w:r>
      <w:r w:rsidRPr="00C962CA">
        <w:rPr>
          <w:rFonts w:ascii="Times New Roman" w:hAnsi="Times New Roman"/>
          <w:sz w:val="24"/>
        </w:rPr>
        <w:t xml:space="preserve"> Over 80% of the Jinka</w:t>
      </w:r>
      <w:r w:rsidR="00A47A45">
        <w:rPr>
          <w:rFonts w:ascii="Times New Roman" w:hAnsi="Times New Roman"/>
          <w:sz w:val="24"/>
        </w:rPr>
        <w:t xml:space="preserve"> </w:t>
      </w:r>
      <w:r>
        <w:rPr>
          <w:rFonts w:ascii="Times New Roman" w:hAnsi="Times New Roman"/>
          <w:sz w:val="24"/>
        </w:rPr>
        <w:t>area</w:t>
      </w:r>
      <w:r w:rsidRPr="00C962CA">
        <w:rPr>
          <w:rFonts w:ascii="Times New Roman" w:hAnsi="Times New Roman"/>
          <w:sz w:val="24"/>
        </w:rPr>
        <w:t xml:space="preserve"> population live in the rural areas and practice agriculture. The majority of Jinka</w:t>
      </w:r>
      <w:r w:rsidR="00A47A45">
        <w:rPr>
          <w:rFonts w:ascii="Times New Roman" w:hAnsi="Times New Roman"/>
          <w:sz w:val="24"/>
        </w:rPr>
        <w:t xml:space="preserve"> </w:t>
      </w:r>
      <w:r>
        <w:rPr>
          <w:rFonts w:ascii="Times New Roman" w:hAnsi="Times New Roman"/>
          <w:sz w:val="24"/>
        </w:rPr>
        <w:t xml:space="preserve">surrounding </w:t>
      </w:r>
      <w:r w:rsidRPr="00C962CA">
        <w:rPr>
          <w:rFonts w:ascii="Times New Roman" w:hAnsi="Times New Roman"/>
          <w:sz w:val="24"/>
        </w:rPr>
        <w:t xml:space="preserve">population depends on agriculture. Subsistence farming for food and cash crops like maize </w:t>
      </w:r>
      <w:r>
        <w:rPr>
          <w:rFonts w:ascii="Times New Roman" w:hAnsi="Times New Roman"/>
          <w:sz w:val="24"/>
        </w:rPr>
        <w:t>and sorghum are</w:t>
      </w:r>
      <w:r w:rsidRPr="00C962CA">
        <w:rPr>
          <w:rFonts w:ascii="Times New Roman" w:hAnsi="Times New Roman"/>
          <w:sz w:val="24"/>
        </w:rPr>
        <w:t xml:space="preserve"> among major livelihood income generation. The construction of the airport is expected to increase marketing channels and possibly stimulate investments in commercial large scale agriculture in Jinka Region and also increase tourism income for Ethiopia.</w:t>
      </w:r>
    </w:p>
    <w:p w:rsidR="007B5A19" w:rsidRPr="00C962CA" w:rsidRDefault="007B5A19" w:rsidP="00550274">
      <w:pPr>
        <w:jc w:val="both"/>
        <w:rPr>
          <w:rFonts w:ascii="Times New Roman" w:hAnsi="Times New Roman"/>
          <w:sz w:val="24"/>
        </w:rPr>
      </w:pPr>
      <w:r w:rsidRPr="00C962CA">
        <w:rPr>
          <w:rFonts w:ascii="Times New Roman" w:hAnsi="Times New Roman"/>
          <w:b/>
          <w:sz w:val="24"/>
        </w:rPr>
        <w:t>Livestock Keeping:</w:t>
      </w:r>
      <w:r w:rsidR="00A47A45">
        <w:rPr>
          <w:rFonts w:ascii="Times New Roman" w:hAnsi="Times New Roman"/>
          <w:b/>
          <w:sz w:val="24"/>
        </w:rPr>
        <w:t xml:space="preserve"> </w:t>
      </w:r>
      <w:r w:rsidRPr="00C962CA">
        <w:rPr>
          <w:rFonts w:ascii="Times New Roman" w:hAnsi="Times New Roman"/>
          <w:sz w:val="24"/>
        </w:rPr>
        <w:t>Jinka</w:t>
      </w:r>
      <w:r w:rsidR="00A47A45">
        <w:rPr>
          <w:rFonts w:ascii="Times New Roman" w:hAnsi="Times New Roman"/>
          <w:sz w:val="24"/>
        </w:rPr>
        <w:t xml:space="preserve"> </w:t>
      </w:r>
      <w:r>
        <w:rPr>
          <w:rFonts w:ascii="Times New Roman" w:hAnsi="Times New Roman"/>
          <w:sz w:val="24"/>
        </w:rPr>
        <w:t>area</w:t>
      </w:r>
      <w:r w:rsidRPr="00C962CA">
        <w:rPr>
          <w:rFonts w:ascii="Times New Roman" w:hAnsi="Times New Roman"/>
          <w:sz w:val="24"/>
        </w:rPr>
        <w:t xml:space="preserve"> possess </w:t>
      </w:r>
      <w:r>
        <w:rPr>
          <w:rFonts w:ascii="Times New Roman" w:hAnsi="Times New Roman"/>
          <w:sz w:val="24"/>
        </w:rPr>
        <w:t>high livestock</w:t>
      </w:r>
      <w:r w:rsidRPr="00C962CA">
        <w:rPr>
          <w:rFonts w:ascii="Times New Roman" w:hAnsi="Times New Roman"/>
          <w:sz w:val="24"/>
        </w:rPr>
        <w:t xml:space="preserve"> population in the country. Livestock keeping includes traditional animal husbandry, dairy farming, and poultry keeping. Animals reared in Jinka</w:t>
      </w:r>
      <w:r w:rsidR="00A47A45">
        <w:rPr>
          <w:rFonts w:ascii="Times New Roman" w:hAnsi="Times New Roman"/>
          <w:sz w:val="24"/>
        </w:rPr>
        <w:t xml:space="preserve"> </w:t>
      </w:r>
      <w:r>
        <w:rPr>
          <w:rFonts w:ascii="Times New Roman" w:hAnsi="Times New Roman"/>
          <w:sz w:val="24"/>
        </w:rPr>
        <w:t>area</w:t>
      </w:r>
      <w:r w:rsidRPr="00C962CA">
        <w:rPr>
          <w:rFonts w:ascii="Times New Roman" w:hAnsi="Times New Roman"/>
          <w:sz w:val="24"/>
        </w:rPr>
        <w:t xml:space="preserve"> include cattle, goats, sheep, and chicken. Zero grazing is mainly used to feed animals in urban centers.</w:t>
      </w:r>
    </w:p>
    <w:p w:rsidR="007B5A19" w:rsidRPr="00512DB5" w:rsidRDefault="007B5A19" w:rsidP="00550274">
      <w:pPr>
        <w:autoSpaceDE w:val="0"/>
        <w:autoSpaceDN w:val="0"/>
        <w:adjustRightInd w:val="0"/>
        <w:spacing w:after="0"/>
        <w:jc w:val="both"/>
        <w:rPr>
          <w:rFonts w:ascii="Times New Roman" w:hAnsi="Times New Roman"/>
          <w:sz w:val="24"/>
          <w:szCs w:val="24"/>
        </w:rPr>
      </w:pPr>
      <w:r w:rsidRPr="00512DB5">
        <w:rPr>
          <w:rFonts w:ascii="Times New Roman" w:hAnsi="Times New Roman"/>
          <w:sz w:val="24"/>
          <w:szCs w:val="24"/>
        </w:rPr>
        <w:t xml:space="preserve">Livestock keeping generates income to households and revenue to the </w:t>
      </w:r>
      <w:r>
        <w:rPr>
          <w:rFonts w:ascii="Times New Roman" w:hAnsi="Times New Roman"/>
          <w:sz w:val="24"/>
          <w:szCs w:val="24"/>
        </w:rPr>
        <w:t>local community</w:t>
      </w:r>
      <w:r w:rsidRPr="00512DB5">
        <w:rPr>
          <w:rFonts w:ascii="Times New Roman" w:hAnsi="Times New Roman"/>
          <w:sz w:val="24"/>
          <w:szCs w:val="24"/>
        </w:rPr>
        <w:t xml:space="preserve"> through various fees on livestock products, services and facilities. Along with live animals, other livestock products include milk and eggs. </w:t>
      </w:r>
    </w:p>
    <w:p w:rsidR="007B5A19" w:rsidRPr="00512DB5" w:rsidRDefault="007B5A19" w:rsidP="00550274">
      <w:bookmarkStart w:id="482" w:name="_Toc13470348"/>
      <w:r w:rsidRPr="00512DB5">
        <w:t>Other Activities</w:t>
      </w:r>
      <w:bookmarkEnd w:id="482"/>
    </w:p>
    <w:p w:rsidR="007B5A19" w:rsidRPr="00512DB5" w:rsidRDefault="007B5A19" w:rsidP="00550274">
      <w:pPr>
        <w:autoSpaceDE w:val="0"/>
        <w:autoSpaceDN w:val="0"/>
        <w:adjustRightInd w:val="0"/>
        <w:spacing w:after="0"/>
        <w:jc w:val="both"/>
        <w:rPr>
          <w:rFonts w:ascii="Times New Roman" w:hAnsi="Times New Roman"/>
          <w:sz w:val="24"/>
          <w:szCs w:val="24"/>
        </w:rPr>
      </w:pPr>
      <w:r w:rsidRPr="00512DB5">
        <w:rPr>
          <w:rFonts w:ascii="Times New Roman" w:hAnsi="Times New Roman"/>
          <w:b/>
          <w:sz w:val="24"/>
          <w:szCs w:val="24"/>
        </w:rPr>
        <w:t>Industry</w:t>
      </w:r>
      <w:r>
        <w:rPr>
          <w:rFonts w:ascii="Times New Roman" w:hAnsi="Times New Roman"/>
          <w:b/>
          <w:sz w:val="24"/>
          <w:szCs w:val="24"/>
        </w:rPr>
        <w:t xml:space="preserve">: </w:t>
      </w:r>
      <w:r w:rsidRPr="00512DB5">
        <w:rPr>
          <w:rFonts w:ascii="Times New Roman" w:hAnsi="Times New Roman"/>
          <w:sz w:val="24"/>
          <w:szCs w:val="24"/>
        </w:rPr>
        <w:t xml:space="preserve">The contribution of industries to the Jinka region economy is growing due to the increase in investment in agriculture and manufacturing sectors. Large scale industries include; coffee Roasting and packaging for export Hide and skin, Milk and milk product processing, Meat </w:t>
      </w:r>
      <w:r w:rsidRPr="00512DB5">
        <w:rPr>
          <w:rFonts w:ascii="Times New Roman" w:hAnsi="Times New Roman"/>
          <w:sz w:val="24"/>
          <w:szCs w:val="24"/>
        </w:rPr>
        <w:lastRenderedPageBreak/>
        <w:t>processing, Oil Crops processing, Fruit processing and so on. The construction of the airport is expected to increase marketing channels and possibly stimulate investments in commercial large scale agriculture in Jinka</w:t>
      </w:r>
      <w:r w:rsidR="00A47A45">
        <w:rPr>
          <w:rFonts w:ascii="Times New Roman" w:hAnsi="Times New Roman"/>
          <w:sz w:val="24"/>
          <w:szCs w:val="24"/>
        </w:rPr>
        <w:t xml:space="preserve"> </w:t>
      </w:r>
      <w:r>
        <w:rPr>
          <w:rFonts w:ascii="Times New Roman" w:hAnsi="Times New Roman"/>
          <w:sz w:val="24"/>
          <w:szCs w:val="24"/>
        </w:rPr>
        <w:t>area</w:t>
      </w:r>
      <w:r w:rsidRPr="00512DB5">
        <w:rPr>
          <w:rFonts w:ascii="Times New Roman" w:hAnsi="Times New Roman"/>
          <w:sz w:val="24"/>
          <w:szCs w:val="24"/>
        </w:rPr>
        <w:t xml:space="preserve"> and also increase tourism income for Ethiopia.</w:t>
      </w:r>
    </w:p>
    <w:p w:rsidR="007B5A19" w:rsidRPr="00512DB5" w:rsidRDefault="007B5A19" w:rsidP="00550274">
      <w:pPr>
        <w:autoSpaceDE w:val="0"/>
        <w:autoSpaceDN w:val="0"/>
        <w:adjustRightInd w:val="0"/>
        <w:spacing w:after="0"/>
        <w:jc w:val="both"/>
        <w:rPr>
          <w:rFonts w:ascii="Times New Roman" w:hAnsi="Times New Roman"/>
          <w:b/>
          <w:sz w:val="24"/>
          <w:szCs w:val="24"/>
        </w:rPr>
      </w:pPr>
    </w:p>
    <w:p w:rsidR="007B5A19" w:rsidRPr="00512DB5" w:rsidRDefault="007B5A19" w:rsidP="00550274">
      <w:pPr>
        <w:autoSpaceDE w:val="0"/>
        <w:autoSpaceDN w:val="0"/>
        <w:adjustRightInd w:val="0"/>
        <w:spacing w:after="0"/>
        <w:jc w:val="both"/>
        <w:rPr>
          <w:rFonts w:ascii="Times New Roman" w:hAnsi="Times New Roman"/>
          <w:noProof/>
          <w:sz w:val="24"/>
          <w:szCs w:val="24"/>
        </w:rPr>
      </w:pPr>
      <w:r w:rsidRPr="00512DB5">
        <w:rPr>
          <w:rFonts w:ascii="Times New Roman" w:hAnsi="Times New Roman"/>
          <w:b/>
          <w:sz w:val="24"/>
          <w:szCs w:val="24"/>
        </w:rPr>
        <w:t>Forestry</w:t>
      </w:r>
      <w:r>
        <w:rPr>
          <w:rFonts w:ascii="Times New Roman" w:hAnsi="Times New Roman"/>
          <w:b/>
          <w:sz w:val="24"/>
          <w:szCs w:val="24"/>
        </w:rPr>
        <w:t xml:space="preserve">: </w:t>
      </w:r>
      <w:r w:rsidRPr="00512DB5">
        <w:rPr>
          <w:rFonts w:ascii="Times New Roman" w:hAnsi="Times New Roman"/>
          <w:noProof/>
          <w:sz w:val="24"/>
          <w:szCs w:val="24"/>
        </w:rPr>
        <w:t xml:space="preserve">The Jinka town is also becoming a centre of interest because of its proximity to the Mago Natonal park, the areas of multi nationality has been one main attration for tourist visiting area. Jinka town has therefore been a major air network demand. </w:t>
      </w:r>
    </w:p>
    <w:p w:rsidR="007B5A19" w:rsidRPr="00512DB5" w:rsidRDefault="007B5A19" w:rsidP="00550274">
      <w:pPr>
        <w:autoSpaceDE w:val="0"/>
        <w:autoSpaceDN w:val="0"/>
        <w:adjustRightInd w:val="0"/>
        <w:spacing w:after="0"/>
        <w:jc w:val="both"/>
        <w:rPr>
          <w:rFonts w:ascii="Times New Roman" w:hAnsi="Times New Roman"/>
          <w:b/>
          <w:sz w:val="24"/>
          <w:szCs w:val="24"/>
        </w:rPr>
      </w:pPr>
    </w:p>
    <w:p w:rsidR="007B5A19" w:rsidRPr="00512DB5" w:rsidRDefault="007B5A19" w:rsidP="00550274">
      <w:pPr>
        <w:autoSpaceDE w:val="0"/>
        <w:autoSpaceDN w:val="0"/>
        <w:adjustRightInd w:val="0"/>
        <w:spacing w:after="0"/>
        <w:jc w:val="both"/>
        <w:rPr>
          <w:rFonts w:ascii="Times New Roman" w:hAnsi="Times New Roman"/>
          <w:sz w:val="24"/>
          <w:szCs w:val="24"/>
        </w:rPr>
      </w:pPr>
      <w:r w:rsidRPr="00C962CA">
        <w:rPr>
          <w:rFonts w:ascii="Times New Roman" w:hAnsi="Times New Roman"/>
          <w:b/>
          <w:sz w:val="24"/>
          <w:szCs w:val="24"/>
        </w:rPr>
        <w:t>Wildlife</w:t>
      </w:r>
      <w:r>
        <w:rPr>
          <w:rFonts w:ascii="Times New Roman" w:hAnsi="Times New Roman"/>
          <w:b/>
          <w:sz w:val="24"/>
          <w:szCs w:val="24"/>
        </w:rPr>
        <w:t xml:space="preserve">: </w:t>
      </w:r>
      <w:r w:rsidRPr="00512DB5">
        <w:rPr>
          <w:rFonts w:ascii="Times New Roman" w:hAnsi="Times New Roman"/>
          <w:sz w:val="24"/>
          <w:szCs w:val="24"/>
        </w:rPr>
        <w:t>Jinka Region is proximity to Mago and Omo national parks which has a wide variety of wildlife which includes elephant, lion, cheetah and buffalo, the area hosts several unusual large mammals, most notably the beautiful and highly photogenic reticulated giraffe and Gravy’s zebra. The fairly large wildlife areas in the region with a diversity of wildlife species already attract a fair number of tourists. However, these wildlife attractions are yet to be developed in terms of tourist accommodation, camping site for tourists hunting. Construction of the airport may facilitate the realization of the tourist’s potentials existing in Jinka Region and contribute to the region economy growth. Of the airport can facilitate the realization of the potential and easy marketing inside and outside the country.</w:t>
      </w:r>
    </w:p>
    <w:p w:rsidR="00E1696A" w:rsidRPr="00E63353" w:rsidRDefault="00BB0833" w:rsidP="00BB0833">
      <w:pPr>
        <w:pStyle w:val="Heading3"/>
        <w:spacing w:before="120" w:after="120"/>
        <w:rPr>
          <w:rFonts w:ascii="TimesNewRoman" w:hAnsi="TimesNewRoman" w:cs="Times New Roman"/>
          <w:i/>
          <w:color w:val="auto"/>
          <w:sz w:val="24"/>
        </w:rPr>
      </w:pPr>
      <w:bookmarkStart w:id="483" w:name="_Toc16517648"/>
      <w:r>
        <w:rPr>
          <w:rFonts w:ascii="TimesNewRoman" w:hAnsi="TimesNewRoman" w:cs="Times New Roman"/>
          <w:b w:val="0"/>
          <w:i/>
          <w:color w:val="auto"/>
          <w:sz w:val="24"/>
        </w:rPr>
        <w:t xml:space="preserve">6.1.6 </w:t>
      </w:r>
      <w:r w:rsidRPr="00E63353">
        <w:rPr>
          <w:rFonts w:ascii="TimesNewRoman" w:hAnsi="TimesNewRoman" w:cs="Times New Roman"/>
          <w:i/>
          <w:color w:val="auto"/>
          <w:sz w:val="24"/>
        </w:rPr>
        <w:t>Robe</w:t>
      </w:r>
      <w:bookmarkEnd w:id="483"/>
    </w:p>
    <w:p w:rsidR="00D62C58" w:rsidRPr="00467A5E" w:rsidRDefault="00D62C58" w:rsidP="00D62C58">
      <w:pPr>
        <w:autoSpaceDE w:val="0"/>
        <w:autoSpaceDN w:val="0"/>
        <w:adjustRightInd w:val="0"/>
        <w:spacing w:before="240" w:after="0"/>
        <w:jc w:val="both"/>
        <w:rPr>
          <w:rFonts w:ascii="TimesNewRoman" w:hAnsi="TimesNewRoman" w:cstheme="majorBidi"/>
          <w:sz w:val="24"/>
          <w:szCs w:val="24"/>
        </w:rPr>
      </w:pPr>
      <w:r w:rsidRPr="008D761D">
        <w:rPr>
          <w:rFonts w:ascii="TimesNewRoman" w:hAnsi="TimesNewRoman"/>
          <w:noProof/>
          <w:sz w:val="24"/>
          <w:szCs w:val="24"/>
        </w:rPr>
        <w:t>The Robe town is also becoming a centre of interest because of its proximity to the Bale Maontes  Naton</w:t>
      </w:r>
      <w:r w:rsidRPr="00467A5E">
        <w:rPr>
          <w:rFonts w:ascii="TimesNewRoman" w:hAnsi="TimesNewRoman"/>
          <w:noProof/>
          <w:sz w:val="24"/>
          <w:szCs w:val="24"/>
        </w:rPr>
        <w:t xml:space="preserve">al park, the areas of multi nationality has been one main attration for tourist visiting area. Robe town has therefore been a major air network demand. </w:t>
      </w:r>
      <w:r w:rsidRPr="00467A5E">
        <w:rPr>
          <w:rFonts w:ascii="TimesNewRoman" w:hAnsi="TimesNewRoman" w:cstheme="majorBidi"/>
          <w:sz w:val="24"/>
          <w:szCs w:val="24"/>
        </w:rPr>
        <w:t>The Afroalpine area is home to over half of the global population of Ethiopian wolf, the rarest canid in the world, whereas the northern juniper-Hagenia woodlands harbour the largest population of the endemic and similarly endangered Mountain Nyala in this area.</w:t>
      </w:r>
    </w:p>
    <w:p w:rsidR="00E1696A" w:rsidRDefault="00E1696A" w:rsidP="00550274">
      <w:pPr>
        <w:jc w:val="both"/>
        <w:rPr>
          <w:rFonts w:ascii="TimesNewRoman" w:hAnsi="TimesNewRoman"/>
          <w:sz w:val="24"/>
          <w:szCs w:val="24"/>
        </w:rPr>
      </w:pPr>
    </w:p>
    <w:p w:rsidR="00F457AD" w:rsidRPr="00C128C5" w:rsidRDefault="00F457AD" w:rsidP="00F457AD">
      <w:pPr>
        <w:spacing w:before="120" w:after="120"/>
        <w:rPr>
          <w:rFonts w:ascii="TimesNewRoman" w:hAnsi="TimesNewRoman"/>
          <w:sz w:val="24"/>
        </w:rPr>
      </w:pPr>
      <w:bookmarkStart w:id="484" w:name="_Toc360712157"/>
      <w:r w:rsidRPr="00C128C5">
        <w:rPr>
          <w:rFonts w:ascii="TimesNewRoman" w:hAnsi="TimesNewRoman"/>
          <w:sz w:val="24"/>
        </w:rPr>
        <w:t>Biophysical features</w:t>
      </w:r>
      <w:bookmarkEnd w:id="484"/>
    </w:p>
    <w:p w:rsidR="00F457AD" w:rsidRDefault="00F457AD" w:rsidP="00F457AD">
      <w:pPr>
        <w:jc w:val="both"/>
        <w:rPr>
          <w:rFonts w:ascii="TimesNewRoman" w:hAnsi="TimesNewRoman" w:cstheme="majorBidi"/>
          <w:sz w:val="24"/>
          <w:szCs w:val="24"/>
        </w:rPr>
      </w:pPr>
      <w:r w:rsidRPr="00C128C5">
        <w:rPr>
          <w:rFonts w:ascii="TimesNewRoman" w:hAnsi="TimesNewRoman"/>
          <w:b/>
          <w:sz w:val="24"/>
          <w:szCs w:val="24"/>
        </w:rPr>
        <w:t xml:space="preserve">Climate: </w:t>
      </w:r>
      <w:r w:rsidRPr="00C128C5">
        <w:rPr>
          <w:rFonts w:ascii="TimesNewRoman" w:hAnsi="TimesNewRoman"/>
          <w:sz w:val="24"/>
          <w:szCs w:val="24"/>
        </w:rPr>
        <w:t xml:space="preserve">from metrological data collected in the </w:t>
      </w:r>
      <w:r w:rsidRPr="00C128C5">
        <w:rPr>
          <w:rFonts w:ascii="TimesNewRoman" w:hAnsi="TimesNewRoman" w:cstheme="majorBidi"/>
          <w:sz w:val="24"/>
          <w:szCs w:val="24"/>
        </w:rPr>
        <w:t>administrative zone</w:t>
      </w:r>
      <w:r w:rsidRPr="00C128C5">
        <w:rPr>
          <w:rFonts w:ascii="TimesNewRoman" w:hAnsi="TimesNewRoman"/>
          <w:sz w:val="24"/>
          <w:szCs w:val="24"/>
        </w:rPr>
        <w:t>, t</w:t>
      </w:r>
      <w:r w:rsidRPr="00C128C5">
        <w:rPr>
          <w:rFonts w:ascii="TimesNewRoman" w:hAnsi="TimesNewRoman" w:cstheme="majorBidi"/>
          <w:sz w:val="24"/>
          <w:szCs w:val="24"/>
        </w:rPr>
        <w:t xml:space="preserve">he warmest month of the year in the is June, with an average temperature of 16.5 °C. </w:t>
      </w:r>
      <w:r w:rsidRPr="008D761D">
        <w:rPr>
          <w:rFonts w:ascii="TimesNewRoman" w:hAnsi="TimesNewRoman" w:cstheme="majorBidi"/>
          <w:sz w:val="24"/>
          <w:szCs w:val="24"/>
        </w:rPr>
        <w:t>whereas the coldest average temperature is the November. It is 14.1 °C.</w:t>
      </w:r>
      <w:r w:rsidRPr="00467A5E">
        <w:rPr>
          <w:rFonts w:ascii="TimesNewRoman" w:hAnsi="TimesNewRoman" w:cstheme="majorBidi"/>
          <w:sz w:val="24"/>
          <w:szCs w:val="24"/>
        </w:rPr>
        <w:t xml:space="preserve"> The difference in precipitation between the driest month and the wettest month is 171 mm. During the year, the average temperatures vary by 2.4 </w:t>
      </w:r>
      <w:r w:rsidRPr="00D62C58">
        <w:rPr>
          <w:rFonts w:ascii="TimesNewRoman" w:hAnsi="TimesNewRoman" w:cstheme="majorBidi" w:hint="eastAsia"/>
          <w:sz w:val="24"/>
          <w:szCs w:val="24"/>
          <w:vertAlign w:val="superscript"/>
        </w:rPr>
        <w:t>o</w:t>
      </w:r>
      <w:r w:rsidRPr="00467A5E">
        <w:rPr>
          <w:rFonts w:ascii="TimesNewRoman" w:hAnsi="TimesNewRoman" w:cstheme="majorBidi"/>
          <w:sz w:val="24"/>
          <w:szCs w:val="24"/>
        </w:rPr>
        <w:t>C.</w:t>
      </w:r>
    </w:p>
    <w:p w:rsidR="009914A4" w:rsidRDefault="00F457AD">
      <w:pPr>
        <w:pStyle w:val="Caption"/>
        <w:keepNext/>
        <w:spacing w:after="0" w:line="276" w:lineRule="auto"/>
        <w:rPr>
          <w:rFonts w:ascii="TimesNewRoman" w:hAnsi="TimesNewRoman"/>
          <w:b w:val="0"/>
          <w:color w:val="auto"/>
          <w:sz w:val="24"/>
          <w:szCs w:val="24"/>
        </w:rPr>
      </w:pPr>
      <w:bookmarkStart w:id="485" w:name="_Toc16517787"/>
      <w:r w:rsidRPr="00F457AD">
        <w:rPr>
          <w:rFonts w:ascii="TimesNewRoman" w:hAnsi="TimesNewRoman"/>
          <w:b w:val="0"/>
          <w:color w:val="auto"/>
          <w:sz w:val="24"/>
          <w:szCs w:val="24"/>
        </w:rPr>
        <w:t xml:space="preserve">Table </w:t>
      </w:r>
      <w:r w:rsidR="00D335C7" w:rsidRPr="00F457AD">
        <w:rPr>
          <w:rFonts w:ascii="TimesNewRoman" w:hAnsi="TimesNewRoman"/>
          <w:b w:val="0"/>
          <w:color w:val="auto"/>
          <w:sz w:val="24"/>
          <w:szCs w:val="24"/>
        </w:rPr>
        <w:fldChar w:fldCharType="begin"/>
      </w:r>
      <w:r w:rsidRPr="00F457AD">
        <w:rPr>
          <w:rFonts w:ascii="TimesNewRoman" w:hAnsi="TimesNewRoman"/>
          <w:b w:val="0"/>
          <w:color w:val="auto"/>
          <w:sz w:val="24"/>
          <w:szCs w:val="24"/>
        </w:rPr>
        <w:instrText xml:space="preserve"> SEQ Table \* ARABIC </w:instrText>
      </w:r>
      <w:r w:rsidR="00D335C7" w:rsidRPr="00F457AD">
        <w:rPr>
          <w:rFonts w:ascii="TimesNewRoman" w:hAnsi="TimesNewRoman"/>
          <w:b w:val="0"/>
          <w:color w:val="auto"/>
          <w:sz w:val="24"/>
          <w:szCs w:val="24"/>
        </w:rPr>
        <w:fldChar w:fldCharType="separate"/>
      </w:r>
      <w:r w:rsidR="001A07AB">
        <w:rPr>
          <w:rFonts w:ascii="TimesNewRoman" w:hAnsi="TimesNewRoman"/>
          <w:b w:val="0"/>
          <w:noProof/>
          <w:color w:val="auto"/>
          <w:sz w:val="24"/>
          <w:szCs w:val="24"/>
        </w:rPr>
        <w:t>7</w:t>
      </w:r>
      <w:r w:rsidR="00D335C7" w:rsidRPr="00F457AD">
        <w:rPr>
          <w:rFonts w:ascii="TimesNewRoman" w:hAnsi="TimesNewRoman"/>
          <w:b w:val="0"/>
          <w:color w:val="auto"/>
          <w:sz w:val="24"/>
          <w:szCs w:val="24"/>
        </w:rPr>
        <w:fldChar w:fldCharType="end"/>
      </w:r>
      <w:r w:rsidRPr="00F457AD">
        <w:rPr>
          <w:rFonts w:ascii="TimesNewRoman" w:hAnsi="TimesNewRoman"/>
          <w:b w:val="0"/>
          <w:color w:val="auto"/>
          <w:sz w:val="24"/>
          <w:szCs w:val="24"/>
        </w:rPr>
        <w:t>.</w:t>
      </w:r>
      <w:r w:rsidRPr="00F457AD">
        <w:rPr>
          <w:rFonts w:ascii="TimesNewRoman" w:hAnsi="TimesNewRoman"/>
          <w:b w:val="0"/>
          <w:bCs w:val="0"/>
          <w:color w:val="auto"/>
          <w:sz w:val="24"/>
          <w:szCs w:val="24"/>
        </w:rPr>
        <w:t xml:space="preserve"> Average Temperature and Rainfall of </w:t>
      </w:r>
      <w:r w:rsidRPr="00F457AD">
        <w:rPr>
          <w:rFonts w:ascii="TimesNewRoman" w:hAnsi="TimesNewRoman"/>
          <w:b w:val="0"/>
          <w:color w:val="auto"/>
          <w:sz w:val="24"/>
          <w:szCs w:val="24"/>
        </w:rPr>
        <w:t>Bale Weather by Month</w:t>
      </w:r>
      <w:bookmarkEnd w:id="485"/>
    </w:p>
    <w:tbl>
      <w:tblPr>
        <w:tblW w:w="5264" w:type="pct"/>
        <w:tblBorders>
          <w:top w:val="single" w:sz="8" w:space="0" w:color="92D050"/>
          <w:left w:val="single" w:sz="8" w:space="0" w:color="92D050"/>
          <w:bottom w:val="single" w:sz="8" w:space="0" w:color="92D050"/>
          <w:right w:val="single" w:sz="8" w:space="0" w:color="92D050"/>
          <w:insideH w:val="single" w:sz="8" w:space="0" w:color="92D050"/>
          <w:insideV w:val="single" w:sz="8" w:space="0" w:color="92D050"/>
        </w:tblBorders>
        <w:tblLayout w:type="fixed"/>
        <w:tblLook w:val="04A0" w:firstRow="1" w:lastRow="0" w:firstColumn="1" w:lastColumn="0" w:noHBand="0" w:noVBand="1"/>
      </w:tblPr>
      <w:tblGrid>
        <w:gridCol w:w="1343"/>
        <w:gridCol w:w="2990"/>
        <w:gridCol w:w="2771"/>
        <w:gridCol w:w="2978"/>
      </w:tblGrid>
      <w:tr w:rsidR="00F457AD" w:rsidRPr="00272F27" w:rsidTr="000E3865">
        <w:trPr>
          <w:trHeight w:val="166"/>
        </w:trPr>
        <w:tc>
          <w:tcPr>
            <w:tcW w:w="666" w:type="pct"/>
            <w:shd w:val="clear" w:color="auto" w:fill="auto"/>
            <w:noWrap/>
            <w:vAlign w:val="center"/>
            <w:hideMark/>
          </w:tcPr>
          <w:p w:rsidR="008B6D8C" w:rsidRDefault="00F457AD">
            <w:pPr>
              <w:spacing w:after="0"/>
              <w:jc w:val="center"/>
              <w:rPr>
                <w:rFonts w:ascii="TimesNewRoman" w:eastAsia="Times New Roman" w:hAnsi="TimesNewRoman"/>
                <w:b/>
                <w:bCs/>
                <w:color w:val="000000"/>
                <w:sz w:val="24"/>
                <w:szCs w:val="24"/>
              </w:rPr>
            </w:pPr>
            <w:r w:rsidRPr="00272F27">
              <w:rPr>
                <w:rFonts w:ascii="TimesNewRoman" w:eastAsia="Times New Roman" w:hAnsi="TimesNewRoman"/>
                <w:b/>
                <w:bCs/>
                <w:color w:val="000000"/>
                <w:sz w:val="24"/>
                <w:szCs w:val="24"/>
              </w:rPr>
              <w:t>Months</w:t>
            </w:r>
          </w:p>
        </w:tc>
        <w:tc>
          <w:tcPr>
            <w:tcW w:w="1483" w:type="pct"/>
            <w:shd w:val="clear" w:color="auto" w:fill="auto"/>
            <w:noWrap/>
            <w:vAlign w:val="center"/>
            <w:hideMark/>
          </w:tcPr>
          <w:p w:rsidR="00F457AD" w:rsidRPr="00272F27" w:rsidRDefault="00F457AD" w:rsidP="005F2151">
            <w:pPr>
              <w:spacing w:after="0"/>
              <w:jc w:val="center"/>
              <w:rPr>
                <w:rFonts w:ascii="TimesNewRoman" w:eastAsia="Times New Roman" w:hAnsi="TimesNewRoman"/>
                <w:b/>
                <w:bCs/>
                <w:color w:val="000000"/>
                <w:sz w:val="24"/>
                <w:szCs w:val="24"/>
              </w:rPr>
            </w:pPr>
            <w:r w:rsidRPr="00272F27">
              <w:rPr>
                <w:rFonts w:ascii="TimesNewRoman" w:eastAsia="Times New Roman" w:hAnsi="TimesNewRoman"/>
                <w:b/>
                <w:bCs/>
                <w:color w:val="000000"/>
                <w:sz w:val="24"/>
                <w:szCs w:val="24"/>
              </w:rPr>
              <w:t>Avg. Temperature (°C)</w:t>
            </w:r>
          </w:p>
        </w:tc>
        <w:tc>
          <w:tcPr>
            <w:tcW w:w="1374" w:type="pct"/>
            <w:shd w:val="clear" w:color="auto" w:fill="auto"/>
            <w:noWrap/>
            <w:vAlign w:val="center"/>
            <w:hideMark/>
          </w:tcPr>
          <w:p w:rsidR="00F457AD" w:rsidRPr="00272F27" w:rsidRDefault="00F457AD" w:rsidP="005F2151">
            <w:pPr>
              <w:spacing w:after="0"/>
              <w:jc w:val="center"/>
              <w:rPr>
                <w:rFonts w:ascii="TimesNewRoman" w:eastAsia="Times New Roman" w:hAnsi="TimesNewRoman"/>
                <w:b/>
                <w:bCs/>
                <w:color w:val="000000"/>
                <w:sz w:val="24"/>
                <w:szCs w:val="24"/>
              </w:rPr>
            </w:pPr>
            <w:r w:rsidRPr="00272F27">
              <w:rPr>
                <w:rFonts w:ascii="TimesNewRoman" w:eastAsia="Times New Roman" w:hAnsi="TimesNewRoman"/>
                <w:b/>
                <w:bCs/>
                <w:color w:val="000000"/>
                <w:sz w:val="24"/>
                <w:szCs w:val="24"/>
              </w:rPr>
              <w:t>Avg. Temperature (°F)</w:t>
            </w:r>
          </w:p>
        </w:tc>
        <w:tc>
          <w:tcPr>
            <w:tcW w:w="1477" w:type="pct"/>
            <w:shd w:val="clear" w:color="auto" w:fill="auto"/>
            <w:noWrap/>
            <w:vAlign w:val="center"/>
            <w:hideMark/>
          </w:tcPr>
          <w:p w:rsidR="00F457AD" w:rsidRPr="00272F27" w:rsidRDefault="00F457AD" w:rsidP="005F2151">
            <w:pPr>
              <w:spacing w:after="0"/>
              <w:jc w:val="center"/>
              <w:rPr>
                <w:rFonts w:ascii="TimesNewRoman" w:eastAsia="Times New Roman" w:hAnsi="TimesNewRoman"/>
                <w:b/>
                <w:bCs/>
                <w:color w:val="000000"/>
                <w:sz w:val="24"/>
                <w:szCs w:val="24"/>
              </w:rPr>
            </w:pPr>
            <w:r w:rsidRPr="00272F27">
              <w:rPr>
                <w:rFonts w:ascii="TimesNewRoman" w:eastAsia="Times New Roman" w:hAnsi="TimesNewRoman"/>
                <w:b/>
                <w:bCs/>
                <w:color w:val="000000"/>
                <w:sz w:val="24"/>
                <w:szCs w:val="24"/>
              </w:rPr>
              <w:t>Precipitation / Rainfall (mm)</w:t>
            </w:r>
          </w:p>
        </w:tc>
      </w:tr>
      <w:tr w:rsidR="00F457AD" w:rsidRPr="00272F27" w:rsidTr="000E3865">
        <w:trPr>
          <w:trHeight w:val="166"/>
        </w:trPr>
        <w:tc>
          <w:tcPr>
            <w:tcW w:w="666" w:type="pct"/>
            <w:shd w:val="clear" w:color="auto" w:fill="auto"/>
            <w:noWrap/>
            <w:vAlign w:val="bottom"/>
            <w:hideMark/>
          </w:tcPr>
          <w:p w:rsidR="00F457AD" w:rsidRPr="00272F27" w:rsidRDefault="00F457AD" w:rsidP="005F2151">
            <w:pPr>
              <w:spacing w:after="0"/>
              <w:rPr>
                <w:rFonts w:ascii="TimesNewRoman" w:eastAsia="Times New Roman" w:hAnsi="TimesNewRoman"/>
                <w:color w:val="000000"/>
                <w:sz w:val="24"/>
                <w:szCs w:val="24"/>
              </w:rPr>
            </w:pPr>
            <w:r w:rsidRPr="00272F27">
              <w:rPr>
                <w:rFonts w:ascii="TimesNewRoman" w:eastAsia="Times New Roman" w:hAnsi="TimesNewRoman"/>
                <w:color w:val="000000"/>
                <w:sz w:val="24"/>
                <w:szCs w:val="24"/>
              </w:rPr>
              <w:t xml:space="preserve">January </w:t>
            </w:r>
          </w:p>
        </w:tc>
        <w:tc>
          <w:tcPr>
            <w:tcW w:w="1483"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15.2</w:t>
            </w:r>
          </w:p>
        </w:tc>
        <w:tc>
          <w:tcPr>
            <w:tcW w:w="1374"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59.4</w:t>
            </w:r>
          </w:p>
        </w:tc>
        <w:tc>
          <w:tcPr>
            <w:tcW w:w="1477"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38</w:t>
            </w:r>
          </w:p>
        </w:tc>
      </w:tr>
      <w:tr w:rsidR="00F457AD" w:rsidRPr="00272F27" w:rsidTr="000E3865">
        <w:trPr>
          <w:trHeight w:val="166"/>
        </w:trPr>
        <w:tc>
          <w:tcPr>
            <w:tcW w:w="666" w:type="pct"/>
            <w:shd w:val="clear" w:color="auto" w:fill="auto"/>
            <w:noWrap/>
            <w:vAlign w:val="bottom"/>
            <w:hideMark/>
          </w:tcPr>
          <w:p w:rsidR="00F457AD" w:rsidRPr="00272F27" w:rsidRDefault="00F457AD" w:rsidP="005F2151">
            <w:pPr>
              <w:spacing w:after="0"/>
              <w:rPr>
                <w:rFonts w:ascii="TimesNewRoman" w:eastAsia="Times New Roman" w:hAnsi="TimesNewRoman"/>
                <w:color w:val="000000"/>
                <w:sz w:val="24"/>
                <w:szCs w:val="24"/>
              </w:rPr>
            </w:pPr>
            <w:r w:rsidRPr="00272F27">
              <w:rPr>
                <w:rFonts w:ascii="TimesNewRoman" w:eastAsia="Times New Roman" w:hAnsi="TimesNewRoman"/>
                <w:color w:val="000000"/>
                <w:sz w:val="24"/>
                <w:szCs w:val="24"/>
              </w:rPr>
              <w:t>February</w:t>
            </w:r>
          </w:p>
        </w:tc>
        <w:tc>
          <w:tcPr>
            <w:tcW w:w="1483"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15.5</w:t>
            </w:r>
          </w:p>
        </w:tc>
        <w:tc>
          <w:tcPr>
            <w:tcW w:w="1374"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59.9</w:t>
            </w:r>
          </w:p>
        </w:tc>
        <w:tc>
          <w:tcPr>
            <w:tcW w:w="1477"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55</w:t>
            </w:r>
          </w:p>
        </w:tc>
      </w:tr>
      <w:tr w:rsidR="00F457AD" w:rsidRPr="00272F27" w:rsidTr="000E3865">
        <w:trPr>
          <w:trHeight w:val="166"/>
        </w:trPr>
        <w:tc>
          <w:tcPr>
            <w:tcW w:w="666" w:type="pct"/>
            <w:shd w:val="clear" w:color="auto" w:fill="auto"/>
            <w:noWrap/>
            <w:vAlign w:val="bottom"/>
            <w:hideMark/>
          </w:tcPr>
          <w:p w:rsidR="00F457AD" w:rsidRPr="00272F27" w:rsidRDefault="00F457AD" w:rsidP="005F2151">
            <w:pPr>
              <w:spacing w:after="0"/>
              <w:rPr>
                <w:rFonts w:ascii="TimesNewRoman" w:eastAsia="Times New Roman" w:hAnsi="TimesNewRoman"/>
                <w:color w:val="000000"/>
                <w:sz w:val="24"/>
                <w:szCs w:val="24"/>
              </w:rPr>
            </w:pPr>
            <w:r w:rsidRPr="00272F27">
              <w:rPr>
                <w:rFonts w:ascii="TimesNewRoman" w:eastAsia="Times New Roman" w:hAnsi="TimesNewRoman"/>
                <w:color w:val="000000"/>
                <w:sz w:val="24"/>
                <w:szCs w:val="24"/>
              </w:rPr>
              <w:t>March</w:t>
            </w:r>
          </w:p>
        </w:tc>
        <w:tc>
          <w:tcPr>
            <w:tcW w:w="1483"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16.2</w:t>
            </w:r>
          </w:p>
        </w:tc>
        <w:tc>
          <w:tcPr>
            <w:tcW w:w="1374"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61.2</w:t>
            </w:r>
          </w:p>
        </w:tc>
        <w:tc>
          <w:tcPr>
            <w:tcW w:w="1477"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101</w:t>
            </w:r>
          </w:p>
        </w:tc>
      </w:tr>
      <w:tr w:rsidR="00F457AD" w:rsidRPr="00272F27" w:rsidTr="000E3865">
        <w:trPr>
          <w:trHeight w:val="166"/>
        </w:trPr>
        <w:tc>
          <w:tcPr>
            <w:tcW w:w="666" w:type="pct"/>
            <w:shd w:val="clear" w:color="auto" w:fill="auto"/>
            <w:noWrap/>
            <w:vAlign w:val="bottom"/>
            <w:hideMark/>
          </w:tcPr>
          <w:p w:rsidR="00F457AD" w:rsidRPr="00272F27" w:rsidRDefault="00F457AD" w:rsidP="005F2151">
            <w:pPr>
              <w:spacing w:after="0"/>
              <w:rPr>
                <w:rFonts w:ascii="TimesNewRoman" w:eastAsia="Times New Roman" w:hAnsi="TimesNewRoman"/>
                <w:color w:val="000000"/>
                <w:sz w:val="24"/>
                <w:szCs w:val="24"/>
              </w:rPr>
            </w:pPr>
            <w:r w:rsidRPr="00272F27">
              <w:rPr>
                <w:rFonts w:ascii="TimesNewRoman" w:eastAsia="Times New Roman" w:hAnsi="TimesNewRoman"/>
                <w:color w:val="000000"/>
                <w:sz w:val="24"/>
                <w:szCs w:val="24"/>
              </w:rPr>
              <w:lastRenderedPageBreak/>
              <w:t>April</w:t>
            </w:r>
          </w:p>
        </w:tc>
        <w:tc>
          <w:tcPr>
            <w:tcW w:w="1483"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16.1</w:t>
            </w:r>
          </w:p>
        </w:tc>
        <w:tc>
          <w:tcPr>
            <w:tcW w:w="1374"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61</w:t>
            </w:r>
          </w:p>
        </w:tc>
        <w:tc>
          <w:tcPr>
            <w:tcW w:w="1477"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162</w:t>
            </w:r>
          </w:p>
        </w:tc>
      </w:tr>
      <w:tr w:rsidR="00F457AD" w:rsidRPr="00272F27" w:rsidTr="000E3865">
        <w:trPr>
          <w:trHeight w:val="166"/>
        </w:trPr>
        <w:tc>
          <w:tcPr>
            <w:tcW w:w="666" w:type="pct"/>
            <w:shd w:val="clear" w:color="auto" w:fill="auto"/>
            <w:noWrap/>
            <w:vAlign w:val="bottom"/>
            <w:hideMark/>
          </w:tcPr>
          <w:p w:rsidR="00F457AD" w:rsidRPr="00272F27" w:rsidRDefault="00F457AD" w:rsidP="005F2151">
            <w:pPr>
              <w:spacing w:after="0"/>
              <w:rPr>
                <w:rFonts w:ascii="TimesNewRoman" w:eastAsia="Times New Roman" w:hAnsi="TimesNewRoman"/>
                <w:color w:val="000000"/>
                <w:sz w:val="24"/>
                <w:szCs w:val="24"/>
              </w:rPr>
            </w:pPr>
            <w:r w:rsidRPr="00272F27">
              <w:rPr>
                <w:rFonts w:ascii="TimesNewRoman" w:eastAsia="Times New Roman" w:hAnsi="TimesNewRoman"/>
                <w:color w:val="000000"/>
                <w:sz w:val="24"/>
                <w:szCs w:val="24"/>
              </w:rPr>
              <w:t>May</w:t>
            </w:r>
          </w:p>
        </w:tc>
        <w:tc>
          <w:tcPr>
            <w:tcW w:w="1483"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16.3</w:t>
            </w:r>
          </w:p>
        </w:tc>
        <w:tc>
          <w:tcPr>
            <w:tcW w:w="1374"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61.3</w:t>
            </w:r>
          </w:p>
        </w:tc>
        <w:tc>
          <w:tcPr>
            <w:tcW w:w="1477"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150</w:t>
            </w:r>
          </w:p>
        </w:tc>
      </w:tr>
      <w:tr w:rsidR="00F457AD" w:rsidRPr="00272F27" w:rsidTr="000E3865">
        <w:trPr>
          <w:trHeight w:val="166"/>
        </w:trPr>
        <w:tc>
          <w:tcPr>
            <w:tcW w:w="666" w:type="pct"/>
            <w:shd w:val="clear" w:color="auto" w:fill="auto"/>
            <w:noWrap/>
            <w:vAlign w:val="bottom"/>
            <w:hideMark/>
          </w:tcPr>
          <w:p w:rsidR="00F457AD" w:rsidRPr="00272F27" w:rsidRDefault="00F457AD" w:rsidP="005F2151">
            <w:pPr>
              <w:spacing w:after="0"/>
              <w:rPr>
                <w:rFonts w:ascii="TimesNewRoman" w:eastAsia="Times New Roman" w:hAnsi="TimesNewRoman"/>
                <w:color w:val="000000"/>
                <w:sz w:val="24"/>
                <w:szCs w:val="24"/>
              </w:rPr>
            </w:pPr>
            <w:r w:rsidRPr="00272F27">
              <w:rPr>
                <w:rFonts w:ascii="TimesNewRoman" w:eastAsia="Times New Roman" w:hAnsi="TimesNewRoman"/>
                <w:color w:val="000000"/>
                <w:sz w:val="24"/>
                <w:szCs w:val="24"/>
              </w:rPr>
              <w:t>June</w:t>
            </w:r>
          </w:p>
        </w:tc>
        <w:tc>
          <w:tcPr>
            <w:tcW w:w="1483"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16.5</w:t>
            </w:r>
          </w:p>
        </w:tc>
        <w:tc>
          <w:tcPr>
            <w:tcW w:w="1374"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61.7</w:t>
            </w:r>
          </w:p>
        </w:tc>
        <w:tc>
          <w:tcPr>
            <w:tcW w:w="1477"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109</w:t>
            </w:r>
          </w:p>
        </w:tc>
      </w:tr>
      <w:tr w:rsidR="00F457AD" w:rsidRPr="00272F27" w:rsidTr="000E3865">
        <w:trPr>
          <w:trHeight w:val="166"/>
        </w:trPr>
        <w:tc>
          <w:tcPr>
            <w:tcW w:w="666" w:type="pct"/>
            <w:shd w:val="clear" w:color="auto" w:fill="auto"/>
            <w:noWrap/>
            <w:vAlign w:val="bottom"/>
            <w:hideMark/>
          </w:tcPr>
          <w:p w:rsidR="00F457AD" w:rsidRPr="00272F27" w:rsidRDefault="00F457AD" w:rsidP="005F2151">
            <w:pPr>
              <w:spacing w:after="0"/>
              <w:rPr>
                <w:rFonts w:ascii="TimesNewRoman" w:eastAsia="Times New Roman" w:hAnsi="TimesNewRoman"/>
                <w:color w:val="000000"/>
                <w:sz w:val="24"/>
                <w:szCs w:val="24"/>
              </w:rPr>
            </w:pPr>
            <w:r w:rsidRPr="00272F27">
              <w:rPr>
                <w:rFonts w:ascii="TimesNewRoman" w:eastAsia="Times New Roman" w:hAnsi="TimesNewRoman"/>
                <w:color w:val="000000"/>
                <w:sz w:val="24"/>
                <w:szCs w:val="24"/>
              </w:rPr>
              <w:t>July</w:t>
            </w:r>
          </w:p>
        </w:tc>
        <w:tc>
          <w:tcPr>
            <w:tcW w:w="1483"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16.1</w:t>
            </w:r>
          </w:p>
        </w:tc>
        <w:tc>
          <w:tcPr>
            <w:tcW w:w="1374"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61</w:t>
            </w:r>
          </w:p>
        </w:tc>
        <w:tc>
          <w:tcPr>
            <w:tcW w:w="1477"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151</w:t>
            </w:r>
          </w:p>
        </w:tc>
      </w:tr>
      <w:tr w:rsidR="00F457AD" w:rsidRPr="00272F27" w:rsidTr="000E3865">
        <w:trPr>
          <w:trHeight w:val="166"/>
        </w:trPr>
        <w:tc>
          <w:tcPr>
            <w:tcW w:w="666" w:type="pct"/>
            <w:shd w:val="clear" w:color="auto" w:fill="auto"/>
            <w:noWrap/>
            <w:vAlign w:val="bottom"/>
            <w:hideMark/>
          </w:tcPr>
          <w:p w:rsidR="00F457AD" w:rsidRPr="00272F27" w:rsidRDefault="00F457AD" w:rsidP="005F2151">
            <w:pPr>
              <w:spacing w:after="0"/>
              <w:rPr>
                <w:rFonts w:ascii="TimesNewRoman" w:eastAsia="Times New Roman" w:hAnsi="TimesNewRoman"/>
                <w:color w:val="000000"/>
                <w:sz w:val="24"/>
                <w:szCs w:val="24"/>
              </w:rPr>
            </w:pPr>
            <w:r w:rsidRPr="00272F27">
              <w:rPr>
                <w:rFonts w:ascii="TimesNewRoman" w:eastAsia="Times New Roman" w:hAnsi="TimesNewRoman"/>
                <w:color w:val="000000"/>
                <w:sz w:val="24"/>
                <w:szCs w:val="24"/>
              </w:rPr>
              <w:t>August</w:t>
            </w:r>
          </w:p>
        </w:tc>
        <w:tc>
          <w:tcPr>
            <w:tcW w:w="1483"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15.8</w:t>
            </w:r>
          </w:p>
        </w:tc>
        <w:tc>
          <w:tcPr>
            <w:tcW w:w="1374"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60.4</w:t>
            </w:r>
          </w:p>
        </w:tc>
        <w:tc>
          <w:tcPr>
            <w:tcW w:w="1477"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187</w:t>
            </w:r>
          </w:p>
        </w:tc>
      </w:tr>
      <w:tr w:rsidR="00F457AD" w:rsidRPr="00272F27" w:rsidTr="000E3865">
        <w:trPr>
          <w:trHeight w:val="166"/>
        </w:trPr>
        <w:tc>
          <w:tcPr>
            <w:tcW w:w="666" w:type="pct"/>
            <w:shd w:val="clear" w:color="auto" w:fill="auto"/>
            <w:noWrap/>
            <w:vAlign w:val="bottom"/>
            <w:hideMark/>
          </w:tcPr>
          <w:p w:rsidR="00F457AD" w:rsidRPr="00272F27" w:rsidRDefault="00F457AD" w:rsidP="005F2151">
            <w:pPr>
              <w:spacing w:after="0"/>
              <w:rPr>
                <w:rFonts w:ascii="TimesNewRoman" w:eastAsia="Times New Roman" w:hAnsi="TimesNewRoman"/>
                <w:color w:val="000000"/>
                <w:sz w:val="24"/>
                <w:szCs w:val="24"/>
              </w:rPr>
            </w:pPr>
            <w:r w:rsidRPr="00272F27">
              <w:rPr>
                <w:rFonts w:ascii="TimesNewRoman" w:eastAsia="Times New Roman" w:hAnsi="TimesNewRoman"/>
                <w:color w:val="000000"/>
                <w:sz w:val="24"/>
                <w:szCs w:val="24"/>
              </w:rPr>
              <w:t>September</w:t>
            </w:r>
          </w:p>
        </w:tc>
        <w:tc>
          <w:tcPr>
            <w:tcW w:w="1483"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15.8</w:t>
            </w:r>
          </w:p>
        </w:tc>
        <w:tc>
          <w:tcPr>
            <w:tcW w:w="1374"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60.4</w:t>
            </w:r>
          </w:p>
        </w:tc>
        <w:tc>
          <w:tcPr>
            <w:tcW w:w="1477"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149</w:t>
            </w:r>
          </w:p>
        </w:tc>
      </w:tr>
      <w:tr w:rsidR="00F457AD" w:rsidRPr="00272F27" w:rsidTr="000E3865">
        <w:trPr>
          <w:trHeight w:val="166"/>
        </w:trPr>
        <w:tc>
          <w:tcPr>
            <w:tcW w:w="666" w:type="pct"/>
            <w:shd w:val="clear" w:color="auto" w:fill="auto"/>
            <w:noWrap/>
            <w:vAlign w:val="bottom"/>
            <w:hideMark/>
          </w:tcPr>
          <w:p w:rsidR="00F457AD" w:rsidRPr="00272F27" w:rsidRDefault="00F457AD" w:rsidP="005F2151">
            <w:pPr>
              <w:spacing w:after="0"/>
              <w:rPr>
                <w:rFonts w:ascii="TimesNewRoman" w:eastAsia="Times New Roman" w:hAnsi="TimesNewRoman"/>
                <w:color w:val="000000"/>
                <w:sz w:val="24"/>
                <w:szCs w:val="24"/>
              </w:rPr>
            </w:pPr>
            <w:r w:rsidRPr="00272F27">
              <w:rPr>
                <w:rFonts w:ascii="TimesNewRoman" w:eastAsia="Times New Roman" w:hAnsi="TimesNewRoman"/>
                <w:color w:val="000000"/>
                <w:sz w:val="24"/>
                <w:szCs w:val="24"/>
              </w:rPr>
              <w:t>October</w:t>
            </w:r>
          </w:p>
        </w:tc>
        <w:tc>
          <w:tcPr>
            <w:tcW w:w="1483"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15</w:t>
            </w:r>
          </w:p>
        </w:tc>
        <w:tc>
          <w:tcPr>
            <w:tcW w:w="1374"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59</w:t>
            </w:r>
          </w:p>
        </w:tc>
        <w:tc>
          <w:tcPr>
            <w:tcW w:w="1477"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110</w:t>
            </w:r>
          </w:p>
        </w:tc>
      </w:tr>
      <w:tr w:rsidR="00F457AD" w:rsidRPr="00272F27" w:rsidTr="000E3865">
        <w:trPr>
          <w:trHeight w:val="166"/>
        </w:trPr>
        <w:tc>
          <w:tcPr>
            <w:tcW w:w="666" w:type="pct"/>
            <w:shd w:val="clear" w:color="auto" w:fill="auto"/>
            <w:noWrap/>
            <w:vAlign w:val="bottom"/>
            <w:hideMark/>
          </w:tcPr>
          <w:p w:rsidR="00F457AD" w:rsidRPr="00272F27" w:rsidRDefault="00F457AD" w:rsidP="005F2151">
            <w:pPr>
              <w:spacing w:after="0"/>
              <w:rPr>
                <w:rFonts w:ascii="TimesNewRoman" w:eastAsia="Times New Roman" w:hAnsi="TimesNewRoman"/>
                <w:color w:val="000000"/>
                <w:sz w:val="24"/>
                <w:szCs w:val="24"/>
              </w:rPr>
            </w:pPr>
            <w:r w:rsidRPr="00272F27">
              <w:rPr>
                <w:rFonts w:ascii="TimesNewRoman" w:eastAsia="Times New Roman" w:hAnsi="TimesNewRoman"/>
                <w:color w:val="000000"/>
                <w:sz w:val="24"/>
                <w:szCs w:val="24"/>
              </w:rPr>
              <w:t>November</w:t>
            </w:r>
          </w:p>
        </w:tc>
        <w:tc>
          <w:tcPr>
            <w:tcW w:w="1483"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14.1</w:t>
            </w:r>
          </w:p>
        </w:tc>
        <w:tc>
          <w:tcPr>
            <w:tcW w:w="1374"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57.4</w:t>
            </w:r>
          </w:p>
        </w:tc>
        <w:tc>
          <w:tcPr>
            <w:tcW w:w="1477"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44</w:t>
            </w:r>
          </w:p>
        </w:tc>
      </w:tr>
      <w:tr w:rsidR="00F457AD" w:rsidRPr="00272F27" w:rsidTr="000E3865">
        <w:trPr>
          <w:trHeight w:val="166"/>
        </w:trPr>
        <w:tc>
          <w:tcPr>
            <w:tcW w:w="666" w:type="pct"/>
            <w:shd w:val="clear" w:color="auto" w:fill="auto"/>
            <w:noWrap/>
            <w:vAlign w:val="bottom"/>
            <w:hideMark/>
          </w:tcPr>
          <w:p w:rsidR="00F457AD" w:rsidRPr="00272F27" w:rsidRDefault="00F457AD" w:rsidP="005F2151">
            <w:pPr>
              <w:spacing w:after="0"/>
              <w:rPr>
                <w:rFonts w:ascii="TimesNewRoman" w:eastAsia="Times New Roman" w:hAnsi="TimesNewRoman"/>
                <w:color w:val="000000"/>
                <w:sz w:val="24"/>
                <w:szCs w:val="24"/>
              </w:rPr>
            </w:pPr>
            <w:r w:rsidRPr="00272F27">
              <w:rPr>
                <w:rFonts w:ascii="TimesNewRoman" w:eastAsia="Times New Roman" w:hAnsi="TimesNewRoman"/>
                <w:color w:val="000000"/>
                <w:sz w:val="24"/>
                <w:szCs w:val="24"/>
              </w:rPr>
              <w:t>December</w:t>
            </w:r>
          </w:p>
        </w:tc>
        <w:tc>
          <w:tcPr>
            <w:tcW w:w="1483"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14.5</w:t>
            </w:r>
          </w:p>
        </w:tc>
        <w:tc>
          <w:tcPr>
            <w:tcW w:w="1374"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58.1</w:t>
            </w:r>
          </w:p>
        </w:tc>
        <w:tc>
          <w:tcPr>
            <w:tcW w:w="1477" w:type="pct"/>
            <w:shd w:val="clear" w:color="auto" w:fill="auto"/>
            <w:noWrap/>
            <w:vAlign w:val="bottom"/>
            <w:hideMark/>
          </w:tcPr>
          <w:p w:rsidR="00F457AD" w:rsidRPr="00272F27" w:rsidRDefault="00F457AD" w:rsidP="005F2151">
            <w:pPr>
              <w:spacing w:after="0"/>
              <w:jc w:val="center"/>
              <w:rPr>
                <w:rFonts w:ascii="TimesNewRoman" w:eastAsia="Times New Roman" w:hAnsi="TimesNewRoman"/>
                <w:color w:val="000000"/>
                <w:sz w:val="24"/>
                <w:szCs w:val="24"/>
              </w:rPr>
            </w:pPr>
            <w:r w:rsidRPr="00272F27">
              <w:rPr>
                <w:rFonts w:ascii="TimesNewRoman" w:eastAsia="Times New Roman" w:hAnsi="TimesNewRoman"/>
                <w:color w:val="000000"/>
                <w:sz w:val="24"/>
                <w:szCs w:val="24"/>
              </w:rPr>
              <w:t>16</w:t>
            </w:r>
          </w:p>
        </w:tc>
      </w:tr>
    </w:tbl>
    <w:p w:rsidR="00F457AD" w:rsidRPr="00813B52" w:rsidRDefault="00F457AD" w:rsidP="00F457AD">
      <w:pPr>
        <w:jc w:val="both"/>
        <w:rPr>
          <w:rFonts w:ascii="TimesNewRoman" w:hAnsi="TimesNewRoman" w:cstheme="majorBidi"/>
          <w:i/>
          <w:sz w:val="24"/>
          <w:szCs w:val="24"/>
        </w:rPr>
      </w:pPr>
      <w:r w:rsidRPr="00467A5E">
        <w:rPr>
          <w:rFonts w:ascii="TimesNewRoman" w:hAnsi="TimesNewRoman"/>
          <w:i/>
          <w:sz w:val="24"/>
          <w:szCs w:val="24"/>
        </w:rPr>
        <w:t>(S</w:t>
      </w:r>
      <w:r w:rsidRPr="00813B52">
        <w:rPr>
          <w:rFonts w:ascii="TimesNewRoman" w:hAnsi="TimesNewRoman"/>
          <w:i/>
          <w:sz w:val="24"/>
          <w:szCs w:val="24"/>
        </w:rPr>
        <w:t>ource:  Wikipedia)</w:t>
      </w:r>
    </w:p>
    <w:p w:rsidR="00F457AD" w:rsidRPr="00467A5E" w:rsidRDefault="009914A4" w:rsidP="00F457AD">
      <w:pPr>
        <w:autoSpaceDE w:val="0"/>
        <w:autoSpaceDN w:val="0"/>
        <w:adjustRightInd w:val="0"/>
        <w:spacing w:after="0"/>
        <w:jc w:val="both"/>
        <w:rPr>
          <w:rFonts w:ascii="TimesNewRoman" w:eastAsia="ArialNarrow" w:hAnsi="TimesNewRoman" w:cstheme="majorBidi"/>
          <w:sz w:val="24"/>
          <w:szCs w:val="24"/>
        </w:rPr>
      </w:pPr>
      <w:r>
        <w:rPr>
          <w:rFonts w:ascii="TimesNewRoman" w:hAnsi="TimesNewRoman"/>
          <w:b/>
          <w:noProof/>
          <w:sz w:val="24"/>
          <w:szCs w:val="24"/>
          <w:lang w:val="fr-FR" w:eastAsia="fr-FR"/>
        </w:rPr>
        <w:drawing>
          <wp:anchor distT="0" distB="0" distL="114300" distR="114300" simplePos="0" relativeHeight="251823104" behindDoc="0" locked="0" layoutInCell="1" allowOverlap="1">
            <wp:simplePos x="0" y="0"/>
            <wp:positionH relativeFrom="column">
              <wp:posOffset>-123825</wp:posOffset>
            </wp:positionH>
            <wp:positionV relativeFrom="paragraph">
              <wp:posOffset>1414145</wp:posOffset>
            </wp:positionV>
            <wp:extent cx="3105150" cy="2914650"/>
            <wp:effectExtent l="19050" t="0" r="0" b="0"/>
            <wp:wrapThrough wrapText="bothSides">
              <wp:wrapPolygon edited="0">
                <wp:start x="-133" y="0"/>
                <wp:lineTo x="-133" y="21459"/>
                <wp:lineTo x="21600" y="21459"/>
                <wp:lineTo x="21600" y="0"/>
                <wp:lineTo x="-133" y="0"/>
              </wp:wrapPolygon>
            </wp:wrapThrough>
            <wp:docPr id="105" name="Picture 3" descr="I:\Robe Airport picture\IMG_7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Robe Airport picture\IMG_7311.JPG"/>
                    <pic:cNvPicPr>
                      <a:picLocks noChangeAspect="1" noChangeArrowheads="1"/>
                    </pic:cNvPicPr>
                  </pic:nvPicPr>
                  <pic:blipFill>
                    <a:blip r:embed="rId121" cstate="print">
                      <a:extLst>
                        <a:ext uri="{28A0092B-C50C-407E-A947-70E740481C1C}">
                          <a14:useLocalDpi xmlns:a14="http://schemas.microsoft.com/office/drawing/2010/main" val="0"/>
                        </a:ext>
                      </a:extLst>
                    </a:blip>
                    <a:srcRect t="17172" b="25252"/>
                    <a:stretch>
                      <a:fillRect/>
                    </a:stretch>
                  </pic:blipFill>
                  <pic:spPr bwMode="auto">
                    <a:xfrm>
                      <a:off x="0" y="0"/>
                      <a:ext cx="3105150" cy="2914650"/>
                    </a:xfrm>
                    <a:prstGeom prst="rect">
                      <a:avLst/>
                    </a:prstGeom>
                    <a:noFill/>
                    <a:ln w="9525">
                      <a:noFill/>
                      <a:miter lim="800000"/>
                      <a:headEnd/>
                      <a:tailEnd/>
                    </a:ln>
                  </pic:spPr>
                </pic:pic>
              </a:graphicData>
            </a:graphic>
          </wp:anchor>
        </w:drawing>
      </w:r>
      <w:r>
        <w:rPr>
          <w:rFonts w:ascii="TimesNewRoman" w:hAnsi="TimesNewRoman"/>
          <w:b/>
          <w:noProof/>
          <w:sz w:val="24"/>
          <w:szCs w:val="24"/>
          <w:lang w:val="fr-FR" w:eastAsia="fr-FR"/>
        </w:rPr>
        <w:drawing>
          <wp:anchor distT="0" distB="0" distL="114300" distR="114300" simplePos="0" relativeHeight="251822080" behindDoc="0" locked="0" layoutInCell="1" allowOverlap="1">
            <wp:simplePos x="0" y="0"/>
            <wp:positionH relativeFrom="column">
              <wp:posOffset>3038475</wp:posOffset>
            </wp:positionH>
            <wp:positionV relativeFrom="paragraph">
              <wp:posOffset>1414145</wp:posOffset>
            </wp:positionV>
            <wp:extent cx="2971800" cy="2914650"/>
            <wp:effectExtent l="19050" t="0" r="0" b="0"/>
            <wp:wrapThrough wrapText="bothSides">
              <wp:wrapPolygon edited="0">
                <wp:start x="-138" y="0"/>
                <wp:lineTo x="-138" y="21459"/>
                <wp:lineTo x="21600" y="21459"/>
                <wp:lineTo x="21600" y="0"/>
                <wp:lineTo x="-138" y="0"/>
              </wp:wrapPolygon>
            </wp:wrapThrough>
            <wp:docPr id="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71800" cy="2914650"/>
                    </a:xfrm>
                    <a:prstGeom prst="rect">
                      <a:avLst/>
                    </a:prstGeom>
                    <a:noFill/>
                    <a:ln w="9525">
                      <a:noFill/>
                      <a:miter lim="800000"/>
                      <a:headEnd/>
                      <a:tailEnd/>
                    </a:ln>
                  </pic:spPr>
                </pic:pic>
              </a:graphicData>
            </a:graphic>
          </wp:anchor>
        </w:drawing>
      </w:r>
      <w:r w:rsidR="00F457AD" w:rsidRPr="00813B52">
        <w:rPr>
          <w:rFonts w:ascii="TimesNewRoman" w:hAnsi="TimesNewRoman"/>
          <w:b/>
          <w:sz w:val="24"/>
          <w:szCs w:val="24"/>
        </w:rPr>
        <w:t xml:space="preserve">Topography: </w:t>
      </w:r>
      <w:r w:rsidR="00F457AD" w:rsidRPr="00813B52">
        <w:rPr>
          <w:rFonts w:ascii="TimesNewRoman" w:eastAsia="ArialNarrow" w:hAnsi="TimesNewRoman" w:cstheme="majorBidi"/>
          <w:sz w:val="24"/>
          <w:szCs w:val="24"/>
        </w:rPr>
        <w:t>Altitude of about 2470 meters above sea level around the stunning Bale Mountains</w:t>
      </w:r>
      <w:r w:rsidR="00F457AD" w:rsidRPr="00813B52">
        <w:rPr>
          <w:rFonts w:ascii="TimesNewRoman" w:hAnsi="TimesNewRoman"/>
          <w:noProof/>
          <w:sz w:val="24"/>
          <w:szCs w:val="24"/>
        </w:rPr>
        <w:t>.</w:t>
      </w:r>
      <w:r w:rsidR="00DD68F8">
        <w:rPr>
          <w:rFonts w:ascii="TimesNewRoman" w:hAnsi="TimesNewRoman"/>
          <w:noProof/>
          <w:sz w:val="24"/>
          <w:szCs w:val="24"/>
        </w:rPr>
        <w:t xml:space="preserve"> </w:t>
      </w:r>
      <w:r w:rsidR="00F457AD" w:rsidRPr="00813B52">
        <w:rPr>
          <w:rFonts w:ascii="TimesNewRoman" w:hAnsi="TimesNewRoman"/>
          <w:sz w:val="24"/>
          <w:szCs w:val="24"/>
        </w:rPr>
        <w:t xml:space="preserve">The absolute mark of the Robe Airport checkpoint </w:t>
      </w:r>
      <w:r w:rsidR="00F457AD" w:rsidRPr="00C128C5">
        <w:rPr>
          <w:rFonts w:ascii="TimesNewRoman" w:hAnsi="TimesNewRoman"/>
          <w:sz w:val="24"/>
          <w:szCs w:val="24"/>
        </w:rPr>
        <w:t xml:space="preserve">is </w:t>
      </w:r>
      <w:r w:rsidR="00F457AD" w:rsidRPr="00C128C5">
        <w:rPr>
          <w:rFonts w:ascii="TimesNewRoman" w:eastAsia="ArialNarrow" w:hAnsi="TimesNewRoman" w:cstheme="majorBidi"/>
          <w:sz w:val="24"/>
          <w:szCs w:val="24"/>
        </w:rPr>
        <w:t>2470</w:t>
      </w:r>
      <w:r w:rsidR="00F457AD" w:rsidRPr="00C128C5">
        <w:rPr>
          <w:rFonts w:ascii="TimesNewRoman" w:hAnsi="TimesNewRoman"/>
          <w:noProof/>
          <w:sz w:val="24"/>
          <w:szCs w:val="24"/>
        </w:rPr>
        <w:t>m.a.s.l. the topography of the area is different tye in general. There are mountain type</w:t>
      </w:r>
      <w:r w:rsidR="00F457AD" w:rsidRPr="008D761D">
        <w:rPr>
          <w:rFonts w:ascii="TimesNewRoman" w:hAnsi="TimesNewRoman"/>
          <w:noProof/>
          <w:sz w:val="24"/>
          <w:szCs w:val="24"/>
        </w:rPr>
        <w:t xml:space="preserve"> topogrphy away from Robe town to the south east direction which the BMNP area is found. </w:t>
      </w:r>
      <w:r w:rsidR="00F457AD" w:rsidRPr="008D761D">
        <w:rPr>
          <w:rFonts w:ascii="TimesNewRoman" w:hAnsi="TimesNewRoman"/>
          <w:sz w:val="24"/>
          <w:szCs w:val="24"/>
        </w:rPr>
        <w:t xml:space="preserve">Within the airport property, the ground surface is considerably flat with some rough in the middle and end of the runway. Vegetation within the airport surrounding is </w:t>
      </w:r>
      <w:r w:rsidR="00F457AD" w:rsidRPr="00467A5E">
        <w:rPr>
          <w:rFonts w:ascii="TimesNewRoman" w:hAnsi="TimesNewRoman"/>
          <w:sz w:val="24"/>
          <w:szCs w:val="24"/>
        </w:rPr>
        <w:t>primarily limited to short grass, taller grass, and small bushes and scattered trees grow further apart within the airport limit.</w:t>
      </w:r>
    </w:p>
    <w:p w:rsidR="006E48C4" w:rsidRPr="00473DB7" w:rsidRDefault="006E48C4" w:rsidP="006E48C4">
      <w:pPr>
        <w:autoSpaceDE w:val="0"/>
        <w:autoSpaceDN w:val="0"/>
        <w:adjustRightInd w:val="0"/>
        <w:spacing w:after="0"/>
        <w:rPr>
          <w:rFonts w:ascii="TimesNewRoman" w:hAnsi="TimesNewRoman"/>
          <w:sz w:val="24"/>
          <w:szCs w:val="24"/>
        </w:rPr>
      </w:pPr>
      <w:bookmarkStart w:id="486" w:name="_Toc16517761"/>
      <w:r w:rsidRPr="00473DB7">
        <w:rPr>
          <w:b/>
          <w:color w:val="000000" w:themeColor="text1"/>
          <w:sz w:val="24"/>
          <w:szCs w:val="24"/>
        </w:rPr>
        <w:t xml:space="preserve">Figure </w:t>
      </w:r>
      <w:r w:rsidR="00D335C7" w:rsidRPr="00473DB7">
        <w:rPr>
          <w:b/>
          <w:color w:val="000000" w:themeColor="text1"/>
          <w:sz w:val="24"/>
          <w:szCs w:val="24"/>
        </w:rPr>
        <w:fldChar w:fldCharType="begin"/>
      </w:r>
      <w:r w:rsidRPr="00473DB7">
        <w:rPr>
          <w:b/>
          <w:color w:val="000000" w:themeColor="text1"/>
          <w:sz w:val="24"/>
          <w:szCs w:val="24"/>
        </w:rPr>
        <w:instrText xml:space="preserve"> SEQ Figure \* ARABIC </w:instrText>
      </w:r>
      <w:r w:rsidR="00D335C7" w:rsidRPr="00473DB7">
        <w:rPr>
          <w:b/>
          <w:color w:val="000000" w:themeColor="text1"/>
          <w:sz w:val="24"/>
          <w:szCs w:val="24"/>
        </w:rPr>
        <w:fldChar w:fldCharType="separate"/>
      </w:r>
      <w:r w:rsidR="001A07AB">
        <w:rPr>
          <w:b/>
          <w:noProof/>
          <w:color w:val="000000" w:themeColor="text1"/>
          <w:sz w:val="24"/>
          <w:szCs w:val="24"/>
        </w:rPr>
        <w:t>33</w:t>
      </w:r>
      <w:r w:rsidR="00D335C7" w:rsidRPr="00473DB7">
        <w:rPr>
          <w:b/>
          <w:color w:val="000000" w:themeColor="text1"/>
          <w:sz w:val="24"/>
          <w:szCs w:val="24"/>
        </w:rPr>
        <w:fldChar w:fldCharType="end"/>
      </w:r>
      <w:r>
        <w:rPr>
          <w:b/>
          <w:color w:val="000000" w:themeColor="text1"/>
          <w:sz w:val="24"/>
          <w:szCs w:val="24"/>
        </w:rPr>
        <w:t xml:space="preserve">. </w:t>
      </w:r>
      <w:r w:rsidRPr="00473DB7">
        <w:rPr>
          <w:rFonts w:ascii="TimesNewRoman" w:hAnsi="TimesNewRoman"/>
          <w:sz w:val="24"/>
          <w:szCs w:val="24"/>
        </w:rPr>
        <w:t xml:space="preserve">Topography of the Bale administrative zone Zone </w:t>
      </w:r>
      <w:r w:rsidRPr="00473DB7">
        <w:rPr>
          <w:rFonts w:ascii="TimesNewRoman" w:hAnsi="TimesNewRoman"/>
          <w:i/>
          <w:sz w:val="24"/>
          <w:szCs w:val="24"/>
        </w:rPr>
        <w:t>(Firanbon Consultancy PLC, 2019)</w:t>
      </w:r>
      <w:bookmarkEnd w:id="486"/>
    </w:p>
    <w:p w:rsidR="00F457AD" w:rsidRPr="00473DB7" w:rsidRDefault="00F457AD" w:rsidP="00F457AD">
      <w:pPr>
        <w:autoSpaceDE w:val="0"/>
        <w:autoSpaceDN w:val="0"/>
        <w:adjustRightInd w:val="0"/>
        <w:spacing w:before="120" w:after="120"/>
        <w:jc w:val="both"/>
        <w:rPr>
          <w:rFonts w:ascii="TimesNewRoman" w:hAnsi="TimesNewRoman"/>
          <w:b/>
          <w:sz w:val="24"/>
          <w:szCs w:val="24"/>
        </w:rPr>
      </w:pPr>
      <w:r w:rsidRPr="008D761D">
        <w:rPr>
          <w:rFonts w:ascii="TimesNewRoman" w:hAnsi="TimesNewRoman"/>
          <w:b/>
          <w:sz w:val="24"/>
          <w:szCs w:val="24"/>
        </w:rPr>
        <w:t xml:space="preserve">Soils: </w:t>
      </w:r>
      <w:r w:rsidRPr="008D761D">
        <w:rPr>
          <w:rFonts w:ascii="TimesNewRoman" w:hAnsi="TimesNewRoman"/>
          <w:sz w:val="24"/>
          <w:szCs w:val="24"/>
        </w:rPr>
        <w:t>The soil of the area also foun</w:t>
      </w:r>
      <w:r w:rsidRPr="00467A5E">
        <w:rPr>
          <w:rFonts w:ascii="TimesNewRoman" w:hAnsi="TimesNewRoman"/>
          <w:sz w:val="24"/>
          <w:szCs w:val="24"/>
        </w:rPr>
        <w:t xml:space="preserve">d to be suitable for growing various types of crops. Cereal crops particularly wheat, maize, oil seeds saw bean, sesame are the dominant crops grown in the zone as well as in project area. Coffee, </w:t>
      </w:r>
      <w:r w:rsidRPr="00467A5E">
        <w:rPr>
          <w:rFonts w:ascii="TimesNewRoman" w:hAnsi="TimesNewRoman"/>
          <w:i/>
          <w:sz w:val="24"/>
          <w:szCs w:val="24"/>
        </w:rPr>
        <w:t xml:space="preserve">chat </w:t>
      </w:r>
      <w:r w:rsidRPr="00467A5E">
        <w:rPr>
          <w:rFonts w:ascii="TimesNewRoman" w:hAnsi="TimesNewRoman"/>
          <w:sz w:val="24"/>
          <w:szCs w:val="24"/>
        </w:rPr>
        <w:t>and fruits are also grown in this area.</w:t>
      </w:r>
    </w:p>
    <w:p w:rsidR="00F457AD" w:rsidRPr="00467A5E" w:rsidRDefault="00F457AD" w:rsidP="00F457AD">
      <w:pPr>
        <w:autoSpaceDE w:val="0"/>
        <w:autoSpaceDN w:val="0"/>
        <w:adjustRightInd w:val="0"/>
        <w:spacing w:after="0"/>
        <w:jc w:val="both"/>
        <w:rPr>
          <w:rFonts w:ascii="TimesNewRoman" w:hAnsi="TimesNewRoman"/>
          <w:b/>
          <w:sz w:val="24"/>
          <w:szCs w:val="24"/>
        </w:rPr>
      </w:pPr>
      <w:r w:rsidRPr="00467A5E">
        <w:rPr>
          <w:rFonts w:ascii="TimesNewRoman" w:hAnsi="TimesNewRoman"/>
          <w:b/>
          <w:sz w:val="24"/>
          <w:szCs w:val="24"/>
        </w:rPr>
        <w:t xml:space="preserve">Hydrology: </w:t>
      </w:r>
      <w:r w:rsidRPr="00467A5E">
        <w:rPr>
          <w:rFonts w:ascii="TimesNewRoman" w:hAnsi="TimesNewRoman"/>
          <w:sz w:val="24"/>
          <w:szCs w:val="24"/>
        </w:rPr>
        <w:t xml:space="preserve">BMNPis the main source of water-tab for big rivers drained to different directions. There is no permanent or temporary water course that crosses the airport grounds. </w:t>
      </w:r>
      <w:r w:rsidRPr="00467A5E">
        <w:rPr>
          <w:rFonts w:ascii="TimesNewRoman" w:hAnsi="TimesNewRoman"/>
          <w:noProof/>
          <w:sz w:val="24"/>
          <w:szCs w:val="24"/>
        </w:rPr>
        <w:t xml:space="preserve">Ground water was not encountered at greater depths in any of the explorations.  As we have cross checked from </w:t>
      </w:r>
      <w:r w:rsidRPr="00467A5E">
        <w:rPr>
          <w:rFonts w:ascii="TimesNewRoman" w:hAnsi="TimesNewRoman"/>
          <w:noProof/>
          <w:sz w:val="24"/>
          <w:szCs w:val="24"/>
        </w:rPr>
        <w:lastRenderedPageBreak/>
        <w:t>existing water wells the actual ground water table goes as deep as 3m. Shaya River is far away from the airport which is about 7km from the project area.</w:t>
      </w:r>
    </w:p>
    <w:p w:rsidR="00F457AD" w:rsidRPr="00467A5E" w:rsidRDefault="00F457AD" w:rsidP="00F457AD">
      <w:pPr>
        <w:autoSpaceDE w:val="0"/>
        <w:autoSpaceDN w:val="0"/>
        <w:adjustRightInd w:val="0"/>
        <w:spacing w:after="0"/>
        <w:jc w:val="both"/>
        <w:rPr>
          <w:rFonts w:ascii="TimesNewRoman" w:hAnsi="TimesNewRoman"/>
          <w:b/>
          <w:sz w:val="24"/>
          <w:szCs w:val="24"/>
        </w:rPr>
      </w:pPr>
    </w:p>
    <w:p w:rsidR="00F457AD" w:rsidRPr="00467A5E" w:rsidRDefault="00F457AD" w:rsidP="00F457AD">
      <w:pPr>
        <w:autoSpaceDE w:val="0"/>
        <w:autoSpaceDN w:val="0"/>
        <w:adjustRightInd w:val="0"/>
        <w:spacing w:after="0"/>
        <w:jc w:val="both"/>
        <w:rPr>
          <w:rFonts w:ascii="TimesNewRoman" w:hAnsi="TimesNewRoman"/>
          <w:sz w:val="24"/>
          <w:szCs w:val="24"/>
        </w:rPr>
      </w:pPr>
      <w:r w:rsidRPr="00467A5E">
        <w:rPr>
          <w:rFonts w:ascii="TimesNewRoman" w:hAnsi="TimesNewRoman"/>
          <w:b/>
          <w:sz w:val="24"/>
          <w:szCs w:val="24"/>
        </w:rPr>
        <w:t xml:space="preserve"> Air Quality and Noise Levels: </w:t>
      </w:r>
      <w:r w:rsidRPr="00467A5E">
        <w:rPr>
          <w:rFonts w:ascii="TimesNewRoman" w:hAnsi="TimesNewRoman"/>
          <w:sz w:val="24"/>
          <w:szCs w:val="24"/>
        </w:rPr>
        <w:t>No data are available with respect to ambient air quality in Kombolcha area. However, is generally believed to be good, since there are no major sources of pollution and that the area is not likely to be affected by long range transport of pollutants.</w:t>
      </w:r>
    </w:p>
    <w:p w:rsidR="00F457AD" w:rsidRPr="00467A5E" w:rsidRDefault="00F457AD" w:rsidP="00F457AD">
      <w:pPr>
        <w:autoSpaceDE w:val="0"/>
        <w:autoSpaceDN w:val="0"/>
        <w:adjustRightInd w:val="0"/>
        <w:spacing w:after="0"/>
        <w:jc w:val="both"/>
        <w:rPr>
          <w:rFonts w:ascii="TimesNewRoman" w:hAnsi="TimesNewRoman"/>
          <w:sz w:val="24"/>
          <w:szCs w:val="24"/>
        </w:rPr>
      </w:pPr>
    </w:p>
    <w:p w:rsidR="00F457AD" w:rsidRPr="00467A5E" w:rsidRDefault="00F457AD" w:rsidP="00F457AD">
      <w:pPr>
        <w:autoSpaceDE w:val="0"/>
        <w:autoSpaceDN w:val="0"/>
        <w:adjustRightInd w:val="0"/>
        <w:spacing w:after="0"/>
        <w:jc w:val="both"/>
        <w:rPr>
          <w:rFonts w:ascii="TimesNewRoman" w:hAnsi="TimesNewRoman"/>
          <w:sz w:val="24"/>
          <w:szCs w:val="24"/>
        </w:rPr>
      </w:pPr>
      <w:r w:rsidRPr="00467A5E">
        <w:rPr>
          <w:rFonts w:ascii="TimesNewRoman" w:hAnsi="TimesNewRoman"/>
          <w:b/>
          <w:sz w:val="24"/>
          <w:szCs w:val="24"/>
        </w:rPr>
        <w:t xml:space="preserve">Biological Characteristics: </w:t>
      </w:r>
      <w:r w:rsidRPr="00467A5E">
        <w:rPr>
          <w:rFonts w:ascii="TimesNewRoman" w:hAnsi="TimesNewRoman"/>
          <w:sz w:val="24"/>
          <w:szCs w:val="24"/>
        </w:rPr>
        <w:t xml:space="preserve">Main vegetation cover on the site is characterized by agro forestry tree speces and frouity type trees. Moreover, the area is over green covered with grass and farm land covered by Cereal crops particularly wheat, maize, oil seeds saw bean, sesame are the dominant crops grown in the zone as well as in project area. Coffee, </w:t>
      </w:r>
      <w:r w:rsidRPr="00467A5E">
        <w:rPr>
          <w:rFonts w:ascii="TimesNewRoman" w:hAnsi="TimesNewRoman"/>
          <w:i/>
          <w:sz w:val="24"/>
          <w:szCs w:val="24"/>
        </w:rPr>
        <w:t xml:space="preserve">chat </w:t>
      </w:r>
      <w:r w:rsidRPr="00467A5E">
        <w:rPr>
          <w:rFonts w:ascii="TimesNewRoman" w:hAnsi="TimesNewRoman"/>
          <w:sz w:val="24"/>
          <w:szCs w:val="24"/>
        </w:rPr>
        <w:t>and fruits are also grown in this area. Vegetation tends to thin out during the dry season leaving bare patches. Domesticated animal’s cattle, goats. Burrowing animals including field rats and hares; reptiles include snakes (cobra), lizards and monitors; various insects including grasshoppers, butterflies, dung beetles and seasonal swarms of termites and ants from molds founds on the project area</w:t>
      </w:r>
    </w:p>
    <w:p w:rsidR="00BB0833" w:rsidRPr="00BB0833" w:rsidRDefault="00BB0833" w:rsidP="00BB0833">
      <w:pPr>
        <w:pStyle w:val="Heading3"/>
        <w:spacing w:before="120" w:after="120"/>
        <w:rPr>
          <w:rFonts w:ascii="TimesNewRoman" w:hAnsi="TimesNewRoman" w:cs="Times New Roman"/>
          <w:b w:val="0"/>
          <w:i/>
          <w:color w:val="auto"/>
          <w:sz w:val="24"/>
        </w:rPr>
      </w:pPr>
      <w:bookmarkStart w:id="487" w:name="_Toc16517649"/>
      <w:r>
        <w:rPr>
          <w:rFonts w:ascii="TimesNewRoman" w:hAnsi="TimesNewRoman" w:cs="Times New Roman"/>
          <w:b w:val="0"/>
          <w:i/>
          <w:color w:val="auto"/>
          <w:sz w:val="24"/>
        </w:rPr>
        <w:t>6.1.7 Gode</w:t>
      </w:r>
      <w:bookmarkEnd w:id="487"/>
    </w:p>
    <w:p w:rsidR="001115C3" w:rsidRDefault="007506B4" w:rsidP="00550274">
      <w:pPr>
        <w:jc w:val="both"/>
        <w:rPr>
          <w:rFonts w:ascii="Times New Roman" w:hAnsi="Times New Roman"/>
          <w:sz w:val="24"/>
          <w:szCs w:val="24"/>
        </w:rPr>
      </w:pPr>
      <w:r>
        <w:rPr>
          <w:rFonts w:ascii="Times New Roman" w:hAnsi="Times New Roman"/>
          <w:sz w:val="24"/>
          <w:szCs w:val="24"/>
        </w:rPr>
        <w:t xml:space="preserve">Shebelle zone previously known by </w:t>
      </w:r>
      <w:r w:rsidR="00E63353" w:rsidRPr="00E63353">
        <w:rPr>
          <w:rFonts w:ascii="Times New Roman" w:hAnsi="Times New Roman"/>
          <w:sz w:val="24"/>
          <w:szCs w:val="24"/>
        </w:rPr>
        <w:t>Gode</w:t>
      </w:r>
      <w:r w:rsidR="00DD68F8">
        <w:rPr>
          <w:rFonts w:ascii="Times New Roman" w:hAnsi="Times New Roman"/>
          <w:sz w:val="24"/>
          <w:szCs w:val="24"/>
        </w:rPr>
        <w:t xml:space="preserve"> </w:t>
      </w:r>
      <w:r>
        <w:rPr>
          <w:rFonts w:ascii="Times New Roman" w:hAnsi="Times New Roman"/>
          <w:sz w:val="24"/>
          <w:szCs w:val="24"/>
        </w:rPr>
        <w:t>and</w:t>
      </w:r>
      <w:r w:rsidR="00DD68F8">
        <w:rPr>
          <w:rFonts w:ascii="Times New Roman" w:hAnsi="Times New Roman"/>
          <w:sz w:val="24"/>
          <w:szCs w:val="24"/>
        </w:rPr>
        <w:t xml:space="preserve"> </w:t>
      </w:r>
      <w:r w:rsidR="002A1644">
        <w:rPr>
          <w:rFonts w:ascii="Times New Roman" w:hAnsi="Times New Roman"/>
          <w:sz w:val="24"/>
          <w:szCs w:val="24"/>
        </w:rPr>
        <w:t xml:space="preserve">this zone </w:t>
      </w:r>
      <w:r w:rsidR="00E63353" w:rsidRPr="00E63353">
        <w:rPr>
          <w:rFonts w:ascii="Times New Roman" w:hAnsi="Times New Roman"/>
          <w:sz w:val="24"/>
          <w:szCs w:val="24"/>
        </w:rPr>
        <w:t>is one of nine Zone</w:t>
      </w:r>
      <w:r w:rsidR="002A1644">
        <w:rPr>
          <w:rFonts w:ascii="Times New Roman" w:hAnsi="Times New Roman"/>
          <w:sz w:val="24"/>
          <w:szCs w:val="24"/>
        </w:rPr>
        <w:t xml:space="preserve">s of the Somali Region, </w:t>
      </w:r>
      <w:r w:rsidR="00E63353" w:rsidRPr="00E63353">
        <w:rPr>
          <w:rFonts w:ascii="Times New Roman" w:hAnsi="Times New Roman"/>
          <w:sz w:val="24"/>
          <w:szCs w:val="24"/>
        </w:rPr>
        <w:t xml:space="preserve">of Ethiopia. This zone is named for its largest city, Gode. Gode is bordered on the west by </w:t>
      </w:r>
      <w:r w:rsidR="00E63353" w:rsidRPr="00E63353">
        <w:rPr>
          <w:rFonts w:ascii="Times New Roman" w:hAnsi="Times New Roman"/>
          <w:i/>
          <w:iCs/>
          <w:sz w:val="24"/>
          <w:szCs w:val="24"/>
        </w:rPr>
        <w:t>Afder</w:t>
      </w:r>
      <w:r w:rsidR="00E63353" w:rsidRPr="00E63353">
        <w:rPr>
          <w:rFonts w:ascii="Times New Roman" w:hAnsi="Times New Roman"/>
          <w:sz w:val="24"/>
          <w:szCs w:val="24"/>
        </w:rPr>
        <w:t xml:space="preserve">, on the north by </w:t>
      </w:r>
      <w:r w:rsidR="00E63353" w:rsidRPr="00E63353">
        <w:rPr>
          <w:rFonts w:ascii="Times New Roman" w:hAnsi="Times New Roman"/>
          <w:i/>
          <w:iCs/>
          <w:sz w:val="24"/>
          <w:szCs w:val="24"/>
        </w:rPr>
        <w:t>Fiq</w:t>
      </w:r>
      <w:r w:rsidR="00E63353" w:rsidRPr="00E63353">
        <w:rPr>
          <w:rFonts w:ascii="Times New Roman" w:hAnsi="Times New Roman"/>
          <w:sz w:val="24"/>
          <w:szCs w:val="24"/>
        </w:rPr>
        <w:t xml:space="preserve">, on the northeast by </w:t>
      </w:r>
      <w:r w:rsidR="00E63353" w:rsidRPr="00E63353">
        <w:rPr>
          <w:rFonts w:ascii="Times New Roman" w:hAnsi="Times New Roman"/>
          <w:i/>
          <w:iCs/>
          <w:sz w:val="24"/>
          <w:szCs w:val="24"/>
        </w:rPr>
        <w:t>Korahe</w:t>
      </w:r>
      <w:r w:rsidR="00E63353" w:rsidRPr="00E63353">
        <w:rPr>
          <w:rFonts w:ascii="Times New Roman" w:hAnsi="Times New Roman"/>
          <w:sz w:val="24"/>
          <w:szCs w:val="24"/>
        </w:rPr>
        <w:t>, and on the south by the Provisional Administrative Line with Somalia. The city has a latitude and longitude of 5°57′N 43°27′E5.950°N 43.450°E. The Wabi</w:t>
      </w:r>
      <w:r w:rsidR="00DD68F8">
        <w:rPr>
          <w:rFonts w:ascii="Times New Roman" w:hAnsi="Times New Roman"/>
          <w:sz w:val="24"/>
          <w:szCs w:val="24"/>
        </w:rPr>
        <w:t xml:space="preserve"> </w:t>
      </w:r>
      <w:r w:rsidR="00E63353" w:rsidRPr="00E63353">
        <w:rPr>
          <w:rFonts w:ascii="Times New Roman" w:hAnsi="Times New Roman"/>
          <w:sz w:val="24"/>
          <w:szCs w:val="24"/>
        </w:rPr>
        <w:t>Shebelle River runs through this zone. Gode is characterized by an "extensive flat to gently sloping topography" that accounts for about 94% of the Zone’s total area.</w:t>
      </w:r>
    </w:p>
    <w:p w:rsidR="004148AA" w:rsidRDefault="004148AA" w:rsidP="004148AA">
      <w:pPr>
        <w:keepNext/>
        <w:jc w:val="both"/>
      </w:pPr>
      <w:r>
        <w:rPr>
          <w:rFonts w:ascii="Times New Roman" w:hAnsi="Times New Roman"/>
          <w:noProof/>
          <w:sz w:val="24"/>
          <w:szCs w:val="24"/>
          <w:lang w:val="fr-FR" w:eastAsia="fr-FR"/>
        </w:rPr>
        <w:lastRenderedPageBreak/>
        <w:drawing>
          <wp:inline distT="0" distB="0" distL="0" distR="0">
            <wp:extent cx="5943600" cy="3789644"/>
            <wp:effectExtent l="19050" t="0" r="0" b="0"/>
            <wp:docPr id="11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3"/>
                    <a:srcRect/>
                    <a:stretch>
                      <a:fillRect/>
                    </a:stretch>
                  </pic:blipFill>
                  <pic:spPr bwMode="auto">
                    <a:xfrm>
                      <a:off x="0" y="0"/>
                      <a:ext cx="5943600" cy="3789644"/>
                    </a:xfrm>
                    <a:prstGeom prst="rect">
                      <a:avLst/>
                    </a:prstGeom>
                    <a:noFill/>
                    <a:ln w="9525">
                      <a:noFill/>
                      <a:miter lim="800000"/>
                      <a:headEnd/>
                      <a:tailEnd/>
                    </a:ln>
                  </pic:spPr>
                </pic:pic>
              </a:graphicData>
            </a:graphic>
          </wp:inline>
        </w:drawing>
      </w:r>
    </w:p>
    <w:p w:rsidR="004148AA" w:rsidRPr="004148AA" w:rsidRDefault="004148AA" w:rsidP="004148AA">
      <w:pPr>
        <w:pStyle w:val="Caption"/>
        <w:spacing w:after="0"/>
        <w:jc w:val="both"/>
        <w:rPr>
          <w:b w:val="0"/>
          <w:color w:val="auto"/>
          <w:sz w:val="36"/>
          <w:szCs w:val="24"/>
        </w:rPr>
      </w:pPr>
      <w:bookmarkStart w:id="488" w:name="_Toc16517762"/>
      <w:r w:rsidRPr="004148AA">
        <w:rPr>
          <w:b w:val="0"/>
          <w:color w:val="auto"/>
          <w:sz w:val="24"/>
        </w:rPr>
        <w:t xml:space="preserve">Figure </w:t>
      </w:r>
      <w:r w:rsidR="00D335C7" w:rsidRPr="004148AA">
        <w:rPr>
          <w:b w:val="0"/>
          <w:color w:val="auto"/>
          <w:sz w:val="24"/>
        </w:rPr>
        <w:fldChar w:fldCharType="begin"/>
      </w:r>
      <w:r w:rsidRPr="004148AA">
        <w:rPr>
          <w:b w:val="0"/>
          <w:color w:val="auto"/>
          <w:sz w:val="24"/>
        </w:rPr>
        <w:instrText xml:space="preserve"> SEQ Figure \* ARABIC </w:instrText>
      </w:r>
      <w:r w:rsidR="00D335C7" w:rsidRPr="004148AA">
        <w:rPr>
          <w:b w:val="0"/>
          <w:color w:val="auto"/>
          <w:sz w:val="24"/>
        </w:rPr>
        <w:fldChar w:fldCharType="separate"/>
      </w:r>
      <w:r w:rsidR="001A07AB">
        <w:rPr>
          <w:b w:val="0"/>
          <w:noProof/>
          <w:color w:val="auto"/>
          <w:sz w:val="24"/>
        </w:rPr>
        <w:t>34</w:t>
      </w:r>
      <w:r w:rsidR="00D335C7" w:rsidRPr="004148AA">
        <w:rPr>
          <w:b w:val="0"/>
          <w:color w:val="auto"/>
          <w:sz w:val="24"/>
        </w:rPr>
        <w:fldChar w:fldCharType="end"/>
      </w:r>
      <w:r>
        <w:rPr>
          <w:b w:val="0"/>
          <w:color w:val="auto"/>
          <w:sz w:val="24"/>
        </w:rPr>
        <w:t>. Map of Gode</w:t>
      </w:r>
      <w:r w:rsidR="007506B4">
        <w:rPr>
          <w:b w:val="0"/>
          <w:color w:val="auto"/>
          <w:sz w:val="24"/>
        </w:rPr>
        <w:t>/Shebelle</w:t>
      </w:r>
      <w:r>
        <w:rPr>
          <w:b w:val="0"/>
          <w:color w:val="auto"/>
          <w:sz w:val="24"/>
        </w:rPr>
        <w:t xml:space="preserve"> Administrative Zone</w:t>
      </w:r>
      <w:bookmarkEnd w:id="488"/>
    </w:p>
    <w:p w:rsidR="00B75F73" w:rsidRPr="00B75F73" w:rsidRDefault="00B75F73" w:rsidP="004148AA">
      <w:pPr>
        <w:pStyle w:val="NormalWeb"/>
        <w:shd w:val="clear" w:color="auto" w:fill="FFFFFF"/>
        <w:spacing w:before="120" w:beforeAutospacing="0" w:after="0" w:afterAutospacing="0"/>
        <w:jc w:val="both"/>
        <w:rPr>
          <w:rFonts w:eastAsiaTheme="minorHAnsi"/>
          <w:color w:val="000000"/>
          <w:lang w:eastAsia="en-US"/>
        </w:rPr>
      </w:pPr>
      <w:r>
        <w:rPr>
          <w:rFonts w:eastAsiaTheme="minorHAnsi"/>
          <w:color w:val="000000"/>
          <w:lang w:eastAsia="en-US"/>
        </w:rPr>
        <w:t xml:space="preserve">It </w:t>
      </w:r>
      <w:r w:rsidRPr="00B75F73">
        <w:rPr>
          <w:rFonts w:eastAsiaTheme="minorHAnsi"/>
          <w:color w:val="000000"/>
          <w:lang w:eastAsia="en-US"/>
        </w:rPr>
        <w:t>is one of the </w:t>
      </w:r>
      <w:hyperlink r:id="rId124" w:tooltip="Districts of Ethiopia" w:history="1">
        <w:r w:rsidRPr="00B75F73">
          <w:rPr>
            <w:rFonts w:eastAsiaTheme="minorHAnsi"/>
            <w:color w:val="000000"/>
            <w:lang w:eastAsia="en-US"/>
          </w:rPr>
          <w:t>woredas</w:t>
        </w:r>
      </w:hyperlink>
      <w:r w:rsidRPr="00B75F73">
        <w:rPr>
          <w:rFonts w:eastAsiaTheme="minorHAnsi"/>
          <w:color w:val="000000"/>
          <w:lang w:eastAsia="en-US"/>
        </w:rPr>
        <w:t> in the </w:t>
      </w:r>
      <w:hyperlink r:id="rId125" w:tooltip="Somali Region" w:history="1">
        <w:r w:rsidRPr="00B75F73">
          <w:rPr>
            <w:rFonts w:eastAsiaTheme="minorHAnsi"/>
            <w:color w:val="000000"/>
            <w:lang w:eastAsia="en-US"/>
          </w:rPr>
          <w:t>Somali Region</w:t>
        </w:r>
      </w:hyperlink>
      <w:r w:rsidRPr="00B75F73">
        <w:rPr>
          <w:rFonts w:eastAsiaTheme="minorHAnsi"/>
          <w:color w:val="000000"/>
          <w:lang w:eastAsia="en-US"/>
        </w:rPr>
        <w:t> of </w:t>
      </w:r>
      <w:hyperlink r:id="rId126" w:tooltip="Ethiopia" w:history="1">
        <w:r w:rsidRPr="00B75F73">
          <w:rPr>
            <w:rFonts w:eastAsiaTheme="minorHAnsi"/>
            <w:color w:val="000000"/>
            <w:lang w:eastAsia="en-US"/>
          </w:rPr>
          <w:t>Ethiopia</w:t>
        </w:r>
      </w:hyperlink>
      <w:r w:rsidRPr="00B75F73">
        <w:rPr>
          <w:rFonts w:eastAsiaTheme="minorHAnsi"/>
          <w:color w:val="000000"/>
          <w:lang w:eastAsia="en-US"/>
        </w:rPr>
        <w:t>, named after its major town, </w:t>
      </w:r>
      <w:hyperlink r:id="rId127" w:tooltip="Gode" w:history="1">
        <w:r w:rsidRPr="00B75F73">
          <w:rPr>
            <w:rFonts w:eastAsiaTheme="minorHAnsi"/>
            <w:color w:val="000000"/>
            <w:lang w:eastAsia="en-US"/>
          </w:rPr>
          <w:t>Gode</w:t>
        </w:r>
      </w:hyperlink>
      <w:r w:rsidRPr="00B75F73">
        <w:rPr>
          <w:rFonts w:eastAsiaTheme="minorHAnsi"/>
          <w:color w:val="000000"/>
          <w:lang w:eastAsia="en-US"/>
        </w:rPr>
        <w:t>. Part of the </w:t>
      </w:r>
      <w:hyperlink r:id="rId128" w:tooltip="Gode Zone" w:history="1">
        <w:r w:rsidRPr="00B75F73">
          <w:rPr>
            <w:rFonts w:eastAsiaTheme="minorHAnsi"/>
            <w:color w:val="000000"/>
            <w:lang w:eastAsia="en-US"/>
          </w:rPr>
          <w:t>Gode Zone</w:t>
        </w:r>
      </w:hyperlink>
      <w:r w:rsidRPr="00B75F73">
        <w:rPr>
          <w:rFonts w:eastAsiaTheme="minorHAnsi"/>
          <w:color w:val="000000"/>
          <w:lang w:eastAsia="en-US"/>
        </w:rPr>
        <w:t>, Gode is bordered on the south by the </w:t>
      </w:r>
      <w:hyperlink r:id="rId129" w:tooltip="Shebelle River" w:history="1">
        <w:r w:rsidRPr="00B75F73">
          <w:rPr>
            <w:rFonts w:eastAsiaTheme="minorHAnsi"/>
            <w:color w:val="000000"/>
            <w:lang w:eastAsia="en-US"/>
          </w:rPr>
          <w:t>Shebelle River</w:t>
        </w:r>
      </w:hyperlink>
      <w:r w:rsidRPr="00B75F73">
        <w:rPr>
          <w:rFonts w:eastAsiaTheme="minorHAnsi"/>
          <w:color w:val="000000"/>
          <w:lang w:eastAsia="en-US"/>
        </w:rPr>
        <w:t> which separates it from </w:t>
      </w:r>
      <w:hyperlink r:id="rId130" w:tooltip="Adadle" w:history="1">
        <w:r w:rsidRPr="00B75F73">
          <w:rPr>
            <w:rFonts w:eastAsiaTheme="minorHAnsi"/>
            <w:color w:val="000000"/>
            <w:lang w:eastAsia="en-US"/>
          </w:rPr>
          <w:t>Adadle</w:t>
        </w:r>
      </w:hyperlink>
      <w:r w:rsidRPr="00B75F73">
        <w:rPr>
          <w:rFonts w:eastAsiaTheme="minorHAnsi"/>
          <w:color w:val="000000"/>
          <w:lang w:eastAsia="en-US"/>
        </w:rPr>
        <w:t>, on the northwest by </w:t>
      </w:r>
      <w:hyperlink r:id="rId131" w:tooltip="Imiberi" w:history="1">
        <w:r w:rsidRPr="00B75F73">
          <w:rPr>
            <w:rFonts w:eastAsiaTheme="minorHAnsi"/>
            <w:color w:val="000000"/>
            <w:lang w:eastAsia="en-US"/>
          </w:rPr>
          <w:t>Imiberi</w:t>
        </w:r>
      </w:hyperlink>
      <w:r w:rsidRPr="00B75F73">
        <w:rPr>
          <w:rFonts w:eastAsiaTheme="minorHAnsi"/>
          <w:color w:val="000000"/>
          <w:lang w:eastAsia="en-US"/>
        </w:rPr>
        <w:t>, on the north by </w:t>
      </w:r>
      <w:hyperlink r:id="rId132" w:tooltip="Danan (woreda)" w:history="1">
        <w:r w:rsidRPr="00B75F73">
          <w:rPr>
            <w:rFonts w:eastAsiaTheme="minorHAnsi"/>
            <w:color w:val="000000"/>
            <w:lang w:eastAsia="en-US"/>
          </w:rPr>
          <w:t>Danan</w:t>
        </w:r>
      </w:hyperlink>
      <w:r w:rsidRPr="00B75F73">
        <w:rPr>
          <w:rFonts w:eastAsiaTheme="minorHAnsi"/>
          <w:color w:val="000000"/>
          <w:lang w:eastAsia="en-US"/>
        </w:rPr>
        <w:t>, on the northeast by the </w:t>
      </w:r>
      <w:hyperlink r:id="rId133" w:tooltip="Korahe Zone" w:history="1">
        <w:r w:rsidRPr="00B75F73">
          <w:rPr>
            <w:rFonts w:eastAsiaTheme="minorHAnsi"/>
            <w:color w:val="000000"/>
            <w:lang w:eastAsia="en-US"/>
          </w:rPr>
          <w:t>Korahe Zone</w:t>
        </w:r>
      </w:hyperlink>
      <w:r w:rsidRPr="00B75F73">
        <w:rPr>
          <w:rFonts w:eastAsiaTheme="minorHAnsi"/>
          <w:color w:val="000000"/>
          <w:lang w:eastAsia="en-US"/>
        </w:rPr>
        <w:t>, and on the southeast by </w:t>
      </w:r>
      <w:hyperlink r:id="rId134" w:tooltip="Kelafo (woreda)" w:history="1">
        <w:r w:rsidRPr="00B75F73">
          <w:rPr>
            <w:rFonts w:eastAsiaTheme="minorHAnsi"/>
            <w:color w:val="000000"/>
            <w:lang w:eastAsia="en-US"/>
          </w:rPr>
          <w:t>Kelafo</w:t>
        </w:r>
      </w:hyperlink>
      <w:r w:rsidRPr="00B75F73">
        <w:rPr>
          <w:rFonts w:eastAsiaTheme="minorHAnsi"/>
          <w:color w:val="000000"/>
          <w:lang w:eastAsia="en-US"/>
        </w:rPr>
        <w:t>.</w:t>
      </w:r>
    </w:p>
    <w:p w:rsidR="00B75F73" w:rsidRPr="00E63353" w:rsidRDefault="00B75F73" w:rsidP="00550274">
      <w:pPr>
        <w:jc w:val="both"/>
        <w:rPr>
          <w:rFonts w:ascii="Times New Roman" w:hAnsi="Times New Roman"/>
          <w:sz w:val="24"/>
          <w:szCs w:val="24"/>
        </w:rPr>
      </w:pPr>
    </w:p>
    <w:p w:rsidR="00BD5024" w:rsidRPr="00BD5024" w:rsidRDefault="00BD5024" w:rsidP="00BD5024">
      <w:pPr>
        <w:autoSpaceDE w:val="0"/>
        <w:autoSpaceDN w:val="0"/>
        <w:adjustRightInd w:val="0"/>
        <w:spacing w:after="0" w:line="240" w:lineRule="auto"/>
        <w:jc w:val="both"/>
        <w:rPr>
          <w:rFonts w:ascii="Times New Roman" w:eastAsiaTheme="minorHAnsi" w:hAnsi="Times New Roman"/>
          <w:color w:val="000000"/>
          <w:sz w:val="24"/>
          <w:szCs w:val="24"/>
        </w:rPr>
      </w:pPr>
      <w:r w:rsidRPr="00BD5024">
        <w:rPr>
          <w:rFonts w:ascii="Times New Roman" w:eastAsiaTheme="minorHAnsi" w:hAnsi="Times New Roman"/>
          <w:b/>
          <w:bCs/>
          <w:color w:val="000000"/>
          <w:sz w:val="24"/>
          <w:szCs w:val="24"/>
        </w:rPr>
        <w:t>Soil</w:t>
      </w:r>
      <w:r w:rsidRPr="00165F2E">
        <w:rPr>
          <w:rFonts w:ascii="Times New Roman" w:eastAsiaTheme="minorHAnsi" w:hAnsi="Times New Roman"/>
          <w:b/>
          <w:bCs/>
          <w:color w:val="000000"/>
          <w:sz w:val="24"/>
          <w:szCs w:val="24"/>
        </w:rPr>
        <w:t>:</w:t>
      </w:r>
      <w:r w:rsidRPr="00BD5024">
        <w:rPr>
          <w:rFonts w:ascii="Times New Roman" w:eastAsiaTheme="minorHAnsi" w:hAnsi="Times New Roman"/>
          <w:color w:val="000000"/>
          <w:sz w:val="24"/>
          <w:szCs w:val="24"/>
        </w:rPr>
        <w:t>Is fertile enough for landscaping purpose, if water is available. The soil around the terminal site has two characters, the first is very hard and rocky and the s</w:t>
      </w:r>
      <w:r w:rsidRPr="00165F2E">
        <w:rPr>
          <w:rFonts w:ascii="Times New Roman" w:eastAsiaTheme="minorHAnsi" w:hAnsi="Times New Roman"/>
          <w:color w:val="000000"/>
          <w:sz w:val="24"/>
          <w:szCs w:val="24"/>
        </w:rPr>
        <w:t xml:space="preserve">econd one is somewhat loose and </w:t>
      </w:r>
      <w:r w:rsidRPr="00BD5024">
        <w:rPr>
          <w:rFonts w:ascii="Times New Roman" w:eastAsiaTheme="minorHAnsi" w:hAnsi="Times New Roman"/>
          <w:color w:val="000000"/>
          <w:sz w:val="24"/>
          <w:szCs w:val="24"/>
        </w:rPr>
        <w:t xml:space="preserve">swampy (during wet season). But most areas of the site the soil is hard, compact and rocky within shallow depths. It is good for building foundations. For the details it is better to refer the soil test result. </w:t>
      </w:r>
    </w:p>
    <w:p w:rsidR="00BD5024" w:rsidRPr="00165F2E" w:rsidRDefault="00BD5024" w:rsidP="00BD5024">
      <w:pPr>
        <w:autoSpaceDE w:val="0"/>
        <w:autoSpaceDN w:val="0"/>
        <w:adjustRightInd w:val="0"/>
        <w:spacing w:after="0" w:line="240" w:lineRule="auto"/>
        <w:rPr>
          <w:rFonts w:ascii="Times New Roman" w:eastAsiaTheme="minorHAnsi" w:hAnsi="Times New Roman"/>
          <w:b/>
          <w:bCs/>
          <w:color w:val="000000"/>
          <w:sz w:val="24"/>
          <w:szCs w:val="24"/>
        </w:rPr>
      </w:pPr>
    </w:p>
    <w:p w:rsidR="00B75F73" w:rsidRPr="00B75F73" w:rsidRDefault="00BD5024" w:rsidP="00B75F73">
      <w:pPr>
        <w:autoSpaceDE w:val="0"/>
        <w:autoSpaceDN w:val="0"/>
        <w:adjustRightInd w:val="0"/>
        <w:spacing w:after="0"/>
        <w:jc w:val="both"/>
        <w:rPr>
          <w:rFonts w:ascii="Times New Roman" w:eastAsiaTheme="minorHAnsi" w:hAnsi="Times New Roman"/>
          <w:color w:val="000000"/>
          <w:sz w:val="24"/>
          <w:szCs w:val="24"/>
        </w:rPr>
      </w:pPr>
      <w:r w:rsidRPr="00BD5024">
        <w:rPr>
          <w:rFonts w:ascii="Times New Roman" w:eastAsiaTheme="minorHAnsi" w:hAnsi="Times New Roman"/>
          <w:b/>
          <w:bCs/>
          <w:color w:val="000000"/>
          <w:sz w:val="24"/>
          <w:szCs w:val="24"/>
        </w:rPr>
        <w:t>Elevation</w:t>
      </w:r>
      <w:r w:rsidRPr="00165F2E">
        <w:rPr>
          <w:rFonts w:ascii="Times New Roman" w:eastAsiaTheme="minorHAnsi" w:hAnsi="Times New Roman"/>
          <w:b/>
          <w:bCs/>
          <w:color w:val="000000"/>
          <w:sz w:val="24"/>
          <w:szCs w:val="24"/>
        </w:rPr>
        <w:t>:</w:t>
      </w:r>
      <w:r w:rsidRPr="00BD5024">
        <w:rPr>
          <w:rFonts w:ascii="Times New Roman" w:eastAsiaTheme="minorHAnsi" w:hAnsi="Times New Roman"/>
          <w:color w:val="000000"/>
          <w:sz w:val="24"/>
          <w:szCs w:val="24"/>
        </w:rPr>
        <w:t xml:space="preserve">The terminal site has an elevation of 277m above sea level. So it is very low and hot area.But site is somewhat flat and has similar elevation points. </w:t>
      </w:r>
      <w:r w:rsidR="00B75F73" w:rsidRPr="00B75F73">
        <w:rPr>
          <w:rFonts w:ascii="Times New Roman" w:eastAsiaTheme="minorHAnsi" w:hAnsi="Times New Roman"/>
          <w:color w:val="000000"/>
          <w:sz w:val="24"/>
          <w:szCs w:val="24"/>
        </w:rPr>
        <w:t xml:space="preserve">The average elevation in this woreda is 358 meters above sea level. As of 2008, Gode has 125 kilometers of all-weather gravel road and 630 kilometers of community roads; about 3.53% of the total population has access to drinking water. </w:t>
      </w:r>
    </w:p>
    <w:p w:rsidR="00B75F73" w:rsidRDefault="00B75F73" w:rsidP="00B75F73">
      <w:pPr>
        <w:pStyle w:val="NormalWeb"/>
        <w:shd w:val="clear" w:color="auto" w:fill="FFFFFF"/>
        <w:spacing w:before="120" w:beforeAutospacing="0" w:after="120" w:afterAutospacing="0" w:line="276" w:lineRule="auto"/>
        <w:jc w:val="both"/>
        <w:rPr>
          <w:rFonts w:eastAsiaTheme="minorHAnsi"/>
          <w:color w:val="000000"/>
          <w:lang w:eastAsia="en-US"/>
        </w:rPr>
      </w:pPr>
      <w:r w:rsidRPr="00B75F73">
        <w:rPr>
          <w:rFonts w:eastAsiaTheme="minorHAnsi"/>
          <w:color w:val="000000"/>
          <w:lang w:eastAsia="en-US"/>
        </w:rPr>
        <w:t xml:space="preserve">Reports of the parts of the Somali Region affected by flash floods in 2006 use the DPPA's description of the Godeworeda. Gode was very severely affected, and losses reported for this woreda include 10 deaths 333 hectares of cropland ruined. </w:t>
      </w:r>
    </w:p>
    <w:p w:rsidR="006E48C4" w:rsidRPr="00B75F73" w:rsidRDefault="006E48C4" w:rsidP="00B75F73">
      <w:pPr>
        <w:pStyle w:val="NormalWeb"/>
        <w:shd w:val="clear" w:color="auto" w:fill="FFFFFF"/>
        <w:spacing w:before="120" w:beforeAutospacing="0" w:after="120" w:afterAutospacing="0" w:line="276" w:lineRule="auto"/>
        <w:jc w:val="both"/>
        <w:rPr>
          <w:rFonts w:eastAsiaTheme="minorHAnsi"/>
          <w:color w:val="000000"/>
          <w:lang w:eastAsia="en-US"/>
        </w:rPr>
      </w:pPr>
    </w:p>
    <w:p w:rsidR="00B75F73" w:rsidRPr="00B75F73" w:rsidRDefault="00B75F73" w:rsidP="00B75F73">
      <w:pPr>
        <w:pStyle w:val="NormalWeb"/>
        <w:shd w:val="clear" w:color="auto" w:fill="FFFFFF"/>
        <w:spacing w:before="120" w:beforeAutospacing="0" w:after="120" w:afterAutospacing="0" w:line="276" w:lineRule="auto"/>
        <w:jc w:val="both"/>
        <w:rPr>
          <w:rFonts w:eastAsiaTheme="minorHAnsi"/>
          <w:b/>
          <w:bCs/>
          <w:color w:val="000000"/>
          <w:lang w:eastAsia="en-US"/>
        </w:rPr>
      </w:pPr>
      <w:r w:rsidRPr="00B75F73">
        <w:rPr>
          <w:rFonts w:eastAsiaTheme="minorHAnsi"/>
          <w:b/>
          <w:bCs/>
          <w:color w:val="000000"/>
          <w:lang w:eastAsia="en-US"/>
        </w:rPr>
        <w:lastRenderedPageBreak/>
        <w:t>Demographics:</w:t>
      </w:r>
    </w:p>
    <w:p w:rsidR="00B75F73" w:rsidRPr="00B75F73" w:rsidRDefault="00B75F73" w:rsidP="00B75F73">
      <w:pPr>
        <w:pStyle w:val="NormalWeb"/>
        <w:shd w:val="clear" w:color="auto" w:fill="FFFFFF"/>
        <w:spacing w:before="120" w:beforeAutospacing="0" w:after="120" w:afterAutospacing="0" w:line="276" w:lineRule="auto"/>
        <w:jc w:val="both"/>
        <w:rPr>
          <w:rFonts w:eastAsiaTheme="minorHAnsi"/>
          <w:bCs/>
          <w:color w:val="000000"/>
          <w:lang w:eastAsia="en-US"/>
        </w:rPr>
      </w:pPr>
      <w:r w:rsidRPr="00B75F73">
        <w:rPr>
          <w:rFonts w:eastAsiaTheme="minorHAnsi"/>
          <w:bCs/>
          <w:color w:val="000000"/>
          <w:lang w:eastAsia="en-US"/>
        </w:rPr>
        <w:t>Based on the 2007 Census conducted by the </w:t>
      </w:r>
      <w:hyperlink r:id="rId135" w:tooltip="Central Statistical Agency (Ethiopia)" w:history="1">
        <w:r w:rsidRPr="00B75F73">
          <w:rPr>
            <w:rFonts w:eastAsiaTheme="minorHAnsi"/>
            <w:bCs/>
            <w:color w:val="000000"/>
            <w:lang w:eastAsia="en-US"/>
          </w:rPr>
          <w:t>Central Statistical Agency</w:t>
        </w:r>
      </w:hyperlink>
      <w:r w:rsidRPr="00B75F73">
        <w:rPr>
          <w:rFonts w:eastAsiaTheme="minorHAnsi"/>
          <w:bCs/>
          <w:color w:val="000000"/>
          <w:lang w:eastAsia="en-US"/>
        </w:rPr>
        <w:t> of Ethiopia (CSA), this woreda has a total population of 109,718, of whom 62,102 are men and 47,616 women. While 43,234 or 39.41% are urban inhabitants, a further 30,431 or 27.74% are pastoralists. 97.85% of the population said they were </w:t>
      </w:r>
      <w:hyperlink r:id="rId136" w:tooltip="Islam in Ethiopia" w:history="1">
        <w:r w:rsidRPr="00B75F73">
          <w:rPr>
            <w:rFonts w:eastAsiaTheme="minorHAnsi"/>
            <w:bCs/>
            <w:color w:val="000000"/>
            <w:lang w:eastAsia="en-US"/>
          </w:rPr>
          <w:t>Muslim</w:t>
        </w:r>
      </w:hyperlink>
      <w:r w:rsidRPr="00B75F73">
        <w:rPr>
          <w:rFonts w:eastAsiaTheme="minorHAnsi"/>
          <w:bCs/>
          <w:color w:val="000000"/>
          <w:lang w:eastAsia="en-US"/>
        </w:rPr>
        <w:t>. This woreda is primarily inhabited by the </w:t>
      </w:r>
      <w:hyperlink r:id="rId137" w:tooltip="Ogaden (clan)" w:history="1">
        <w:r w:rsidRPr="00B75F73">
          <w:rPr>
            <w:rFonts w:eastAsiaTheme="minorHAnsi"/>
            <w:bCs/>
            <w:color w:val="000000"/>
            <w:lang w:eastAsia="en-US"/>
          </w:rPr>
          <w:t>Ogaden</w:t>
        </w:r>
      </w:hyperlink>
      <w:r w:rsidRPr="00B75F73">
        <w:rPr>
          <w:rFonts w:eastAsiaTheme="minorHAnsi"/>
          <w:bCs/>
          <w:color w:val="000000"/>
          <w:lang w:eastAsia="en-US"/>
        </w:rPr>
        <w:t> clan of the </w:t>
      </w:r>
      <w:hyperlink r:id="rId138" w:tooltip="Somali people" w:history="1">
        <w:r w:rsidRPr="00B75F73">
          <w:rPr>
            <w:rFonts w:eastAsiaTheme="minorHAnsi"/>
            <w:bCs/>
            <w:color w:val="000000"/>
            <w:lang w:eastAsia="en-US"/>
          </w:rPr>
          <w:t>Somali people</w:t>
        </w:r>
      </w:hyperlink>
      <w:r w:rsidR="004148AA">
        <w:rPr>
          <w:rFonts w:eastAsiaTheme="minorHAnsi"/>
          <w:bCs/>
          <w:color w:val="000000"/>
          <w:lang w:eastAsia="en-US"/>
        </w:rPr>
        <w:t>.</w:t>
      </w:r>
    </w:p>
    <w:p w:rsidR="00B75F73" w:rsidRPr="00B75F73" w:rsidRDefault="00B75F73" w:rsidP="00B75F73">
      <w:pPr>
        <w:pStyle w:val="NormalWeb"/>
        <w:shd w:val="clear" w:color="auto" w:fill="FFFFFF"/>
        <w:spacing w:before="120" w:beforeAutospacing="0" w:after="120" w:afterAutospacing="0" w:line="276" w:lineRule="auto"/>
        <w:jc w:val="both"/>
        <w:rPr>
          <w:rFonts w:eastAsiaTheme="minorHAnsi"/>
          <w:bCs/>
          <w:color w:val="000000"/>
          <w:lang w:eastAsia="en-US"/>
        </w:rPr>
      </w:pPr>
      <w:r w:rsidRPr="00B75F73">
        <w:rPr>
          <w:rFonts w:eastAsiaTheme="minorHAnsi"/>
          <w:bCs/>
          <w:color w:val="000000"/>
          <w:lang w:eastAsia="en-US"/>
        </w:rPr>
        <w:t>The 1997 national census reported a total population for this woreda of 127,920, of whom 71,322 were men and 56,598 were women; 45,755 or 35.77% of its population were urban dwellers. (This total also includes an estimate for the inhabitants of 21 rural </w:t>
      </w:r>
      <w:hyperlink r:id="rId139" w:tooltip="Kebele" w:history="1">
        <w:r w:rsidRPr="00B75F73">
          <w:rPr>
            <w:rFonts w:eastAsiaTheme="minorHAnsi"/>
            <w:bCs/>
            <w:color w:val="000000"/>
            <w:lang w:eastAsia="en-US"/>
          </w:rPr>
          <w:t>kebeles</w:t>
        </w:r>
      </w:hyperlink>
      <w:r w:rsidRPr="00B75F73">
        <w:rPr>
          <w:rFonts w:eastAsiaTheme="minorHAnsi"/>
          <w:bCs/>
          <w:color w:val="000000"/>
          <w:lang w:eastAsia="en-US"/>
        </w:rPr>
        <w:t>, which were not counted; they were estimated to have 31,059 inhabitants, of whom 16,772 were men and 14,287 women.) The two largest ethnic groups reported in Erer were the </w:t>
      </w:r>
      <w:hyperlink r:id="rId140" w:tooltip="Somali people" w:history="1">
        <w:r w:rsidRPr="00B75F73">
          <w:rPr>
            <w:rFonts w:eastAsiaTheme="minorHAnsi"/>
            <w:bCs/>
            <w:color w:val="000000"/>
            <w:lang w:eastAsia="en-US"/>
          </w:rPr>
          <w:t>Somali</w:t>
        </w:r>
      </w:hyperlink>
      <w:r w:rsidRPr="00B75F73">
        <w:rPr>
          <w:rFonts w:eastAsiaTheme="minorHAnsi"/>
          <w:bCs/>
          <w:color w:val="000000"/>
          <w:lang w:eastAsia="en-US"/>
        </w:rPr>
        <w:t> (97.81%) and the </w:t>
      </w:r>
      <w:hyperlink r:id="rId141" w:tooltip="Amhara people" w:history="1">
        <w:r w:rsidRPr="00B75F73">
          <w:rPr>
            <w:rFonts w:eastAsiaTheme="minorHAnsi"/>
            <w:bCs/>
            <w:color w:val="000000"/>
            <w:lang w:eastAsia="en-US"/>
          </w:rPr>
          <w:t>Amhara</w:t>
        </w:r>
      </w:hyperlink>
      <w:r w:rsidRPr="00B75F73">
        <w:rPr>
          <w:rFonts w:eastAsiaTheme="minorHAnsi"/>
          <w:bCs/>
          <w:color w:val="000000"/>
          <w:lang w:eastAsia="en-US"/>
        </w:rPr>
        <w:t> (1.38%); all other ethnic groups made up 0.81% of the population.</w:t>
      </w:r>
    </w:p>
    <w:p w:rsidR="004148AA" w:rsidRPr="004148AA" w:rsidRDefault="004148AA" w:rsidP="004148AA">
      <w:pPr>
        <w:pStyle w:val="NormalWeb"/>
        <w:shd w:val="clear" w:color="auto" w:fill="FFFFFF"/>
        <w:spacing w:before="120" w:beforeAutospacing="0" w:after="120" w:afterAutospacing="0" w:line="276" w:lineRule="auto"/>
        <w:jc w:val="both"/>
        <w:rPr>
          <w:rFonts w:eastAsiaTheme="minorHAnsi"/>
          <w:b/>
          <w:bCs/>
          <w:color w:val="000000"/>
          <w:lang w:eastAsia="en-US"/>
        </w:rPr>
      </w:pPr>
      <w:r w:rsidRPr="004148AA">
        <w:rPr>
          <w:rFonts w:eastAsiaTheme="minorHAnsi"/>
          <w:b/>
          <w:bCs/>
          <w:color w:val="000000"/>
          <w:lang w:eastAsia="en-US"/>
        </w:rPr>
        <w:t>Economy</w:t>
      </w:r>
      <w:r>
        <w:rPr>
          <w:rFonts w:eastAsiaTheme="minorHAnsi"/>
          <w:b/>
          <w:bCs/>
          <w:color w:val="000000"/>
          <w:lang w:eastAsia="en-US"/>
        </w:rPr>
        <w:t xml:space="preserve">: </w:t>
      </w:r>
    </w:p>
    <w:p w:rsidR="004148AA" w:rsidRPr="004148AA" w:rsidRDefault="004148AA" w:rsidP="004148AA">
      <w:pPr>
        <w:pStyle w:val="NormalWeb"/>
        <w:shd w:val="clear" w:color="auto" w:fill="FFFFFF"/>
        <w:spacing w:before="120" w:beforeAutospacing="0" w:after="120" w:afterAutospacing="0" w:line="276" w:lineRule="auto"/>
        <w:jc w:val="both"/>
        <w:rPr>
          <w:rFonts w:eastAsiaTheme="minorHAnsi"/>
          <w:bCs/>
          <w:color w:val="000000"/>
          <w:lang w:eastAsia="en-US"/>
        </w:rPr>
      </w:pPr>
      <w:r w:rsidRPr="004148AA">
        <w:rPr>
          <w:rFonts w:eastAsiaTheme="minorHAnsi"/>
          <w:bCs/>
          <w:color w:val="000000"/>
          <w:lang w:eastAsia="en-US"/>
        </w:rPr>
        <w:t>Although is mainly desert, the crops grown in this woreda include </w:t>
      </w:r>
      <w:hyperlink r:id="rId142" w:tooltip="Maize" w:history="1">
        <w:r w:rsidRPr="004148AA">
          <w:rPr>
            <w:rFonts w:eastAsiaTheme="minorHAnsi"/>
            <w:bCs/>
            <w:color w:val="000000"/>
            <w:lang w:eastAsia="en-US"/>
          </w:rPr>
          <w:t>maize</w:t>
        </w:r>
      </w:hyperlink>
      <w:r w:rsidRPr="004148AA">
        <w:rPr>
          <w:rFonts w:eastAsiaTheme="minorHAnsi"/>
          <w:bCs/>
          <w:color w:val="000000"/>
          <w:lang w:eastAsia="en-US"/>
        </w:rPr>
        <w:t>, vegetables such as </w:t>
      </w:r>
      <w:hyperlink r:id="rId143" w:tooltip="Capsicum" w:history="1">
        <w:r w:rsidRPr="004148AA">
          <w:rPr>
            <w:rFonts w:eastAsiaTheme="minorHAnsi"/>
            <w:bCs/>
            <w:color w:val="000000"/>
            <w:lang w:eastAsia="en-US"/>
          </w:rPr>
          <w:t>peppers</w:t>
        </w:r>
      </w:hyperlink>
      <w:r w:rsidRPr="004148AA">
        <w:rPr>
          <w:rFonts w:eastAsiaTheme="minorHAnsi"/>
          <w:bCs/>
          <w:color w:val="000000"/>
          <w:lang w:eastAsia="en-US"/>
        </w:rPr>
        <w:t>, tomatoes, carrots, and fruits such as </w:t>
      </w:r>
      <w:hyperlink r:id="rId144" w:tooltip="Mango" w:history="1">
        <w:r w:rsidRPr="004148AA">
          <w:rPr>
            <w:rFonts w:eastAsiaTheme="minorHAnsi"/>
            <w:bCs/>
            <w:color w:val="000000"/>
            <w:lang w:eastAsia="en-US"/>
          </w:rPr>
          <w:t>mango</w:t>
        </w:r>
      </w:hyperlink>
      <w:r w:rsidRPr="004148AA">
        <w:rPr>
          <w:rFonts w:eastAsiaTheme="minorHAnsi"/>
          <w:bCs/>
          <w:color w:val="000000"/>
          <w:lang w:eastAsia="en-US"/>
        </w:rPr>
        <w:t>, </w:t>
      </w:r>
      <w:hyperlink r:id="rId145" w:tooltip="Papaya" w:history="1">
        <w:r w:rsidRPr="004148AA">
          <w:rPr>
            <w:rFonts w:eastAsiaTheme="minorHAnsi"/>
            <w:bCs/>
            <w:color w:val="000000"/>
            <w:lang w:eastAsia="en-US"/>
          </w:rPr>
          <w:t>papaw</w:t>
        </w:r>
      </w:hyperlink>
      <w:r w:rsidRPr="004148AA">
        <w:rPr>
          <w:rFonts w:eastAsiaTheme="minorHAnsi"/>
          <w:bCs/>
          <w:color w:val="000000"/>
          <w:lang w:eastAsia="en-US"/>
        </w:rPr>
        <w:t>, </w:t>
      </w:r>
      <w:hyperlink r:id="rId146" w:tooltip="Guava" w:history="1">
        <w:r w:rsidRPr="004148AA">
          <w:rPr>
            <w:rFonts w:eastAsiaTheme="minorHAnsi"/>
            <w:bCs/>
            <w:color w:val="000000"/>
            <w:lang w:eastAsia="en-US"/>
          </w:rPr>
          <w:t>guava</w:t>
        </w:r>
      </w:hyperlink>
      <w:r w:rsidRPr="004148AA">
        <w:rPr>
          <w:rFonts w:eastAsiaTheme="minorHAnsi"/>
          <w:bCs/>
          <w:color w:val="000000"/>
          <w:lang w:eastAsia="en-US"/>
        </w:rPr>
        <w:t>, </w:t>
      </w:r>
      <w:hyperlink r:id="rId147" w:tooltip="Banana" w:history="1">
        <w:r w:rsidRPr="004148AA">
          <w:rPr>
            <w:rFonts w:eastAsiaTheme="minorHAnsi"/>
            <w:bCs/>
            <w:color w:val="000000"/>
            <w:lang w:eastAsia="en-US"/>
          </w:rPr>
          <w:t>banana</w:t>
        </w:r>
      </w:hyperlink>
      <w:r w:rsidRPr="004148AA">
        <w:rPr>
          <w:rFonts w:eastAsiaTheme="minorHAnsi"/>
          <w:bCs/>
          <w:color w:val="000000"/>
          <w:lang w:eastAsia="en-US"/>
        </w:rPr>
        <w:t> and </w:t>
      </w:r>
      <w:hyperlink r:id="rId148" w:tooltip="Lemon" w:history="1">
        <w:r w:rsidRPr="004148AA">
          <w:rPr>
            <w:rFonts w:eastAsiaTheme="minorHAnsi"/>
            <w:bCs/>
            <w:color w:val="000000"/>
            <w:lang w:eastAsia="en-US"/>
          </w:rPr>
          <w:t>lemon</w:t>
        </w:r>
      </w:hyperlink>
      <w:r w:rsidRPr="004148AA">
        <w:rPr>
          <w:rFonts w:eastAsiaTheme="minorHAnsi"/>
          <w:bCs/>
          <w:color w:val="000000"/>
          <w:lang w:eastAsia="en-US"/>
        </w:rPr>
        <w:t> along the Shebelle. Further back from the river, </w:t>
      </w:r>
      <w:hyperlink r:id="rId149" w:tooltip="Sorghum" w:history="1">
        <w:r w:rsidRPr="004148AA">
          <w:rPr>
            <w:rFonts w:eastAsiaTheme="minorHAnsi"/>
            <w:bCs/>
            <w:color w:val="000000"/>
            <w:lang w:eastAsia="en-US"/>
          </w:rPr>
          <w:t>sorghum</w:t>
        </w:r>
      </w:hyperlink>
      <w:r w:rsidRPr="004148AA">
        <w:rPr>
          <w:rFonts w:eastAsiaTheme="minorHAnsi"/>
          <w:bCs/>
          <w:color w:val="000000"/>
          <w:lang w:eastAsia="en-US"/>
        </w:rPr>
        <w:t>and </w:t>
      </w:r>
      <w:hyperlink r:id="rId150" w:tooltip="Maize" w:history="1">
        <w:r w:rsidRPr="004148AA">
          <w:rPr>
            <w:rFonts w:eastAsiaTheme="minorHAnsi"/>
            <w:bCs/>
            <w:color w:val="000000"/>
            <w:lang w:eastAsia="en-US"/>
          </w:rPr>
          <w:t>maize</w:t>
        </w:r>
      </w:hyperlink>
      <w:r w:rsidRPr="004148AA">
        <w:rPr>
          <w:rFonts w:eastAsiaTheme="minorHAnsi"/>
          <w:bCs/>
          <w:color w:val="000000"/>
          <w:lang w:eastAsia="en-US"/>
        </w:rPr>
        <w:t> are cultivated using the seasonal river flooding or by digging small channels from the streams to the crop production areas; a limited amount of vegetables are produced in this area. Shortly after its founding, the Regional government established a farm of 752 ha in west Gode, located 60 kilometres from the town of Gode, in a different locality than the old Godey State Farm (now in Adadle). In the irrigation scheme the crops grown by the Regional Irrigation Bureau include maize and beans; vegetables such as onions, beetroot, carrot, cabbage and tomato; and fruits such as papaya, mango and guava. Gode is estimated to have a cattle population of 352,000, 244,350 sheep, 135,000 goats, and 45,000 camels and horses combined. The ecosystem of the woreda is fragile and has been subjected to intensive grazing, intensive destruction of trees for fuel wood and construction material. The area is highly denuded and exposed to soil and wind erosion. This phenomenon of </w:t>
      </w:r>
      <w:hyperlink r:id="rId151" w:tooltip="Ethiopian deforestation" w:history="1">
        <w:r w:rsidRPr="004148AA">
          <w:rPr>
            <w:rFonts w:eastAsiaTheme="minorHAnsi"/>
            <w:bCs/>
            <w:color w:val="000000"/>
            <w:lang w:eastAsia="en-US"/>
          </w:rPr>
          <w:t>environmental deterioration</w:t>
        </w:r>
      </w:hyperlink>
      <w:r w:rsidRPr="004148AA">
        <w:rPr>
          <w:rFonts w:eastAsiaTheme="minorHAnsi"/>
          <w:bCs/>
          <w:color w:val="000000"/>
          <w:lang w:eastAsia="en-US"/>
        </w:rPr>
        <w:t xml:space="preserve"> has been observed even during the early 1990s. </w:t>
      </w:r>
    </w:p>
    <w:p w:rsidR="001115C3" w:rsidRPr="004148AA" w:rsidRDefault="001115C3" w:rsidP="004148AA">
      <w:pPr>
        <w:pStyle w:val="NormalWeb"/>
        <w:shd w:val="clear" w:color="auto" w:fill="FFFFFF"/>
        <w:spacing w:before="120" w:beforeAutospacing="0" w:after="120" w:afterAutospacing="0" w:line="276" w:lineRule="auto"/>
        <w:jc w:val="both"/>
        <w:rPr>
          <w:rFonts w:eastAsiaTheme="minorHAnsi"/>
          <w:b/>
          <w:bCs/>
          <w:color w:val="000000"/>
          <w:lang w:eastAsia="en-US"/>
        </w:rPr>
      </w:pPr>
    </w:p>
    <w:p w:rsidR="001115C3" w:rsidRDefault="001115C3" w:rsidP="00B75F73">
      <w:pPr>
        <w:jc w:val="both"/>
        <w:rPr>
          <w:rFonts w:ascii="Times New Roman" w:eastAsiaTheme="minorHAnsi" w:hAnsi="Times New Roman"/>
          <w:color w:val="000000"/>
          <w:sz w:val="24"/>
          <w:szCs w:val="24"/>
        </w:rPr>
      </w:pPr>
    </w:p>
    <w:p w:rsidR="006E48C4" w:rsidRDefault="006E48C4" w:rsidP="00B75F73">
      <w:pPr>
        <w:jc w:val="both"/>
        <w:rPr>
          <w:rFonts w:ascii="Times New Roman" w:eastAsiaTheme="minorHAnsi" w:hAnsi="Times New Roman"/>
          <w:color w:val="000000"/>
          <w:sz w:val="24"/>
          <w:szCs w:val="24"/>
        </w:rPr>
      </w:pPr>
    </w:p>
    <w:p w:rsidR="006E48C4" w:rsidRDefault="006E48C4" w:rsidP="00B75F73">
      <w:pPr>
        <w:jc w:val="both"/>
        <w:rPr>
          <w:rFonts w:ascii="Times New Roman" w:eastAsiaTheme="minorHAnsi" w:hAnsi="Times New Roman"/>
          <w:color w:val="000000"/>
          <w:sz w:val="24"/>
          <w:szCs w:val="24"/>
        </w:rPr>
      </w:pPr>
    </w:p>
    <w:p w:rsidR="006E48C4" w:rsidRDefault="006E48C4" w:rsidP="00B75F73">
      <w:pPr>
        <w:jc w:val="both"/>
        <w:rPr>
          <w:rFonts w:ascii="Times New Roman" w:eastAsiaTheme="minorHAnsi" w:hAnsi="Times New Roman"/>
          <w:color w:val="000000"/>
          <w:sz w:val="24"/>
          <w:szCs w:val="24"/>
        </w:rPr>
      </w:pPr>
    </w:p>
    <w:p w:rsidR="006E48C4" w:rsidRPr="00B75F73" w:rsidRDefault="006E48C4" w:rsidP="00B75F73">
      <w:pPr>
        <w:jc w:val="both"/>
        <w:rPr>
          <w:rFonts w:ascii="Times New Roman" w:eastAsiaTheme="minorHAnsi" w:hAnsi="Times New Roman"/>
          <w:color w:val="000000"/>
          <w:sz w:val="24"/>
          <w:szCs w:val="24"/>
        </w:rPr>
      </w:pPr>
    </w:p>
    <w:p w:rsidR="009914A4" w:rsidRDefault="00F22E35">
      <w:pPr>
        <w:pStyle w:val="Heading1"/>
        <w:numPr>
          <w:ilvl w:val="0"/>
          <w:numId w:val="99"/>
        </w:numPr>
      </w:pPr>
      <w:bookmarkStart w:id="489" w:name="_Toc16497402"/>
      <w:bookmarkStart w:id="490" w:name="_Toc16497869"/>
      <w:bookmarkStart w:id="491" w:name="_Toc16516215"/>
      <w:bookmarkStart w:id="492" w:name="_Toc16497403"/>
      <w:bookmarkStart w:id="493" w:name="_Toc16497870"/>
      <w:bookmarkStart w:id="494" w:name="_Toc16516216"/>
      <w:bookmarkStart w:id="495" w:name="_Toc16517650"/>
      <w:bookmarkStart w:id="496" w:name="_Toc503450722"/>
      <w:bookmarkEnd w:id="489"/>
      <w:bookmarkEnd w:id="490"/>
      <w:bookmarkEnd w:id="491"/>
      <w:bookmarkEnd w:id="492"/>
      <w:bookmarkEnd w:id="493"/>
      <w:bookmarkEnd w:id="494"/>
      <w:r w:rsidRPr="00FE2389">
        <w:lastRenderedPageBreak/>
        <w:t>GENDER ASSESSMENT</w:t>
      </w:r>
      <w:bookmarkEnd w:id="495"/>
    </w:p>
    <w:p w:rsidR="009914A4" w:rsidRDefault="00BB0833">
      <w:pPr>
        <w:pStyle w:val="Heading2"/>
      </w:pPr>
      <w:bookmarkStart w:id="497" w:name="_Toc16517651"/>
      <w:r>
        <w:t xml:space="preserve">7.1 </w:t>
      </w:r>
      <w:r w:rsidR="00F22E35" w:rsidRPr="008905C7">
        <w:t>General</w:t>
      </w:r>
      <w:r w:rsidR="008905C7">
        <w:t xml:space="preserve"> overview</w:t>
      </w:r>
      <w:bookmarkEnd w:id="497"/>
    </w:p>
    <w:p w:rsidR="005F07A8" w:rsidRPr="00467A5E" w:rsidRDefault="00F22E35" w:rsidP="00550274">
      <w:pPr>
        <w:widowControl w:val="0"/>
        <w:autoSpaceDE w:val="0"/>
        <w:autoSpaceDN w:val="0"/>
        <w:adjustRightInd w:val="0"/>
        <w:spacing w:after="240"/>
        <w:jc w:val="both"/>
        <w:rPr>
          <w:rFonts w:ascii="TimesNewRoman" w:hAnsi="TimesNewRoman"/>
          <w:sz w:val="24"/>
          <w:szCs w:val="24"/>
        </w:rPr>
      </w:pPr>
      <w:r w:rsidRPr="00467A5E">
        <w:rPr>
          <w:rFonts w:ascii="TimesNewRoman" w:hAnsi="TimesNewRoman"/>
          <w:sz w:val="24"/>
          <w:szCs w:val="24"/>
        </w:rPr>
        <w:t xml:space="preserve">This </w:t>
      </w:r>
      <w:r w:rsidR="005F07A8" w:rsidRPr="00813B52">
        <w:rPr>
          <w:rFonts w:ascii="TimesNewRoman" w:hAnsi="TimesNewRoman"/>
          <w:sz w:val="24"/>
          <w:szCs w:val="24"/>
        </w:rPr>
        <w:t xml:space="preserve">ESMF </w:t>
      </w:r>
      <w:r w:rsidRPr="00F625D9">
        <w:rPr>
          <w:rFonts w:ascii="TimesNewRoman" w:hAnsi="TimesNewRoman"/>
          <w:sz w:val="24"/>
          <w:szCs w:val="24"/>
        </w:rPr>
        <w:t>present the key steps that are applicable for mainstreaming gender</w:t>
      </w:r>
      <w:r w:rsidR="005F07A8" w:rsidRPr="00467A5E">
        <w:rPr>
          <w:rFonts w:ascii="TimesNewRoman" w:hAnsi="TimesNewRoman"/>
          <w:sz w:val="24"/>
          <w:szCs w:val="24"/>
        </w:rPr>
        <w:t xml:space="preserve"> through out the air</w:t>
      </w:r>
      <w:r w:rsidR="005F07A8" w:rsidRPr="00813B52">
        <w:rPr>
          <w:rFonts w:ascii="TimesNewRoman" w:hAnsi="TimesNewRoman"/>
          <w:sz w:val="24"/>
          <w:szCs w:val="24"/>
        </w:rPr>
        <w:t xml:space="preserve">port terminal </w:t>
      </w:r>
      <w:r w:rsidRPr="00F625D9">
        <w:rPr>
          <w:rFonts w:ascii="TimesNewRoman" w:hAnsi="TimesNewRoman"/>
          <w:sz w:val="24"/>
          <w:szCs w:val="24"/>
        </w:rPr>
        <w:t>project cycle and in each of the infrastructure project sub- sectors. The starting point for effective gender mainstreaming in infrastructure programs/projects is to undertak</w:t>
      </w:r>
      <w:r w:rsidR="001115C3">
        <w:rPr>
          <w:rFonts w:ascii="TimesNewRoman" w:hAnsi="TimesNewRoman"/>
          <w:sz w:val="24"/>
          <w:szCs w:val="24"/>
        </w:rPr>
        <w:t>e the required gender analysis</w:t>
      </w:r>
      <w:r w:rsidRPr="00F625D9">
        <w:rPr>
          <w:rFonts w:ascii="TimesNewRoman" w:hAnsi="TimesNewRoman"/>
          <w:sz w:val="24"/>
          <w:szCs w:val="24"/>
        </w:rPr>
        <w:t xml:space="preserve">. Throughout the cycle, gender analysis will be applied in order to disaggregate women’s and men’s roles and responsibilities; time use and availability; resources, knowledge and capacity available to each, participation in decision- making by each. It is critical that the Project </w:t>
      </w:r>
      <w:r w:rsidR="005F07A8" w:rsidRPr="00467A5E">
        <w:rPr>
          <w:rFonts w:ascii="TimesNewRoman" w:hAnsi="TimesNewRoman"/>
          <w:sz w:val="24"/>
          <w:szCs w:val="24"/>
        </w:rPr>
        <w:t>should</w:t>
      </w:r>
      <w:r w:rsidRPr="00F625D9">
        <w:rPr>
          <w:rFonts w:ascii="TimesNewRoman" w:hAnsi="TimesNewRoman"/>
          <w:sz w:val="24"/>
          <w:szCs w:val="24"/>
        </w:rPr>
        <w:t xml:space="preserve"> reflects potential gender issues of the proposed infrastructure project to ensure that their integration does not become simply an add-on. Key areas to focus on at this stage include the following: </w:t>
      </w:r>
    </w:p>
    <w:p w:rsidR="005F07A8" w:rsidRPr="00467A5E" w:rsidRDefault="009E7902" w:rsidP="00550274">
      <w:pPr>
        <w:pStyle w:val="ListParagraph"/>
        <w:widowControl w:val="0"/>
        <w:numPr>
          <w:ilvl w:val="0"/>
          <w:numId w:val="62"/>
        </w:numPr>
        <w:autoSpaceDE w:val="0"/>
        <w:autoSpaceDN w:val="0"/>
        <w:adjustRightInd w:val="0"/>
        <w:spacing w:after="240"/>
        <w:ind w:firstLine="0"/>
        <w:jc w:val="both"/>
        <w:rPr>
          <w:rFonts w:ascii="TimesNewRoman" w:hAnsi="TimesNewRoman"/>
          <w:sz w:val="24"/>
          <w:szCs w:val="24"/>
        </w:rPr>
      </w:pPr>
      <w:r>
        <w:rPr>
          <w:rFonts w:ascii="TimesNewRoman" w:eastAsia="Calibri" w:hAnsi="TimesNewRoman"/>
          <w:sz w:val="24"/>
          <w:szCs w:val="24"/>
        </w:rPr>
        <w:t>T</w:t>
      </w:r>
      <w:r w:rsidR="005F07A8" w:rsidRPr="00F625D9">
        <w:rPr>
          <w:rFonts w:ascii="TimesNewRoman" w:eastAsia="Calibri" w:hAnsi="TimesNewRoman"/>
          <w:sz w:val="24"/>
          <w:szCs w:val="24"/>
        </w:rPr>
        <w:t xml:space="preserve">he skills mix of the </w:t>
      </w:r>
      <w:r>
        <w:rPr>
          <w:rFonts w:ascii="TimesNewRoman" w:eastAsia="Calibri" w:hAnsi="TimesNewRoman"/>
          <w:sz w:val="24"/>
          <w:szCs w:val="24"/>
        </w:rPr>
        <w:t>project</w:t>
      </w:r>
      <w:r w:rsidR="005F07A8" w:rsidRPr="00F625D9">
        <w:rPr>
          <w:rFonts w:ascii="TimesNewRoman" w:eastAsia="Calibri" w:hAnsi="TimesNewRoman"/>
          <w:sz w:val="24"/>
          <w:szCs w:val="24"/>
        </w:rPr>
        <w:t xml:space="preserve"> team must include gender expertise; </w:t>
      </w:r>
    </w:p>
    <w:p w:rsidR="00F22E35" w:rsidRPr="00F625D9" w:rsidRDefault="009E7902" w:rsidP="00550274">
      <w:pPr>
        <w:pStyle w:val="ListParagraph"/>
        <w:widowControl w:val="0"/>
        <w:numPr>
          <w:ilvl w:val="0"/>
          <w:numId w:val="62"/>
        </w:numPr>
        <w:autoSpaceDE w:val="0"/>
        <w:autoSpaceDN w:val="0"/>
        <w:adjustRightInd w:val="0"/>
        <w:spacing w:after="240"/>
        <w:ind w:left="720"/>
        <w:jc w:val="both"/>
        <w:rPr>
          <w:rFonts w:ascii="TimesNewRoman" w:eastAsia="Calibri" w:hAnsi="TimesNewRoman"/>
          <w:sz w:val="24"/>
          <w:szCs w:val="24"/>
        </w:rPr>
      </w:pPr>
      <w:r>
        <w:rPr>
          <w:rFonts w:ascii="TimesNewRoman" w:eastAsia="Calibri" w:hAnsi="TimesNewRoman"/>
          <w:sz w:val="24"/>
          <w:szCs w:val="24"/>
        </w:rPr>
        <w:t>G</w:t>
      </w:r>
      <w:r w:rsidR="005F07A8" w:rsidRPr="00F625D9">
        <w:rPr>
          <w:rFonts w:ascii="TimesNewRoman" w:eastAsia="Calibri" w:hAnsi="TimesNewRoman"/>
          <w:sz w:val="24"/>
          <w:szCs w:val="24"/>
        </w:rPr>
        <w:t xml:space="preserve">ender disaggregated data must be established before project implementation begins. </w:t>
      </w:r>
      <w:del w:id="498" w:author="KOHLHAGEN Dominik" w:date="2019-10-16T11:09:00Z">
        <w:r w:rsidR="005F07A8" w:rsidRPr="00F625D9" w:rsidDel="00BD03AA">
          <w:rPr>
            <w:rFonts w:ascii="TimesNewRoman" w:eastAsia="Calibri" w:hAnsi="TimesNewRoman"/>
            <w:sz w:val="24"/>
            <w:szCs w:val="24"/>
          </w:rPr>
          <w:delText>This can be done by commissioning a</w:delText>
        </w:r>
        <w:r w:rsidR="005F07A8" w:rsidRPr="00F625D9" w:rsidDel="00BD03AA">
          <w:rPr>
            <w:rFonts w:ascii="MS Mincho" w:eastAsia="MS Mincho" w:hAnsi="MS Mincho" w:cs="MS Mincho"/>
            <w:sz w:val="24"/>
            <w:szCs w:val="24"/>
          </w:rPr>
          <w:delText> </w:delText>
        </w:r>
        <w:r w:rsidR="005F07A8" w:rsidRPr="00F625D9" w:rsidDel="00BD03AA">
          <w:rPr>
            <w:rFonts w:ascii="TimesNewRoman" w:eastAsia="Calibri" w:hAnsi="TimesNewRoman"/>
            <w:sz w:val="24"/>
            <w:szCs w:val="24"/>
          </w:rPr>
          <w:delText xml:space="preserve">baseline study together </w:delText>
        </w:r>
        <w:r w:rsidR="005F07A8" w:rsidRPr="00467A5E" w:rsidDel="00BD03AA">
          <w:rPr>
            <w:rFonts w:ascii="TimesNewRoman" w:eastAsia="Calibri" w:hAnsi="TimesNewRoman"/>
            <w:sz w:val="24"/>
            <w:szCs w:val="24"/>
          </w:rPr>
          <w:delText>with the</w:delText>
        </w:r>
        <w:r w:rsidDel="00BD03AA">
          <w:rPr>
            <w:rFonts w:ascii="TimesNewRoman" w:eastAsia="Calibri" w:hAnsi="TimesNewRoman"/>
            <w:sz w:val="24"/>
            <w:szCs w:val="24"/>
          </w:rPr>
          <w:delText>Environmental and social Management Framework.</w:delText>
        </w:r>
      </w:del>
    </w:p>
    <w:p w:rsidR="009914A4" w:rsidRDefault="00BB0833">
      <w:pPr>
        <w:pStyle w:val="Heading2"/>
      </w:pPr>
      <w:bookmarkStart w:id="499" w:name="_Toc16517652"/>
      <w:r>
        <w:t xml:space="preserve">7.2 </w:t>
      </w:r>
      <w:r w:rsidR="005F07A8" w:rsidRPr="008905C7">
        <w:t>Project Design Phase</w:t>
      </w:r>
      <w:bookmarkEnd w:id="499"/>
    </w:p>
    <w:p w:rsidR="00F22E35" w:rsidRPr="00F625D9" w:rsidRDefault="005F07A8" w:rsidP="00550274">
      <w:pPr>
        <w:widowControl w:val="0"/>
        <w:autoSpaceDE w:val="0"/>
        <w:autoSpaceDN w:val="0"/>
        <w:adjustRightInd w:val="0"/>
        <w:spacing w:after="240"/>
        <w:jc w:val="both"/>
        <w:rPr>
          <w:rFonts w:ascii="TimesNewRoman" w:hAnsi="TimesNewRoman"/>
          <w:sz w:val="24"/>
          <w:szCs w:val="24"/>
        </w:rPr>
      </w:pPr>
      <w:r w:rsidRPr="00F625D9">
        <w:rPr>
          <w:rFonts w:ascii="TimesNewRoman" w:hAnsi="TimesNewRoman"/>
          <w:sz w:val="24"/>
          <w:szCs w:val="24"/>
        </w:rPr>
        <w:t>Gender analysis at</w:t>
      </w:r>
      <w:r w:rsidRPr="00F625D9">
        <w:rPr>
          <w:rFonts w:ascii="MS Mincho" w:eastAsia="MS Mincho" w:hAnsi="MS Mincho" w:cs="MS Mincho"/>
          <w:sz w:val="24"/>
          <w:szCs w:val="24"/>
        </w:rPr>
        <w:t> </w:t>
      </w:r>
      <w:r w:rsidRPr="00F625D9">
        <w:rPr>
          <w:rFonts w:ascii="TimesNewRoman" w:hAnsi="TimesNewRoman"/>
          <w:sz w:val="24"/>
          <w:szCs w:val="24"/>
        </w:rPr>
        <w:t>this stage will include a</w:t>
      </w:r>
      <w:r w:rsidRPr="00F625D9">
        <w:rPr>
          <w:rFonts w:ascii="MS Mincho" w:eastAsia="MS Mincho" w:hAnsi="MS Mincho" w:cs="MS Mincho"/>
          <w:sz w:val="24"/>
          <w:szCs w:val="24"/>
        </w:rPr>
        <w:t> </w:t>
      </w:r>
      <w:r w:rsidRPr="00F625D9">
        <w:rPr>
          <w:rFonts w:ascii="TimesNewRoman" w:hAnsi="TimesNewRoman"/>
          <w:sz w:val="24"/>
          <w:szCs w:val="24"/>
        </w:rPr>
        <w:t>detailed situation analysis</w:t>
      </w:r>
      <w:r w:rsidRPr="00F625D9">
        <w:rPr>
          <w:rFonts w:ascii="MS Mincho" w:eastAsia="MS Mincho" w:hAnsi="MS Mincho" w:cs="MS Mincho"/>
          <w:sz w:val="24"/>
          <w:szCs w:val="24"/>
        </w:rPr>
        <w:t> </w:t>
      </w:r>
      <w:r w:rsidRPr="00F625D9">
        <w:rPr>
          <w:rFonts w:ascii="TimesNewRoman" w:hAnsi="TimesNewRoman"/>
          <w:sz w:val="24"/>
          <w:szCs w:val="24"/>
        </w:rPr>
        <w:t xml:space="preserve">of the </w:t>
      </w:r>
      <w:r w:rsidR="00E364F7" w:rsidRPr="00F625D9">
        <w:rPr>
          <w:rFonts w:ascii="TimesNewRoman" w:hAnsi="TimesNewRoman"/>
          <w:sz w:val="24"/>
          <w:szCs w:val="24"/>
        </w:rPr>
        <w:t xml:space="preserve">aviation </w:t>
      </w:r>
      <w:r w:rsidR="00D93808" w:rsidRPr="00F625D9">
        <w:rPr>
          <w:rFonts w:ascii="TimesNewRoman" w:hAnsi="TimesNewRoman"/>
          <w:sz w:val="24"/>
          <w:szCs w:val="24"/>
        </w:rPr>
        <w:t>transport related</w:t>
      </w:r>
      <w:r w:rsidR="000C64F0">
        <w:rPr>
          <w:rFonts w:ascii="TimesNewRoman" w:hAnsi="TimesNewRoman"/>
          <w:sz w:val="24"/>
          <w:szCs w:val="24"/>
        </w:rPr>
        <w:t xml:space="preserve"> with</w:t>
      </w:r>
      <w:ins w:id="500" w:author="KOHLHAGEN Dominik" w:date="2019-10-16T11:10:00Z">
        <w:r w:rsidR="00BD03AA">
          <w:rPr>
            <w:rFonts w:ascii="TimesNewRoman" w:hAnsi="TimesNewRoman"/>
            <w:sz w:val="24"/>
            <w:szCs w:val="24"/>
          </w:rPr>
          <w:t xml:space="preserve"> </w:t>
        </w:r>
      </w:ins>
      <w:r w:rsidR="00E364F7" w:rsidRPr="00F625D9">
        <w:rPr>
          <w:rFonts w:ascii="TimesNewRoman" w:hAnsi="TimesNewRoman"/>
          <w:sz w:val="24"/>
          <w:szCs w:val="24"/>
        </w:rPr>
        <w:t xml:space="preserve">gender-based </w:t>
      </w:r>
      <w:r w:rsidRPr="00F625D9">
        <w:rPr>
          <w:rFonts w:ascii="TimesNewRoman" w:hAnsi="TimesNewRoman"/>
          <w:sz w:val="24"/>
          <w:szCs w:val="24"/>
        </w:rPr>
        <w:t>roles</w:t>
      </w:r>
      <w:r w:rsidRPr="00F625D9">
        <w:rPr>
          <w:rFonts w:ascii="MS Mincho" w:eastAsia="MS Mincho" w:hAnsi="MS Mincho" w:cs="MS Mincho"/>
          <w:sz w:val="24"/>
          <w:szCs w:val="24"/>
        </w:rPr>
        <w:t> </w:t>
      </w:r>
      <w:r w:rsidRPr="00F625D9">
        <w:rPr>
          <w:rFonts w:ascii="TimesNewRoman" w:hAnsi="TimesNewRoman"/>
          <w:sz w:val="24"/>
          <w:szCs w:val="24"/>
        </w:rPr>
        <w:t>and responsibilities;</w:t>
      </w:r>
      <w:r w:rsidRPr="00F625D9">
        <w:rPr>
          <w:rFonts w:ascii="MS Mincho" w:eastAsia="MS Mincho" w:hAnsi="MS Mincho" w:cs="MS Mincho"/>
          <w:sz w:val="24"/>
          <w:szCs w:val="24"/>
        </w:rPr>
        <w:t> </w:t>
      </w:r>
      <w:r w:rsidRPr="00F625D9">
        <w:rPr>
          <w:rFonts w:ascii="TimesNewRoman" w:hAnsi="TimesNewRoman"/>
          <w:sz w:val="24"/>
          <w:szCs w:val="24"/>
        </w:rPr>
        <w:t>assessment of the national</w:t>
      </w:r>
      <w:r w:rsidRPr="00F625D9">
        <w:rPr>
          <w:rFonts w:ascii="MS Mincho" w:eastAsia="MS Mincho" w:hAnsi="MS Mincho" w:cs="MS Mincho"/>
          <w:sz w:val="24"/>
          <w:szCs w:val="24"/>
        </w:rPr>
        <w:t> </w:t>
      </w:r>
      <w:r w:rsidRPr="00F625D9">
        <w:rPr>
          <w:rFonts w:ascii="TimesNewRoman" w:hAnsi="TimesNewRoman"/>
          <w:sz w:val="24"/>
          <w:szCs w:val="24"/>
        </w:rPr>
        <w:t>gender policy and capacity;</w:t>
      </w:r>
      <w:r w:rsidRPr="00F625D9">
        <w:rPr>
          <w:rFonts w:ascii="MS Mincho" w:eastAsia="MS Mincho" w:hAnsi="MS Mincho" w:cs="MS Mincho"/>
          <w:sz w:val="24"/>
          <w:szCs w:val="24"/>
        </w:rPr>
        <w:t> </w:t>
      </w:r>
      <w:r w:rsidR="00D93808" w:rsidRPr="00F625D9">
        <w:rPr>
          <w:rFonts w:ascii="TimesNewRoman" w:hAnsi="TimesNewRoman"/>
          <w:sz w:val="24"/>
          <w:szCs w:val="24"/>
        </w:rPr>
        <w:t>gender</w:t>
      </w:r>
      <w:r w:rsidRPr="00F625D9">
        <w:rPr>
          <w:rFonts w:ascii="TimesNewRoman" w:hAnsi="TimesNewRoman"/>
          <w:sz w:val="24"/>
          <w:szCs w:val="24"/>
        </w:rPr>
        <w:t xml:space="preserve"> resource base</w:t>
      </w:r>
      <w:r w:rsidRPr="00F625D9">
        <w:rPr>
          <w:rFonts w:ascii="MS Mincho" w:eastAsia="MS Mincho" w:hAnsi="MS Mincho" w:cs="MS Mincho"/>
          <w:sz w:val="24"/>
          <w:szCs w:val="24"/>
        </w:rPr>
        <w:t> </w:t>
      </w:r>
      <w:r w:rsidRPr="00F625D9">
        <w:rPr>
          <w:rFonts w:ascii="TimesNewRoman" w:hAnsi="TimesNewRoman"/>
          <w:sz w:val="24"/>
          <w:szCs w:val="24"/>
        </w:rPr>
        <w:t>and how it is mobilized;</w:t>
      </w:r>
      <w:r w:rsidRPr="00F625D9">
        <w:rPr>
          <w:rFonts w:ascii="MS Mincho" w:eastAsia="MS Mincho" w:hAnsi="MS Mincho" w:cs="MS Mincho"/>
          <w:sz w:val="24"/>
          <w:szCs w:val="24"/>
        </w:rPr>
        <w:t> </w:t>
      </w:r>
      <w:r w:rsidRPr="00F625D9">
        <w:rPr>
          <w:rFonts w:ascii="TimesNewRoman" w:hAnsi="TimesNewRoman"/>
          <w:sz w:val="24"/>
          <w:szCs w:val="24"/>
        </w:rPr>
        <w:t>social and institutional</w:t>
      </w:r>
      <w:r w:rsidRPr="00F625D9">
        <w:rPr>
          <w:rFonts w:ascii="MS Mincho" w:eastAsia="MS Mincho" w:hAnsi="MS Mincho" w:cs="MS Mincho"/>
          <w:sz w:val="24"/>
          <w:szCs w:val="24"/>
        </w:rPr>
        <w:t> </w:t>
      </w:r>
      <w:r w:rsidRPr="00F625D9">
        <w:rPr>
          <w:rFonts w:ascii="TimesNewRoman" w:hAnsi="TimesNewRoman"/>
          <w:sz w:val="24"/>
          <w:szCs w:val="24"/>
        </w:rPr>
        <w:t>structures, with</w:t>
      </w:r>
      <w:r w:rsidRPr="00F625D9">
        <w:rPr>
          <w:rFonts w:ascii="MS Mincho" w:eastAsia="MS Mincho" w:hAnsi="MS Mincho" w:cs="MS Mincho"/>
          <w:sz w:val="24"/>
          <w:szCs w:val="24"/>
        </w:rPr>
        <w:t> </w:t>
      </w:r>
      <w:r w:rsidRPr="00F625D9">
        <w:rPr>
          <w:rFonts w:ascii="TimesNewRoman" w:hAnsi="TimesNewRoman"/>
          <w:sz w:val="24"/>
          <w:szCs w:val="24"/>
        </w:rPr>
        <w:t xml:space="preserve">implications for gender relations. Assessing local time-use by gender is critical at this stage, as it should guide the design of the project activities such that it does not increase the burden on women or force them to pass some of their responsibilities to their daughters, whose schooling may then be negatively affected The assessment at this stage should also review the social and economic context, isolating those factors likely to influence the nature and/or direction of the project: social-political-cultural, economic, legal (identifying which legal system pertains to gender relations), environmental, educational. </w:t>
      </w:r>
    </w:p>
    <w:p w:rsidR="009914A4" w:rsidRDefault="00BB0833">
      <w:pPr>
        <w:pStyle w:val="Heading2"/>
      </w:pPr>
      <w:bookmarkStart w:id="501" w:name="_Toc16517653"/>
      <w:r>
        <w:t xml:space="preserve">7.3 </w:t>
      </w:r>
      <w:r w:rsidR="00E364F7" w:rsidRPr="008905C7">
        <w:t>Project Implementation Phase</w:t>
      </w:r>
      <w:bookmarkEnd w:id="501"/>
    </w:p>
    <w:p w:rsidR="00E364F7" w:rsidRPr="00FE2389" w:rsidRDefault="00E364F7" w:rsidP="00550274">
      <w:pPr>
        <w:widowControl w:val="0"/>
        <w:autoSpaceDE w:val="0"/>
        <w:autoSpaceDN w:val="0"/>
        <w:adjustRightInd w:val="0"/>
        <w:spacing w:after="0"/>
        <w:jc w:val="both"/>
        <w:rPr>
          <w:rFonts w:ascii="TimesNewRoman" w:hAnsi="TimesNewRoman"/>
          <w:sz w:val="24"/>
          <w:szCs w:val="24"/>
        </w:rPr>
      </w:pPr>
      <w:r w:rsidRPr="00FE2389">
        <w:rPr>
          <w:rFonts w:ascii="TimesNewRoman" w:hAnsi="TimesNewRoman"/>
          <w:sz w:val="24"/>
          <w:szCs w:val="24"/>
        </w:rPr>
        <w:t xml:space="preserve">This phase is a critical entry point in gender mainstreaming that should include the following key actions to be undertaken to ensure that the proposed terminal project design, activities and inputs are gender-responsive to ensure gender equitable outputs and outcomes. </w:t>
      </w:r>
    </w:p>
    <w:p w:rsidR="00E364F7" w:rsidRPr="00FE2389" w:rsidRDefault="00E364F7" w:rsidP="00550274">
      <w:pPr>
        <w:widowControl w:val="0"/>
        <w:numPr>
          <w:ilvl w:val="0"/>
          <w:numId w:val="64"/>
        </w:numPr>
        <w:tabs>
          <w:tab w:val="left" w:pos="220"/>
          <w:tab w:val="left" w:pos="720"/>
        </w:tabs>
        <w:autoSpaceDE w:val="0"/>
        <w:autoSpaceDN w:val="0"/>
        <w:adjustRightInd w:val="0"/>
        <w:spacing w:after="0"/>
        <w:jc w:val="both"/>
        <w:rPr>
          <w:rFonts w:ascii="TimesNewRoman" w:hAnsi="TimesNewRoman"/>
          <w:sz w:val="24"/>
          <w:szCs w:val="24"/>
        </w:rPr>
      </w:pPr>
      <w:r w:rsidRPr="00FE2389">
        <w:rPr>
          <w:rFonts w:ascii="TimesNewRoman" w:hAnsi="TimesNewRoman"/>
          <w:sz w:val="24"/>
          <w:szCs w:val="24"/>
        </w:rPr>
        <w:t xml:space="preserve">Define transport related gender-responsive objectives and strategy; </w:t>
      </w:r>
      <w:r w:rsidRPr="00FE2389">
        <w:rPr>
          <w:rFonts w:ascii="MS Mincho" w:eastAsia="MS Mincho" w:hAnsi="MS Mincho" w:cs="MS Mincho"/>
          <w:sz w:val="24"/>
          <w:szCs w:val="24"/>
        </w:rPr>
        <w:t> </w:t>
      </w:r>
    </w:p>
    <w:p w:rsidR="00E364F7" w:rsidRPr="00FE2389" w:rsidRDefault="00E364F7" w:rsidP="00550274">
      <w:pPr>
        <w:widowControl w:val="0"/>
        <w:numPr>
          <w:ilvl w:val="0"/>
          <w:numId w:val="64"/>
        </w:numPr>
        <w:tabs>
          <w:tab w:val="left" w:pos="220"/>
          <w:tab w:val="left" w:pos="720"/>
        </w:tabs>
        <w:autoSpaceDE w:val="0"/>
        <w:autoSpaceDN w:val="0"/>
        <w:adjustRightInd w:val="0"/>
        <w:spacing w:after="0"/>
        <w:jc w:val="both"/>
        <w:rPr>
          <w:rFonts w:ascii="TimesNewRoman" w:hAnsi="TimesNewRoman"/>
          <w:sz w:val="24"/>
          <w:szCs w:val="24"/>
        </w:rPr>
      </w:pPr>
      <w:r w:rsidRPr="00FE2389">
        <w:rPr>
          <w:rFonts w:ascii="TimesNewRoman" w:hAnsi="TimesNewRoman"/>
          <w:sz w:val="24"/>
          <w:szCs w:val="24"/>
        </w:rPr>
        <w:t xml:space="preserve">Review capacity of the EALG and required actions to set up the </w:t>
      </w:r>
      <w:r w:rsidRPr="00FE2389">
        <w:rPr>
          <w:rFonts w:ascii="MS Mincho" w:eastAsia="MS Mincho" w:hAnsi="MS Mincho" w:cs="MS Mincho"/>
          <w:sz w:val="24"/>
          <w:szCs w:val="24"/>
        </w:rPr>
        <w:t> </w:t>
      </w:r>
      <w:r w:rsidRPr="00FE2389">
        <w:rPr>
          <w:rFonts w:ascii="TimesNewRoman" w:hAnsi="TimesNewRoman"/>
          <w:sz w:val="24"/>
          <w:szCs w:val="24"/>
        </w:rPr>
        <w:t xml:space="preserve">institution framework for gender mainstreaming; </w:t>
      </w:r>
      <w:r w:rsidRPr="00FE2389">
        <w:rPr>
          <w:rFonts w:ascii="MS Mincho" w:eastAsia="MS Mincho" w:hAnsi="MS Mincho" w:cs="MS Mincho"/>
          <w:sz w:val="24"/>
          <w:szCs w:val="24"/>
        </w:rPr>
        <w:t> </w:t>
      </w:r>
    </w:p>
    <w:p w:rsidR="00E364F7" w:rsidRPr="00FE2389" w:rsidRDefault="00E364F7" w:rsidP="00550274">
      <w:pPr>
        <w:widowControl w:val="0"/>
        <w:numPr>
          <w:ilvl w:val="0"/>
          <w:numId w:val="64"/>
        </w:numPr>
        <w:tabs>
          <w:tab w:val="left" w:pos="220"/>
          <w:tab w:val="left" w:pos="720"/>
        </w:tabs>
        <w:autoSpaceDE w:val="0"/>
        <w:autoSpaceDN w:val="0"/>
        <w:adjustRightInd w:val="0"/>
        <w:spacing w:after="0"/>
        <w:jc w:val="both"/>
        <w:rPr>
          <w:rFonts w:ascii="TimesNewRoman" w:hAnsi="TimesNewRoman"/>
          <w:sz w:val="24"/>
          <w:szCs w:val="24"/>
        </w:rPr>
      </w:pPr>
      <w:r w:rsidRPr="00FE2389">
        <w:rPr>
          <w:rFonts w:ascii="TimesNewRoman" w:hAnsi="TimesNewRoman"/>
          <w:sz w:val="24"/>
          <w:szCs w:val="24"/>
        </w:rPr>
        <w:t xml:space="preserve">Ensure engendering of the Log </w:t>
      </w:r>
      <w:r w:rsidR="008905C7" w:rsidRPr="00FE2389">
        <w:rPr>
          <w:rFonts w:ascii="TimesNewRoman" w:hAnsi="TimesNewRoman"/>
          <w:sz w:val="24"/>
          <w:szCs w:val="24"/>
        </w:rPr>
        <w:t>frame;</w:t>
      </w:r>
      <w:r w:rsidRPr="00FE2389">
        <w:rPr>
          <w:rFonts w:ascii="MS Mincho" w:eastAsia="MS Mincho" w:hAnsi="MS Mincho" w:cs="MS Mincho"/>
          <w:sz w:val="24"/>
          <w:szCs w:val="24"/>
        </w:rPr>
        <w:t> </w:t>
      </w:r>
    </w:p>
    <w:p w:rsidR="00E364F7" w:rsidRPr="00FE2389" w:rsidRDefault="00E364F7" w:rsidP="00550274">
      <w:pPr>
        <w:widowControl w:val="0"/>
        <w:numPr>
          <w:ilvl w:val="0"/>
          <w:numId w:val="64"/>
        </w:numPr>
        <w:tabs>
          <w:tab w:val="left" w:pos="220"/>
          <w:tab w:val="left" w:pos="720"/>
        </w:tabs>
        <w:autoSpaceDE w:val="0"/>
        <w:autoSpaceDN w:val="0"/>
        <w:adjustRightInd w:val="0"/>
        <w:spacing w:after="0"/>
        <w:jc w:val="both"/>
        <w:rPr>
          <w:rFonts w:ascii="TimesNewRoman" w:hAnsi="TimesNewRoman"/>
          <w:sz w:val="24"/>
          <w:szCs w:val="24"/>
        </w:rPr>
      </w:pPr>
      <w:r w:rsidRPr="00FE2389">
        <w:rPr>
          <w:rFonts w:ascii="TimesNewRoman" w:hAnsi="TimesNewRoman"/>
          <w:sz w:val="24"/>
          <w:szCs w:val="24"/>
        </w:rPr>
        <w:t>Define activities to address the gender disparities in access and use of infrastructure including the inputs (who, when, how much) and outputs reflect access &amp; contro</w:t>
      </w:r>
      <w:r w:rsidR="00FE2389">
        <w:rPr>
          <w:rFonts w:ascii="TimesNewRoman" w:hAnsi="TimesNewRoman"/>
          <w:sz w:val="24"/>
          <w:szCs w:val="24"/>
        </w:rPr>
        <w:t>l</w:t>
      </w:r>
      <w:r w:rsidRPr="00FE2389">
        <w:rPr>
          <w:rFonts w:ascii="TimesNewRoman" w:hAnsi="TimesNewRoman"/>
          <w:sz w:val="24"/>
          <w:szCs w:val="24"/>
        </w:rPr>
        <w:t xml:space="preserve">; </w:t>
      </w:r>
      <w:r w:rsidRPr="00FE2389">
        <w:rPr>
          <w:rFonts w:ascii="MS Mincho" w:eastAsia="MS Mincho" w:hAnsi="MS Mincho" w:cs="MS Mincho"/>
          <w:sz w:val="24"/>
          <w:szCs w:val="24"/>
        </w:rPr>
        <w:t> </w:t>
      </w:r>
    </w:p>
    <w:p w:rsidR="00E364F7" w:rsidRPr="00FE2389" w:rsidRDefault="00E364F7" w:rsidP="00550274">
      <w:pPr>
        <w:widowControl w:val="0"/>
        <w:numPr>
          <w:ilvl w:val="0"/>
          <w:numId w:val="64"/>
        </w:numPr>
        <w:tabs>
          <w:tab w:val="left" w:pos="220"/>
          <w:tab w:val="left" w:pos="720"/>
        </w:tabs>
        <w:autoSpaceDE w:val="0"/>
        <w:autoSpaceDN w:val="0"/>
        <w:adjustRightInd w:val="0"/>
        <w:spacing w:after="0"/>
        <w:jc w:val="both"/>
        <w:rPr>
          <w:rFonts w:ascii="TimesNewRoman" w:hAnsi="TimesNewRoman"/>
          <w:sz w:val="24"/>
          <w:szCs w:val="24"/>
        </w:rPr>
      </w:pPr>
      <w:r w:rsidRPr="00FE2389">
        <w:rPr>
          <w:rFonts w:ascii="TimesNewRoman" w:hAnsi="TimesNewRoman"/>
          <w:sz w:val="24"/>
          <w:szCs w:val="24"/>
        </w:rPr>
        <w:t xml:space="preserve">Determine monitoring tools that include realistic gender-responsive indicators; </w:t>
      </w:r>
      <w:r w:rsidRPr="00FE2389">
        <w:rPr>
          <w:rFonts w:ascii="MS Mincho" w:eastAsia="MS Mincho" w:hAnsi="MS Mincho" w:cs="MS Mincho"/>
          <w:sz w:val="24"/>
          <w:szCs w:val="24"/>
        </w:rPr>
        <w:t> </w:t>
      </w:r>
    </w:p>
    <w:p w:rsidR="00E364F7" w:rsidRPr="00FE2389" w:rsidRDefault="00E364F7" w:rsidP="00550274">
      <w:pPr>
        <w:widowControl w:val="0"/>
        <w:numPr>
          <w:ilvl w:val="0"/>
          <w:numId w:val="64"/>
        </w:numPr>
        <w:tabs>
          <w:tab w:val="left" w:pos="220"/>
          <w:tab w:val="left" w:pos="720"/>
        </w:tabs>
        <w:autoSpaceDE w:val="0"/>
        <w:autoSpaceDN w:val="0"/>
        <w:adjustRightInd w:val="0"/>
        <w:spacing w:after="0"/>
        <w:jc w:val="both"/>
        <w:rPr>
          <w:rFonts w:ascii="TimesNewRoman" w:hAnsi="TimesNewRoman"/>
          <w:sz w:val="24"/>
          <w:szCs w:val="24"/>
        </w:rPr>
      </w:pPr>
      <w:r w:rsidRPr="00FE2389">
        <w:rPr>
          <w:rFonts w:ascii="TimesNewRoman" w:hAnsi="TimesNewRoman"/>
          <w:sz w:val="24"/>
          <w:szCs w:val="24"/>
        </w:rPr>
        <w:lastRenderedPageBreak/>
        <w:t xml:space="preserve">Examine if gender issues are properly identified and addressed in the project design; </w:t>
      </w:r>
      <w:r w:rsidRPr="00FE2389">
        <w:rPr>
          <w:rFonts w:ascii="MS Mincho" w:eastAsia="MS Mincho" w:hAnsi="MS Mincho" w:cs="MS Mincho"/>
          <w:sz w:val="24"/>
          <w:szCs w:val="24"/>
        </w:rPr>
        <w:t> </w:t>
      </w:r>
    </w:p>
    <w:p w:rsidR="00E364F7" w:rsidRPr="00FE2389" w:rsidRDefault="00E364F7" w:rsidP="00550274">
      <w:pPr>
        <w:widowControl w:val="0"/>
        <w:numPr>
          <w:ilvl w:val="0"/>
          <w:numId w:val="64"/>
        </w:numPr>
        <w:tabs>
          <w:tab w:val="left" w:pos="220"/>
          <w:tab w:val="left" w:pos="720"/>
        </w:tabs>
        <w:autoSpaceDE w:val="0"/>
        <w:autoSpaceDN w:val="0"/>
        <w:adjustRightInd w:val="0"/>
        <w:spacing w:after="0"/>
        <w:jc w:val="both"/>
        <w:rPr>
          <w:rFonts w:ascii="TimesNewRoman" w:hAnsi="TimesNewRoman"/>
          <w:sz w:val="24"/>
          <w:szCs w:val="24"/>
        </w:rPr>
      </w:pPr>
      <w:r w:rsidRPr="00FE2389">
        <w:rPr>
          <w:rFonts w:ascii="TimesNewRoman" w:hAnsi="TimesNewRoman"/>
          <w:sz w:val="24"/>
          <w:szCs w:val="24"/>
        </w:rPr>
        <w:t xml:space="preserve">Establish whether a gender specialist is included on the project implementation team? </w:t>
      </w:r>
      <w:r w:rsidRPr="00FE2389">
        <w:rPr>
          <w:rFonts w:ascii="MS Mincho" w:eastAsia="MS Mincho" w:hAnsi="MS Mincho" w:cs="MS Mincho"/>
          <w:sz w:val="24"/>
          <w:szCs w:val="24"/>
        </w:rPr>
        <w:t> </w:t>
      </w:r>
    </w:p>
    <w:p w:rsidR="00E364F7" w:rsidRPr="00FE2389" w:rsidRDefault="00E364F7" w:rsidP="00550274">
      <w:pPr>
        <w:widowControl w:val="0"/>
        <w:numPr>
          <w:ilvl w:val="0"/>
          <w:numId w:val="64"/>
        </w:numPr>
        <w:tabs>
          <w:tab w:val="left" w:pos="220"/>
          <w:tab w:val="left" w:pos="720"/>
        </w:tabs>
        <w:autoSpaceDE w:val="0"/>
        <w:autoSpaceDN w:val="0"/>
        <w:adjustRightInd w:val="0"/>
        <w:spacing w:after="0"/>
        <w:jc w:val="both"/>
        <w:rPr>
          <w:rFonts w:ascii="TimesNewRoman" w:hAnsi="TimesNewRoman"/>
          <w:sz w:val="24"/>
          <w:szCs w:val="24"/>
        </w:rPr>
      </w:pPr>
      <w:r w:rsidRPr="00FE2389">
        <w:rPr>
          <w:rFonts w:ascii="TimesNewRoman" w:hAnsi="TimesNewRoman"/>
          <w:sz w:val="24"/>
          <w:szCs w:val="24"/>
        </w:rPr>
        <w:t>Determine whether the project objectives and specific components effectively address gender issues;</w:t>
      </w:r>
    </w:p>
    <w:p w:rsidR="00F22E35" w:rsidRPr="00FE2389" w:rsidRDefault="00E364F7" w:rsidP="00550274">
      <w:pPr>
        <w:widowControl w:val="0"/>
        <w:numPr>
          <w:ilvl w:val="0"/>
          <w:numId w:val="64"/>
        </w:numPr>
        <w:tabs>
          <w:tab w:val="left" w:pos="220"/>
          <w:tab w:val="left" w:pos="720"/>
        </w:tabs>
        <w:autoSpaceDE w:val="0"/>
        <w:autoSpaceDN w:val="0"/>
        <w:adjustRightInd w:val="0"/>
        <w:spacing w:after="0"/>
        <w:jc w:val="both"/>
        <w:rPr>
          <w:rFonts w:ascii="TimesNewRoman" w:hAnsi="TimesNewRoman"/>
          <w:sz w:val="24"/>
          <w:szCs w:val="24"/>
        </w:rPr>
      </w:pPr>
      <w:r w:rsidRPr="00FE2389">
        <w:rPr>
          <w:rFonts w:ascii="TimesNewRoman" w:hAnsi="TimesNewRoman"/>
          <w:sz w:val="24"/>
          <w:szCs w:val="24"/>
        </w:rPr>
        <w:t xml:space="preserve">Establish gender disaggregated indicators for the project log frame and other monitoring tools; </w:t>
      </w:r>
    </w:p>
    <w:p w:rsidR="00A00AED" w:rsidRPr="00FE2389" w:rsidRDefault="00A00AED" w:rsidP="00550274">
      <w:pPr>
        <w:widowControl w:val="0"/>
        <w:numPr>
          <w:ilvl w:val="0"/>
          <w:numId w:val="64"/>
        </w:numPr>
        <w:tabs>
          <w:tab w:val="left" w:pos="220"/>
          <w:tab w:val="left" w:pos="720"/>
        </w:tabs>
        <w:autoSpaceDE w:val="0"/>
        <w:autoSpaceDN w:val="0"/>
        <w:adjustRightInd w:val="0"/>
        <w:spacing w:after="0"/>
        <w:jc w:val="both"/>
        <w:rPr>
          <w:rFonts w:ascii="TimesNewRoman" w:hAnsi="TimesNewRoman"/>
          <w:sz w:val="24"/>
          <w:szCs w:val="24"/>
        </w:rPr>
      </w:pPr>
      <w:r w:rsidRPr="00FE2389">
        <w:rPr>
          <w:rFonts w:ascii="TimesNewRoman" w:hAnsi="TimesNewRoman"/>
          <w:sz w:val="24"/>
          <w:szCs w:val="24"/>
        </w:rPr>
        <w:t xml:space="preserve">Determine whether the possible stakeholder linkages have been properly addressed (e.g. improved access to health services, markets, education) have been clearly defined and addressed during the the project implementation stage; </w:t>
      </w:r>
    </w:p>
    <w:p w:rsidR="00F22E35" w:rsidRPr="00F625D9" w:rsidRDefault="00F22E35" w:rsidP="00550274">
      <w:pPr>
        <w:rPr>
          <w:rFonts w:ascii="TimesNewRoman" w:hAnsi="TimesNewRoman"/>
        </w:rPr>
      </w:pPr>
    </w:p>
    <w:p w:rsidR="00F22E35" w:rsidRPr="00F625D9" w:rsidRDefault="00F22E35" w:rsidP="00550274">
      <w:pPr>
        <w:rPr>
          <w:rFonts w:ascii="TimesNewRoman" w:hAnsi="TimesNewRoman"/>
        </w:rPr>
      </w:pPr>
    </w:p>
    <w:p w:rsidR="00F22E35" w:rsidRPr="00F625D9" w:rsidRDefault="00F22E35" w:rsidP="00550274">
      <w:pPr>
        <w:rPr>
          <w:rFonts w:ascii="TimesNewRoman" w:hAnsi="TimesNewRoman"/>
        </w:rPr>
      </w:pPr>
    </w:p>
    <w:p w:rsidR="00F22E35" w:rsidRPr="00F625D9" w:rsidRDefault="00F22E35" w:rsidP="00550274">
      <w:pPr>
        <w:rPr>
          <w:rFonts w:ascii="TimesNewRoman" w:hAnsi="TimesNewRoman"/>
        </w:rPr>
      </w:pPr>
    </w:p>
    <w:p w:rsidR="00F22E35" w:rsidRPr="00F625D9" w:rsidRDefault="00F22E35" w:rsidP="00550274">
      <w:pPr>
        <w:rPr>
          <w:rFonts w:ascii="TimesNewRoman" w:hAnsi="TimesNewRoman"/>
        </w:rPr>
      </w:pPr>
    </w:p>
    <w:p w:rsidR="00F22E35" w:rsidRPr="00F625D9" w:rsidRDefault="00F22E35" w:rsidP="00550274">
      <w:pPr>
        <w:rPr>
          <w:rFonts w:ascii="TimesNewRoman" w:hAnsi="TimesNewRoman"/>
        </w:rPr>
      </w:pPr>
    </w:p>
    <w:p w:rsidR="00F22E35" w:rsidRDefault="00F22E35" w:rsidP="00550274">
      <w:pPr>
        <w:rPr>
          <w:rFonts w:ascii="TimesNewRoman" w:hAnsi="TimesNewRoman"/>
        </w:rPr>
      </w:pPr>
    </w:p>
    <w:p w:rsidR="006C2B53" w:rsidRDefault="006C2B53" w:rsidP="00550274">
      <w:pPr>
        <w:rPr>
          <w:rFonts w:ascii="TimesNewRoman" w:hAnsi="TimesNewRoman"/>
        </w:rPr>
      </w:pPr>
    </w:p>
    <w:p w:rsidR="006C2B53" w:rsidRDefault="006C2B53" w:rsidP="00550274">
      <w:pPr>
        <w:rPr>
          <w:rFonts w:ascii="TimesNewRoman" w:hAnsi="TimesNewRoman"/>
        </w:rPr>
      </w:pPr>
    </w:p>
    <w:p w:rsidR="006C2B53" w:rsidRDefault="006C2B53" w:rsidP="00550274">
      <w:pPr>
        <w:rPr>
          <w:rFonts w:ascii="TimesNewRoman" w:hAnsi="TimesNewRoman"/>
        </w:rPr>
      </w:pPr>
    </w:p>
    <w:p w:rsidR="006C2B53" w:rsidRDefault="006C2B53" w:rsidP="00550274">
      <w:pPr>
        <w:rPr>
          <w:rFonts w:ascii="TimesNewRoman" w:hAnsi="TimesNewRoman"/>
        </w:rPr>
      </w:pPr>
    </w:p>
    <w:p w:rsidR="001115C3" w:rsidRDefault="001115C3" w:rsidP="00550274">
      <w:pPr>
        <w:rPr>
          <w:rFonts w:ascii="TimesNewRoman" w:hAnsi="TimesNewRoman"/>
        </w:rPr>
      </w:pPr>
    </w:p>
    <w:p w:rsidR="001115C3" w:rsidRDefault="001115C3" w:rsidP="00550274">
      <w:pPr>
        <w:rPr>
          <w:rFonts w:ascii="TimesNewRoman" w:hAnsi="TimesNewRoman"/>
        </w:rPr>
      </w:pPr>
    </w:p>
    <w:p w:rsidR="001115C3" w:rsidRDefault="001115C3" w:rsidP="00550274">
      <w:pPr>
        <w:rPr>
          <w:rFonts w:ascii="TimesNewRoman" w:hAnsi="TimesNewRoman"/>
        </w:rPr>
      </w:pPr>
    </w:p>
    <w:p w:rsidR="001115C3" w:rsidRDefault="001115C3" w:rsidP="00550274">
      <w:pPr>
        <w:rPr>
          <w:rFonts w:ascii="TimesNewRoman" w:hAnsi="TimesNewRoman"/>
        </w:rPr>
      </w:pPr>
    </w:p>
    <w:p w:rsidR="001115C3" w:rsidRDefault="001115C3" w:rsidP="00550274">
      <w:pPr>
        <w:rPr>
          <w:rFonts w:ascii="TimesNewRoman" w:hAnsi="TimesNewRoman"/>
        </w:rPr>
      </w:pPr>
    </w:p>
    <w:p w:rsidR="001115C3" w:rsidRDefault="001115C3" w:rsidP="00550274">
      <w:pPr>
        <w:rPr>
          <w:rFonts w:ascii="TimesNewRoman" w:hAnsi="TimesNewRoman"/>
        </w:rPr>
      </w:pPr>
    </w:p>
    <w:p w:rsidR="001115C3" w:rsidRDefault="001115C3" w:rsidP="00550274">
      <w:pPr>
        <w:rPr>
          <w:rFonts w:ascii="TimesNewRoman" w:hAnsi="TimesNewRoman"/>
        </w:rPr>
      </w:pPr>
    </w:p>
    <w:p w:rsidR="00F457AD" w:rsidRDefault="00F457AD" w:rsidP="00550274">
      <w:pPr>
        <w:rPr>
          <w:rFonts w:ascii="TimesNewRoman" w:hAnsi="TimesNewRoman"/>
        </w:rPr>
      </w:pPr>
    </w:p>
    <w:p w:rsidR="001115C3" w:rsidRDefault="001115C3" w:rsidP="00550274">
      <w:pPr>
        <w:rPr>
          <w:rFonts w:ascii="TimesNewRoman" w:hAnsi="TimesNewRoman"/>
        </w:rPr>
      </w:pPr>
    </w:p>
    <w:p w:rsidR="009914A4" w:rsidRDefault="00813B52">
      <w:pPr>
        <w:pStyle w:val="Heading1"/>
        <w:numPr>
          <w:ilvl w:val="0"/>
          <w:numId w:val="99"/>
        </w:numPr>
      </w:pPr>
      <w:bookmarkStart w:id="502" w:name="_Toc16497408"/>
      <w:bookmarkStart w:id="503" w:name="_Toc16497875"/>
      <w:bookmarkStart w:id="504" w:name="_Toc16516221"/>
      <w:bookmarkStart w:id="505" w:name="_Toc16517654"/>
      <w:bookmarkEnd w:id="502"/>
      <w:bookmarkEnd w:id="503"/>
      <w:bookmarkEnd w:id="504"/>
      <w:r w:rsidRPr="00FE2389">
        <w:lastRenderedPageBreak/>
        <w:t>ENVIRONMNENTAL AND SOCIAL STANDARDS</w:t>
      </w:r>
      <w:bookmarkEnd w:id="505"/>
    </w:p>
    <w:p w:rsidR="006C2B53" w:rsidRPr="00BB0833" w:rsidRDefault="006C2B53" w:rsidP="00550274">
      <w:pPr>
        <w:jc w:val="both"/>
        <w:rPr>
          <w:rFonts w:ascii="TimesNewRoman" w:hAnsi="TimesNewRoman"/>
          <w:sz w:val="24"/>
        </w:rPr>
      </w:pPr>
      <w:r w:rsidRPr="00BB0833">
        <w:rPr>
          <w:rFonts w:ascii="TimesNewRoman" w:hAnsi="TimesNewRoman"/>
          <w:sz w:val="24"/>
        </w:rPr>
        <w:t xml:space="preserve">In this section, explains the different standard applies to this project. </w:t>
      </w:r>
    </w:p>
    <w:p w:rsidR="009914A4" w:rsidRDefault="00813B52">
      <w:pPr>
        <w:pStyle w:val="Heading2"/>
      </w:pPr>
      <w:bookmarkStart w:id="506" w:name="_Toc16517655"/>
      <w:r w:rsidRPr="00496FC2">
        <w:t>ESS 1. Assessment and Management of En</w:t>
      </w:r>
      <w:r w:rsidR="001E1C97">
        <w:t>vironmental and Social Risks &amp;</w:t>
      </w:r>
      <w:r w:rsidRPr="00496FC2">
        <w:t xml:space="preserve"> Impacts </w:t>
      </w:r>
      <w:r w:rsidRPr="00496FC2">
        <w:rPr>
          <w:rFonts w:ascii="MS Mincho" w:eastAsia="MS Mincho" w:hAnsi="MS Mincho" w:cs="MS Mincho"/>
        </w:rPr>
        <w:t> </w:t>
      </w:r>
      <w:bookmarkEnd w:id="506"/>
    </w:p>
    <w:p w:rsidR="001762AF" w:rsidRDefault="002A1644" w:rsidP="002A1644">
      <w:pPr>
        <w:widowControl w:val="0"/>
        <w:autoSpaceDE w:val="0"/>
        <w:autoSpaceDN w:val="0"/>
        <w:adjustRightInd w:val="0"/>
        <w:spacing w:after="240"/>
        <w:jc w:val="both"/>
        <w:rPr>
          <w:rFonts w:ascii="TimesNewRoman" w:hAnsi="TimesNewRoman"/>
          <w:sz w:val="24"/>
        </w:rPr>
      </w:pPr>
      <w:r w:rsidRPr="00FE2389">
        <w:rPr>
          <w:rFonts w:ascii="TimesNewRoman" w:hAnsi="TimesNewRoman"/>
          <w:sz w:val="24"/>
        </w:rPr>
        <w:t xml:space="preserve">The environmental risks are therefore highly localized and can be readily mitigated during the design, While the exterior of the terminal building should be intact and structurally sound, the interior was badly damaged by an inundation of water. Wind also did extensive interior damage to the roof, which allowed the wind and rain into the building. After months of no repair, mold had grown to a large extent in the interior. All interior walls, ceilings, roofs, flooring, </w:t>
      </w:r>
      <w:r w:rsidR="001762AF" w:rsidRPr="00FE2389">
        <w:rPr>
          <w:rFonts w:ascii="TimesNewRoman" w:hAnsi="TimesNewRoman"/>
          <w:sz w:val="24"/>
        </w:rPr>
        <w:t>electrical</w:t>
      </w:r>
      <w:r w:rsidRPr="00FE2389">
        <w:rPr>
          <w:rFonts w:ascii="TimesNewRoman" w:hAnsi="TimesNewRoman"/>
          <w:sz w:val="24"/>
        </w:rPr>
        <w:t xml:space="preserve"> and plumbing will need to be replaced. Other works will be funded by the European Investment Bank as well as the Bank. However, there will be no common approach because EIB's internal processes do not require any special environmental instrument for their works. However, where there might be joint work, EIB will use the World Bank standards. In terms of ongoing monitoring for mold, the ESMP will outline a monitoring plan to regularly check for the presence of mold spores throughout construction period. World Bank works will not commence in any newly remediated areas until an audit has been performed and the report reviewed and approved by the Bank. In terms of environmental and social impact, these will be more thoroughly assessed in the ESMP (currently in draft form). The draft ESMP indicates that during the construction phase there will be risks related to noise, drainage, solid waste management, possible air pollutants and irritants (dust, etc). Other risks include operational health and safety of the workers, and risks to community (traffic, dust). Disposal of waste generated from the demolition will be sent to the Irma Dump. The Debris Project, another Bank project, will focus on improving the dumpsite conditions over the short to medium term. </w:t>
      </w:r>
    </w:p>
    <w:p w:rsidR="002A1644" w:rsidRDefault="002A1644" w:rsidP="002A1644">
      <w:pPr>
        <w:widowControl w:val="0"/>
        <w:autoSpaceDE w:val="0"/>
        <w:autoSpaceDN w:val="0"/>
        <w:adjustRightInd w:val="0"/>
        <w:spacing w:after="240"/>
        <w:jc w:val="both"/>
        <w:rPr>
          <w:rFonts w:ascii="TimesNewRoman" w:hAnsi="TimesNewRoman"/>
          <w:sz w:val="24"/>
        </w:rPr>
      </w:pPr>
      <w:r w:rsidRPr="00FE2389">
        <w:rPr>
          <w:rFonts w:ascii="TimesNewRoman" w:hAnsi="TimesNewRoman"/>
          <w:sz w:val="24"/>
        </w:rPr>
        <w:t xml:space="preserve">The ESMP, including a mitigation and monitoring plan, will be finalized prior to appraisal. During the operational phase, most of these risks will no longer be an issue as the airport terminal becomes once again a hub of passenger ticketing, billing and accessing airlines. The ESMP will utilize, as a framework, and include as a reference, the WBG's Environmental Health and safety Guidelines for Airports. While much of this guidance is not particularly relevant to the construction of one terminal, it does point to key guidance on Occupational Health and Safety including chemical exposure limits, waste disposal arrangements, and the need for occupational health and safety monitoring, the need for a fire-fighting plan and arrangements within the terminal such as evacuation procedures and other security plans. While </w:t>
      </w:r>
      <w:r>
        <w:rPr>
          <w:rFonts w:ascii="TimesNewRoman" w:hAnsi="TimesNewRoman"/>
          <w:sz w:val="24"/>
        </w:rPr>
        <w:t>EALG</w:t>
      </w:r>
      <w:r w:rsidRPr="00FE2389">
        <w:rPr>
          <w:rFonts w:ascii="TimesNewRoman" w:hAnsi="TimesNewRoman"/>
          <w:sz w:val="24"/>
        </w:rPr>
        <w:t xml:space="preserve"> has little capacity to manage the environmental and social risks, the Airport Authority will recruit an environmental and social specialist as part of the PIU to do the necessary supervision and to monitor the contractor. The contractor is required to d</w:t>
      </w:r>
      <w:r>
        <w:rPr>
          <w:rFonts w:ascii="TimesNewRoman" w:hAnsi="TimesNewRoman"/>
          <w:sz w:val="24"/>
        </w:rPr>
        <w:t>eliver its own version of an ESM</w:t>
      </w:r>
      <w:r w:rsidRPr="00FE2389">
        <w:rPr>
          <w:rFonts w:ascii="TimesNewRoman" w:hAnsi="TimesNewRoman"/>
          <w:sz w:val="24"/>
        </w:rPr>
        <w:t>P, which will f</w:t>
      </w:r>
      <w:r>
        <w:rPr>
          <w:rFonts w:ascii="TimesNewRoman" w:hAnsi="TimesNewRoman"/>
          <w:sz w:val="24"/>
        </w:rPr>
        <w:t>ocus on its response to the ESMF</w:t>
      </w:r>
      <w:r w:rsidRPr="00FE2389">
        <w:rPr>
          <w:rFonts w:ascii="TimesNewRoman" w:hAnsi="TimesNewRoman"/>
          <w:sz w:val="24"/>
        </w:rPr>
        <w:t xml:space="preserve">, and detail how to ensure that environmental risks are minimized. The contractor will also be required to hire an Environmental, Social, Health and Safety specialist to monitor the construction and to ensure that the risks are identified and mitigated, as needed. </w:t>
      </w:r>
    </w:p>
    <w:p w:rsidR="002A1644" w:rsidRPr="00FE2389" w:rsidRDefault="002A1644" w:rsidP="00550274">
      <w:pPr>
        <w:widowControl w:val="0"/>
        <w:autoSpaceDE w:val="0"/>
        <w:autoSpaceDN w:val="0"/>
        <w:adjustRightInd w:val="0"/>
        <w:spacing w:after="240"/>
        <w:jc w:val="both"/>
        <w:rPr>
          <w:rFonts w:ascii="TimesNewRoman" w:hAnsi="TimesNewRoman"/>
          <w:sz w:val="24"/>
        </w:rPr>
      </w:pPr>
    </w:p>
    <w:p w:rsidR="009914A4" w:rsidRDefault="00813B52">
      <w:pPr>
        <w:pStyle w:val="Heading2"/>
      </w:pPr>
      <w:bookmarkStart w:id="507" w:name="_Toc16517656"/>
      <w:r w:rsidRPr="008905C7">
        <w:lastRenderedPageBreak/>
        <w:t xml:space="preserve">ESS 2. Labor and Working Conditions </w:t>
      </w:r>
      <w:r w:rsidRPr="008905C7">
        <w:rPr>
          <w:rFonts w:ascii="MS Mincho" w:eastAsia="MS Mincho" w:hAnsi="MS Mincho" w:cs="MS Mincho"/>
        </w:rPr>
        <w:t> </w:t>
      </w:r>
      <w:bookmarkEnd w:id="507"/>
    </w:p>
    <w:p w:rsidR="005F2151" w:rsidRPr="002F144F" w:rsidRDefault="005F2151" w:rsidP="005F2151">
      <w:pPr>
        <w:widowControl w:val="0"/>
        <w:autoSpaceDE w:val="0"/>
        <w:autoSpaceDN w:val="0"/>
        <w:adjustRightInd w:val="0"/>
        <w:spacing w:after="240"/>
        <w:jc w:val="both"/>
        <w:rPr>
          <w:rFonts w:ascii="TimesNewRoman" w:hAnsi="TimesNewRoman"/>
          <w:sz w:val="24"/>
        </w:rPr>
      </w:pPr>
      <w:r w:rsidRPr="002F144F">
        <w:rPr>
          <w:rFonts w:ascii="TimesNewRoman" w:hAnsi="TimesNewRoman"/>
          <w:sz w:val="24"/>
        </w:rPr>
        <w:t>ESS2 Labor and Working Conditions will apply to ensure sound worker-management relationships and promote safe and healthy working conditions for both local and imported labor. The ESS2 will apply to all workers on the project including (a) direct workers; (b) contracted workers; (c) primary supply workers; and (d) community labor/community workers). ESS2 applies to project workers including fulltime, part-time, temporary, seasonal and migrant workers. The numbers of imported labor are n</w:t>
      </w:r>
      <w:r>
        <w:rPr>
          <w:rFonts w:ascii="TimesNewRoman" w:hAnsi="TimesNewRoman"/>
          <w:sz w:val="24"/>
        </w:rPr>
        <w:t xml:space="preserve">ot expected to be large. About </w:t>
      </w:r>
      <w:r w:rsidRPr="002F144F">
        <w:rPr>
          <w:rFonts w:ascii="TimesNewRoman" w:hAnsi="TimesNewRoman"/>
          <w:sz w:val="24"/>
        </w:rPr>
        <w:t>50</w:t>
      </w:r>
      <w:r>
        <w:rPr>
          <w:rFonts w:ascii="TimesNewRoman" w:hAnsi="TimesNewRoman"/>
          <w:sz w:val="24"/>
        </w:rPr>
        <w:t xml:space="preserve"> to 100 </w:t>
      </w:r>
      <w:r w:rsidRPr="002F144F">
        <w:rPr>
          <w:rFonts w:ascii="TimesNewRoman" w:hAnsi="TimesNewRoman"/>
          <w:sz w:val="24"/>
        </w:rPr>
        <w:t>workers will be engaged</w:t>
      </w:r>
      <w:r>
        <w:rPr>
          <w:rFonts w:ascii="TimesNewRoman" w:hAnsi="TimesNewRoman"/>
          <w:sz w:val="24"/>
        </w:rPr>
        <w:t xml:space="preserve"> in each regional airport</w:t>
      </w:r>
      <w:r w:rsidRPr="002F144F">
        <w:rPr>
          <w:rFonts w:ascii="TimesNewRoman" w:hAnsi="TimesNewRoman"/>
          <w:sz w:val="24"/>
        </w:rPr>
        <w:t xml:space="preserve"> by the Contractor during the implementation of the project, and most of these workers are expected to be hired locally. The project will ensure that each worker is clear about the terms and conditions of their employment and remuneration and other relevant factors as per the national laws and detailed in ESS2. </w:t>
      </w:r>
      <w:r>
        <w:rPr>
          <w:rFonts w:ascii="TimesNewRoman" w:hAnsi="TimesNewRoman"/>
          <w:sz w:val="24"/>
        </w:rPr>
        <w:t>EALG</w:t>
      </w:r>
      <w:r w:rsidRPr="002F144F">
        <w:rPr>
          <w:rFonts w:ascii="TimesNewRoman" w:hAnsi="TimesNewRoman"/>
          <w:sz w:val="24"/>
        </w:rPr>
        <w:t xml:space="preserve"> has developed standalone labor management procedures applicable to the project </w:t>
      </w:r>
      <w:r>
        <w:rPr>
          <w:rFonts w:ascii="TimesNewRoman" w:hAnsi="TimesNewRoman"/>
          <w:sz w:val="24"/>
        </w:rPr>
        <w:t>based on Labor regulations of the country</w:t>
      </w:r>
      <w:r w:rsidRPr="002F144F">
        <w:rPr>
          <w:rFonts w:ascii="TimesNewRoman" w:hAnsi="TimesNewRoman"/>
          <w:sz w:val="24"/>
        </w:rPr>
        <w:t>. Workers code of conduct, which contains obligations of all project staff will be prepared and adherence to the Code of Conduct will be a condition of employment for all the project staff</w:t>
      </w:r>
      <w:r w:rsidR="001762AF">
        <w:rPr>
          <w:rFonts w:ascii="TimesNewRoman" w:hAnsi="TimesNewRoman"/>
          <w:sz w:val="24"/>
        </w:rPr>
        <w:t xml:space="preserve"> </w:t>
      </w:r>
      <w:r w:rsidRPr="002F144F">
        <w:rPr>
          <w:rFonts w:ascii="TimesNewRoman" w:hAnsi="TimesNewRoman"/>
          <w:sz w:val="24"/>
        </w:rPr>
        <w:t>Youth labor. The Project will not employ a child under the age of 15. Youth under the age of 18 will not be engaged in any high-risk c</w:t>
      </w:r>
      <w:r>
        <w:rPr>
          <w:rFonts w:ascii="TimesNewRoman" w:hAnsi="TimesNewRoman"/>
          <w:sz w:val="24"/>
        </w:rPr>
        <w:t>onstruction activities. The EALG</w:t>
      </w:r>
      <w:r w:rsidRPr="002F144F">
        <w:rPr>
          <w:rFonts w:ascii="TimesNewRoman" w:hAnsi="TimesNewRoman"/>
          <w:sz w:val="24"/>
        </w:rPr>
        <w:t xml:space="preserve"> has an existing GRM that is accessible to all categorie</w:t>
      </w:r>
      <w:r>
        <w:rPr>
          <w:rFonts w:ascii="TimesNewRoman" w:hAnsi="TimesNewRoman"/>
          <w:sz w:val="24"/>
        </w:rPr>
        <w:t>s of workers. In addition, EALG</w:t>
      </w:r>
      <w:r w:rsidRPr="002F144F">
        <w:rPr>
          <w:rFonts w:ascii="TimesNewRoman" w:hAnsi="TimesNewRoman"/>
          <w:sz w:val="24"/>
        </w:rPr>
        <w:t xml:space="preserve"> will establish a separate Grievance Redress</w:t>
      </w:r>
      <w:r w:rsidR="001762AF">
        <w:rPr>
          <w:rFonts w:ascii="TimesNewRoman" w:hAnsi="TimesNewRoman"/>
          <w:sz w:val="24"/>
        </w:rPr>
        <w:t xml:space="preserve"> </w:t>
      </w:r>
      <w:r w:rsidRPr="002F144F">
        <w:rPr>
          <w:rFonts w:ascii="TimesNewRoman" w:hAnsi="TimesNewRoman"/>
          <w:sz w:val="24"/>
        </w:rPr>
        <w:t>Mechanism</w:t>
      </w:r>
    </w:p>
    <w:p w:rsidR="009914A4" w:rsidRDefault="00813B52">
      <w:pPr>
        <w:pStyle w:val="Heading2"/>
      </w:pPr>
      <w:bookmarkStart w:id="508" w:name="_Toc16517657"/>
      <w:r w:rsidRPr="008905C7">
        <w:t>ESS 3. Resource Efficiency and Pollution Prevention and Management</w:t>
      </w:r>
      <w:r w:rsidRPr="00496FC2">
        <w:rPr>
          <w:rFonts w:ascii="MS Mincho" w:eastAsia="MS Mincho" w:hAnsi="MS Mincho" w:cs="MS Mincho"/>
        </w:rPr>
        <w:t> </w:t>
      </w:r>
      <w:bookmarkEnd w:id="508"/>
    </w:p>
    <w:p w:rsidR="001762AF" w:rsidRDefault="00813B52" w:rsidP="00550274">
      <w:pPr>
        <w:widowControl w:val="0"/>
        <w:autoSpaceDE w:val="0"/>
        <w:autoSpaceDN w:val="0"/>
        <w:adjustRightInd w:val="0"/>
        <w:spacing w:after="240"/>
        <w:jc w:val="both"/>
        <w:rPr>
          <w:rFonts w:ascii="TimesNewRoman" w:hAnsi="TimesNewRoman"/>
          <w:sz w:val="24"/>
        </w:rPr>
      </w:pPr>
      <w:r w:rsidRPr="00FE2389">
        <w:rPr>
          <w:rFonts w:ascii="TimesNewRoman" w:hAnsi="TimesNewRoman"/>
          <w:sz w:val="24"/>
        </w:rPr>
        <w:t>This standard is likely to apply. The design of those seven airport terminals are already pre-existing and therefore this is not a building that the AFD can design with full energy considerations. However, EALG is already following energy efficiency measures: revolving doors at the entrance of the</w:t>
      </w:r>
      <w:r w:rsidR="00DD68F8">
        <w:rPr>
          <w:rFonts w:ascii="TimesNewRoman" w:hAnsi="TimesNewRoman"/>
          <w:sz w:val="24"/>
        </w:rPr>
        <w:t xml:space="preserve"> </w:t>
      </w:r>
      <w:r w:rsidR="001115C3">
        <w:rPr>
          <w:rFonts w:ascii="TimesNewRoman" w:hAnsi="TimesNewRoman"/>
          <w:sz w:val="24"/>
        </w:rPr>
        <w:t>current</w:t>
      </w:r>
      <w:r w:rsidR="00DD68F8">
        <w:rPr>
          <w:rFonts w:ascii="TimesNewRoman" w:hAnsi="TimesNewRoman"/>
          <w:sz w:val="24"/>
        </w:rPr>
        <w:t xml:space="preserve"> </w:t>
      </w:r>
      <w:r w:rsidR="001115C3" w:rsidRPr="00FE2389">
        <w:rPr>
          <w:rFonts w:ascii="TimesNewRoman" w:hAnsi="TimesNewRoman"/>
          <w:sz w:val="24"/>
        </w:rPr>
        <w:t>terminal</w:t>
      </w:r>
      <w:r w:rsidRPr="00FE2389">
        <w:rPr>
          <w:rFonts w:ascii="TimesNewRoman" w:hAnsi="TimesNewRoman"/>
          <w:sz w:val="24"/>
        </w:rPr>
        <w:t xml:space="preserve"> building have been replaced by sliding doors to reduce the amount of air-conditioning lost to the outside; other upgrades that are being considered include improved roof insulating to protect from the heat of the sun; LED lighting to reduce energy consumption; higher efficiency HVAC equipment and LED monitors. In addition, at this point, it is not clear what building materials will be used for the renovation, but once assessed, the procurement specialist will work with the safeguard specialists to ensure that where possible, as articulated in the bidding documents, the materials for construction (wood, etc) are from sustainable sources. Where cost effective and appropriate, energy efficiency will also be a key criterion for computer and hardware purchases. Given that commercial airports consume significant levels of energy for space cooling, lighting, the operation of luggage conveyance and so on, energy and water conservation recommendations have been highlighted in the ESMP. In terms of pollution management, the Government of Ethiopia has standards for air, noise and waste water discharge. </w:t>
      </w:r>
    </w:p>
    <w:p w:rsidR="00813B52" w:rsidRPr="00A83021" w:rsidRDefault="00813B52" w:rsidP="00550274">
      <w:pPr>
        <w:widowControl w:val="0"/>
        <w:autoSpaceDE w:val="0"/>
        <w:autoSpaceDN w:val="0"/>
        <w:adjustRightInd w:val="0"/>
        <w:spacing w:after="240"/>
        <w:jc w:val="both"/>
        <w:rPr>
          <w:rFonts w:ascii="TimesNewRoman" w:hAnsi="TimesNewRoman"/>
          <w:sz w:val="24"/>
        </w:rPr>
      </w:pPr>
      <w:r w:rsidRPr="00FE2389">
        <w:rPr>
          <w:rFonts w:ascii="TimesNewRoman" w:hAnsi="TimesNewRoman"/>
          <w:sz w:val="24"/>
        </w:rPr>
        <w:t xml:space="preserve">The standards therefore listed in the World Bank Group's EHSG will be applied to the project. EALG in those seven regional airports has no existing water treatment plant to manage the wastewater generated from the routine operation and maintenance of the airport facilities. This </w:t>
      </w:r>
      <w:r w:rsidRPr="00FE2389">
        <w:rPr>
          <w:rFonts w:ascii="TimesNewRoman" w:hAnsi="TimesNewRoman"/>
          <w:sz w:val="24"/>
        </w:rPr>
        <w:lastRenderedPageBreak/>
        <w:t xml:space="preserve">treatment facility will also be used for the proposed construction works. In terms of solid waste management those airports should aims to reduce waste output by introducing sorting mechanisms. There are no fuel or hazardous waste legacies as part of those facility since these substances were never stored in the airport. </w:t>
      </w:r>
    </w:p>
    <w:p w:rsidR="009914A4" w:rsidRDefault="00813B52">
      <w:pPr>
        <w:pStyle w:val="Heading2"/>
      </w:pPr>
      <w:bookmarkStart w:id="509" w:name="_Toc16517658"/>
      <w:r w:rsidRPr="00496FC2">
        <w:t xml:space="preserve">ESS 4. Community Health and Safety </w:t>
      </w:r>
      <w:r w:rsidRPr="00496FC2">
        <w:rPr>
          <w:rFonts w:ascii="MS Mincho" w:eastAsia="MS Mincho" w:hAnsi="MS Mincho" w:cs="MS Mincho"/>
        </w:rPr>
        <w:t> </w:t>
      </w:r>
      <w:bookmarkEnd w:id="509"/>
    </w:p>
    <w:p w:rsidR="00813B52" w:rsidRPr="005F604C" w:rsidRDefault="00813B52" w:rsidP="00550274">
      <w:pPr>
        <w:widowControl w:val="0"/>
        <w:autoSpaceDE w:val="0"/>
        <w:autoSpaceDN w:val="0"/>
        <w:adjustRightInd w:val="0"/>
        <w:spacing w:after="240"/>
        <w:jc w:val="both"/>
        <w:rPr>
          <w:rFonts w:ascii="TimesNewRoman" w:hAnsi="TimesNewRoman"/>
          <w:sz w:val="24"/>
          <w:szCs w:val="24"/>
        </w:rPr>
      </w:pPr>
      <w:r w:rsidRPr="005C22DB">
        <w:rPr>
          <w:rFonts w:ascii="TimesNewRoman" w:hAnsi="TimesNewRoman"/>
        </w:rPr>
        <w:t xml:space="preserve">This standard is relevant as pertains to security personnel that may be engaged to provide security services on the </w:t>
      </w:r>
      <w:r>
        <w:rPr>
          <w:rFonts w:ascii="TimesNewRoman" w:hAnsi="TimesNewRoman"/>
        </w:rPr>
        <w:t xml:space="preserve">project </w:t>
      </w:r>
      <w:r w:rsidRPr="005C22DB">
        <w:rPr>
          <w:rFonts w:ascii="TimesNewRoman" w:hAnsi="TimesNewRoman"/>
        </w:rPr>
        <w:t xml:space="preserve">site. Security personnel should be informed/educated on their role and their conduct (no use of force except for preventative or defense purposes) while on the premises. All security personnel shall be screened for past offences. This standard is less relevant for communities since all activities will take place within the airport and access to the site will be </w:t>
      </w:r>
      <w:r>
        <w:rPr>
          <w:rFonts w:ascii="TimesNewRoman" w:hAnsi="TimesNewRoman"/>
        </w:rPr>
        <w:t xml:space="preserve">restricted. Although part of those regional </w:t>
      </w:r>
      <w:r w:rsidRPr="005C22DB">
        <w:rPr>
          <w:rFonts w:ascii="TimesNewRoman" w:hAnsi="TimesNewRoman"/>
        </w:rPr>
        <w:t>airport</w:t>
      </w:r>
      <w:r>
        <w:rPr>
          <w:rFonts w:ascii="TimesNewRoman" w:hAnsi="TimesNewRoman"/>
        </w:rPr>
        <w:t>s are</w:t>
      </w:r>
      <w:r w:rsidRPr="005C22DB">
        <w:rPr>
          <w:rFonts w:ascii="TimesNewRoman" w:hAnsi="TimesNewRoman"/>
        </w:rPr>
        <w:t xml:space="preserve"> currently </w:t>
      </w:r>
      <w:r w:rsidR="003C03CC">
        <w:rPr>
          <w:rFonts w:ascii="TimesNewRoman" w:hAnsi="TimesNewRoman"/>
        </w:rPr>
        <w:t xml:space="preserve">function except for </w:t>
      </w:r>
      <w:r>
        <w:rPr>
          <w:rFonts w:ascii="TimesNewRoman" w:hAnsi="TimesNewRoman"/>
        </w:rPr>
        <w:t>Nekemet</w:t>
      </w:r>
      <w:r w:rsidR="003C03CC">
        <w:rPr>
          <w:rFonts w:ascii="TimesNewRoman" w:hAnsi="TimesNewRoman"/>
        </w:rPr>
        <w:t xml:space="preserve"> airport which the runway tills under construction</w:t>
      </w:r>
      <w:r w:rsidRPr="005C22DB">
        <w:rPr>
          <w:rFonts w:ascii="TimesNewRoman" w:hAnsi="TimesNewRoman"/>
        </w:rPr>
        <w:t xml:space="preserve">, passengers will have no access to </w:t>
      </w:r>
      <w:r w:rsidR="003C03CC">
        <w:rPr>
          <w:rFonts w:ascii="TimesNewRoman" w:hAnsi="TimesNewRoman"/>
        </w:rPr>
        <w:t xml:space="preserve">all infrastructures in fulfilling </w:t>
      </w:r>
      <w:r w:rsidR="003C03CC">
        <w:rPr>
          <w:rFonts w:ascii="TimesNewRoman" w:hAnsi="TimesNewRoman" w:hint="eastAsia"/>
        </w:rPr>
        <w:t>standard</w:t>
      </w:r>
      <w:r w:rsidR="003C03CC">
        <w:rPr>
          <w:rFonts w:ascii="TimesNewRoman" w:hAnsi="TimesNewRoman"/>
        </w:rPr>
        <w:t xml:space="preserve"> terminal facilities. As with all construction of the terminals</w:t>
      </w:r>
      <w:r w:rsidRPr="005C22DB">
        <w:rPr>
          <w:rFonts w:ascii="TimesNewRoman" w:hAnsi="TimesNewRoman"/>
        </w:rPr>
        <w:t xml:space="preserve">, it would be important that the site is further restricted by fencing and other barriers to ensure that </w:t>
      </w:r>
      <w:r w:rsidR="003C03CC">
        <w:rPr>
          <w:rFonts w:ascii="TimesNewRoman" w:hAnsi="TimesNewRoman"/>
        </w:rPr>
        <w:t xml:space="preserve">local communities, their </w:t>
      </w:r>
      <w:r w:rsidR="00DD68F8">
        <w:rPr>
          <w:rFonts w:ascii="TimesNewRoman" w:hAnsi="TimesNewRoman"/>
        </w:rPr>
        <w:t>livestock’s</w:t>
      </w:r>
      <w:r w:rsidR="003C03CC">
        <w:rPr>
          <w:rFonts w:ascii="TimesNewRoman" w:hAnsi="TimesNewRoman"/>
        </w:rPr>
        <w:t xml:space="preserve"> and wildlife’s </w:t>
      </w:r>
      <w:r w:rsidRPr="005C22DB">
        <w:rPr>
          <w:rFonts w:ascii="TimesNewRoman" w:hAnsi="TimesNewRoman"/>
        </w:rPr>
        <w:t xml:space="preserve">do not access the </w:t>
      </w:r>
      <w:r w:rsidR="003C03CC">
        <w:rPr>
          <w:rFonts w:ascii="TimesNewRoman" w:hAnsi="TimesNewRoman"/>
        </w:rPr>
        <w:t xml:space="preserve">new </w:t>
      </w:r>
      <w:r>
        <w:rPr>
          <w:rFonts w:ascii="TimesNewRoman" w:hAnsi="TimesNewRoman"/>
        </w:rPr>
        <w:t xml:space="preserve">terminal construction </w:t>
      </w:r>
      <w:r w:rsidRPr="005C22DB">
        <w:rPr>
          <w:rFonts w:ascii="TimesNewRoman" w:hAnsi="TimesNewRoman"/>
        </w:rPr>
        <w:t xml:space="preserve">zone. 24-hour Security must be present to keep </w:t>
      </w:r>
      <w:r w:rsidR="003C03CC">
        <w:rPr>
          <w:rFonts w:ascii="TimesNewRoman" w:hAnsi="TimesNewRoman"/>
        </w:rPr>
        <w:t xml:space="preserve">new terminal construction area </w:t>
      </w:r>
      <w:r w:rsidRPr="005C22DB">
        <w:rPr>
          <w:rFonts w:ascii="TimesNewRoman" w:hAnsi="TimesNewRoman"/>
        </w:rPr>
        <w:t xml:space="preserve">out of </w:t>
      </w:r>
      <w:r w:rsidR="005F2151" w:rsidRPr="005C22DB">
        <w:rPr>
          <w:rFonts w:ascii="TimesNewRoman" w:hAnsi="TimesNewRoman"/>
        </w:rPr>
        <w:t>harm’s</w:t>
      </w:r>
      <w:r w:rsidRPr="005C22DB">
        <w:rPr>
          <w:rFonts w:ascii="TimesNewRoman" w:hAnsi="TimesNewRoman"/>
        </w:rPr>
        <w:t xml:space="preserve"> way. A traffic management plan should put in place to ensure that trucks unloading equipment do not unnecessarily cause traffic jams and so equipment and supplies can be safely off-loaded. Noise levels must be kept to a tolerable level, with the work with the most noise scheduled for least busy periods at the airport. In terms of disabled access, the terminal had good access and these will be restored as part of the overall works. </w:t>
      </w:r>
    </w:p>
    <w:p w:rsidR="009914A4" w:rsidRDefault="00813B52">
      <w:pPr>
        <w:pStyle w:val="Heading2"/>
      </w:pPr>
      <w:bookmarkStart w:id="510" w:name="_Toc16517659"/>
      <w:r w:rsidRPr="00496FC2">
        <w:t>ESS 5. Land Acquisition, Restrictions on Land Use and Involuntary Resettlement</w:t>
      </w:r>
      <w:bookmarkEnd w:id="510"/>
    </w:p>
    <w:p w:rsidR="00BD03AA" w:rsidRDefault="00813B52" w:rsidP="00C3581B">
      <w:pPr>
        <w:widowControl w:val="0"/>
        <w:autoSpaceDE w:val="0"/>
        <w:autoSpaceDN w:val="0"/>
        <w:adjustRightInd w:val="0"/>
        <w:spacing w:after="240"/>
        <w:jc w:val="both"/>
        <w:rPr>
          <w:ins w:id="511" w:author="KOHLHAGEN Dominik" w:date="2019-10-16T11:14:00Z"/>
          <w:rFonts w:ascii="Times New Roman" w:hAnsi="Times New Roman"/>
          <w:sz w:val="24"/>
          <w:szCs w:val="24"/>
        </w:rPr>
      </w:pPr>
      <w:r w:rsidRPr="00A83021">
        <w:rPr>
          <w:rFonts w:ascii="Times New Roman" w:hAnsi="Times New Roman"/>
          <w:sz w:val="24"/>
          <w:szCs w:val="24"/>
        </w:rPr>
        <w:t>As no involuntary resettlement is anticipated under this terminal project which will be constructed with in the legal property of the seven airports</w:t>
      </w:r>
      <w:ins w:id="512" w:author="KOHLHAGEN Dominik" w:date="2019-10-16T11:17:00Z">
        <w:r w:rsidR="002541C9">
          <w:rPr>
            <w:rFonts w:ascii="Times New Roman" w:hAnsi="Times New Roman"/>
            <w:sz w:val="24"/>
            <w:szCs w:val="24"/>
          </w:rPr>
          <w:t>, t</w:t>
        </w:r>
      </w:ins>
      <w:del w:id="513" w:author="KOHLHAGEN Dominik" w:date="2019-10-16T11:17:00Z">
        <w:r w:rsidRPr="00A83021" w:rsidDel="002541C9">
          <w:rPr>
            <w:rFonts w:ascii="Times New Roman" w:hAnsi="Times New Roman"/>
            <w:sz w:val="24"/>
            <w:szCs w:val="24"/>
          </w:rPr>
          <w:delText>. T</w:delText>
        </w:r>
      </w:del>
      <w:r w:rsidRPr="00A83021">
        <w:rPr>
          <w:rFonts w:ascii="Times New Roman" w:hAnsi="Times New Roman"/>
          <w:sz w:val="24"/>
          <w:szCs w:val="24"/>
        </w:rPr>
        <w:t>his section is not relevant</w:t>
      </w:r>
      <w:r w:rsidR="003C03CC">
        <w:rPr>
          <w:rFonts w:ascii="Times New Roman" w:hAnsi="Times New Roman"/>
          <w:sz w:val="24"/>
          <w:szCs w:val="24"/>
        </w:rPr>
        <w:t xml:space="preserve"> as part of the ESMF document</w:t>
      </w:r>
      <w:r w:rsidRPr="00A83021">
        <w:rPr>
          <w:rFonts w:ascii="Times New Roman" w:hAnsi="Times New Roman"/>
          <w:sz w:val="24"/>
          <w:szCs w:val="24"/>
        </w:rPr>
        <w:t>. Permanent and/or temporary displacement are not expected</w:t>
      </w:r>
      <w:r w:rsidR="003C03CC">
        <w:rPr>
          <w:rFonts w:ascii="Times New Roman" w:hAnsi="Times New Roman"/>
          <w:sz w:val="24"/>
          <w:szCs w:val="24"/>
        </w:rPr>
        <w:t xml:space="preserve"> from the construction of the proposed terminal building’s</w:t>
      </w:r>
      <w:ins w:id="514" w:author="KOHLHAGEN Dominik" w:date="2019-10-16T11:12:00Z">
        <w:r w:rsidR="00BD03AA">
          <w:rPr>
            <w:rFonts w:ascii="Times New Roman" w:hAnsi="Times New Roman"/>
            <w:sz w:val="24"/>
            <w:szCs w:val="24"/>
          </w:rPr>
          <w:t xml:space="preserve"> and EALG</w:t>
        </w:r>
      </w:ins>
      <w:r w:rsidRPr="00A83021">
        <w:rPr>
          <w:rFonts w:ascii="Times New Roman" w:hAnsi="Times New Roman"/>
          <w:sz w:val="24"/>
          <w:szCs w:val="24"/>
        </w:rPr>
        <w:t xml:space="preserve">. There will be no displacement or relocation of any individuals or households since the project is </w:t>
      </w:r>
      <w:r w:rsidR="001F49B7">
        <w:rPr>
          <w:rFonts w:ascii="Times New Roman" w:hAnsi="Times New Roman"/>
          <w:sz w:val="24"/>
          <w:szCs w:val="24"/>
        </w:rPr>
        <w:t xml:space="preserve">inside </w:t>
      </w:r>
      <w:del w:id="515" w:author="KOHLHAGEN Dominik" w:date="2019-10-16T11:11:00Z">
        <w:r w:rsidR="001F49B7" w:rsidDel="00BD03AA">
          <w:rPr>
            <w:rFonts w:ascii="Times New Roman" w:hAnsi="Times New Roman"/>
            <w:sz w:val="24"/>
            <w:szCs w:val="24"/>
          </w:rPr>
          <w:delText xml:space="preserve">the </w:delText>
        </w:r>
      </w:del>
      <w:r w:rsidR="001F49B7">
        <w:rPr>
          <w:rFonts w:ascii="Times New Roman" w:hAnsi="Times New Roman"/>
          <w:sz w:val="24"/>
          <w:szCs w:val="24"/>
        </w:rPr>
        <w:t xml:space="preserve">the </w:t>
      </w:r>
      <w:r w:rsidRPr="00A83021">
        <w:rPr>
          <w:rFonts w:ascii="Times New Roman" w:hAnsi="Times New Roman"/>
          <w:sz w:val="24"/>
          <w:szCs w:val="24"/>
        </w:rPr>
        <w:t>airport</w:t>
      </w:r>
      <w:ins w:id="516" w:author="KOHLHAGEN Dominik" w:date="2019-10-16T11:11:00Z">
        <w:r w:rsidR="00BD03AA">
          <w:rPr>
            <w:rFonts w:ascii="Times New Roman" w:hAnsi="Times New Roman"/>
            <w:sz w:val="24"/>
            <w:szCs w:val="24"/>
          </w:rPr>
          <w:t xml:space="preserve"> area</w:t>
        </w:r>
      </w:ins>
      <w:r w:rsidRPr="00A83021">
        <w:rPr>
          <w:rFonts w:ascii="Times New Roman" w:hAnsi="Times New Roman"/>
          <w:sz w:val="24"/>
          <w:szCs w:val="24"/>
        </w:rPr>
        <w:t>. The civil works are construction of new terminals with</w:t>
      </w:r>
      <w:del w:id="517" w:author="KOHLHAGEN Dominik" w:date="2019-10-16T11:18:00Z">
        <w:r w:rsidRPr="00A83021" w:rsidDel="002541C9">
          <w:rPr>
            <w:rFonts w:ascii="Times New Roman" w:hAnsi="Times New Roman"/>
            <w:sz w:val="24"/>
            <w:szCs w:val="24"/>
          </w:rPr>
          <w:delText xml:space="preserve"> </w:delText>
        </w:r>
      </w:del>
      <w:r w:rsidRPr="00A83021">
        <w:rPr>
          <w:rFonts w:ascii="Times New Roman" w:hAnsi="Times New Roman"/>
          <w:sz w:val="24"/>
          <w:szCs w:val="24"/>
        </w:rPr>
        <w:t xml:space="preserve">in the seven regional airports. </w:t>
      </w:r>
      <w:ins w:id="518" w:author="KOHLHAGEN Dominik" w:date="2019-10-16T11:13:00Z">
        <w:r w:rsidR="00BD03AA">
          <w:rPr>
            <w:rFonts w:ascii="Times New Roman" w:hAnsi="Times New Roman"/>
            <w:sz w:val="24"/>
            <w:szCs w:val="24"/>
          </w:rPr>
          <w:t xml:space="preserve">Past land acquisition and resettlement that were carried out </w:t>
        </w:r>
      </w:ins>
      <w:ins w:id="519" w:author="KOHLHAGEN Dominik" w:date="2019-10-16T11:18:00Z">
        <w:r w:rsidR="002541C9">
          <w:rPr>
            <w:rFonts w:ascii="Times New Roman" w:hAnsi="Times New Roman"/>
            <w:sz w:val="24"/>
            <w:szCs w:val="24"/>
          </w:rPr>
          <w:t xml:space="preserve">in </w:t>
        </w:r>
      </w:ins>
      <w:ins w:id="520" w:author="KOHLHAGEN Dominik" w:date="2019-10-16T11:14:00Z">
        <w:r w:rsidR="00BD03AA">
          <w:rPr>
            <w:rFonts w:ascii="Times New Roman" w:hAnsi="Times New Roman"/>
            <w:sz w:val="24"/>
            <w:szCs w:val="24"/>
          </w:rPr>
          <w:t xml:space="preserve">places such as </w:t>
        </w:r>
      </w:ins>
      <w:ins w:id="521" w:author="KOHLHAGEN Dominik" w:date="2019-10-16T11:12:00Z">
        <w:r w:rsidR="00BD03AA">
          <w:rPr>
            <w:rFonts w:ascii="Times New Roman" w:hAnsi="Times New Roman"/>
            <w:sz w:val="24"/>
            <w:szCs w:val="24"/>
          </w:rPr>
          <w:t>Dembidollo</w:t>
        </w:r>
      </w:ins>
      <w:ins w:id="522" w:author="KOHLHAGEN Dominik" w:date="2019-10-16T11:11:00Z">
        <w:r w:rsidR="00BD03AA">
          <w:rPr>
            <w:rFonts w:ascii="Times New Roman" w:hAnsi="Times New Roman"/>
            <w:sz w:val="24"/>
            <w:szCs w:val="24"/>
          </w:rPr>
          <w:t xml:space="preserve"> </w:t>
        </w:r>
      </w:ins>
      <w:ins w:id="523" w:author="KOHLHAGEN Dominik" w:date="2019-10-16T11:14:00Z">
        <w:r w:rsidR="002541C9">
          <w:rPr>
            <w:rFonts w:ascii="Times New Roman" w:hAnsi="Times New Roman"/>
            <w:sz w:val="24"/>
            <w:szCs w:val="24"/>
          </w:rPr>
          <w:t>also do not have to be taken into account, as they were not carried out in anticipation of the project</w:t>
        </w:r>
      </w:ins>
      <w:ins w:id="524" w:author="KOHLHAGEN Dominik" w:date="2019-10-16T11:18:00Z">
        <w:r w:rsidR="002541C9">
          <w:rPr>
            <w:rFonts w:ascii="Times New Roman" w:hAnsi="Times New Roman"/>
            <w:sz w:val="24"/>
            <w:szCs w:val="24"/>
          </w:rPr>
          <w:t>,</w:t>
        </w:r>
      </w:ins>
      <w:ins w:id="525" w:author="KOHLHAGEN Dominik" w:date="2019-10-16T11:14:00Z">
        <w:r w:rsidR="002541C9">
          <w:rPr>
            <w:rFonts w:ascii="Times New Roman" w:hAnsi="Times New Roman"/>
            <w:sz w:val="24"/>
            <w:szCs w:val="24"/>
          </w:rPr>
          <w:t xml:space="preserve"> but for the </w:t>
        </w:r>
      </w:ins>
      <w:ins w:id="526" w:author="KOHLHAGEN Dominik" w:date="2019-10-16T11:16:00Z">
        <w:r w:rsidR="002541C9">
          <w:rPr>
            <w:rFonts w:ascii="Times New Roman" w:hAnsi="Times New Roman"/>
            <w:sz w:val="24"/>
            <w:szCs w:val="24"/>
          </w:rPr>
          <w:t xml:space="preserve">general </w:t>
        </w:r>
      </w:ins>
      <w:ins w:id="527" w:author="KOHLHAGEN Dominik" w:date="2019-10-16T11:15:00Z">
        <w:r w:rsidR="002541C9">
          <w:rPr>
            <w:rFonts w:ascii="Times New Roman" w:hAnsi="Times New Roman"/>
            <w:sz w:val="24"/>
            <w:szCs w:val="24"/>
          </w:rPr>
          <w:t xml:space="preserve">rehabilitation or construction of the </w:t>
        </w:r>
      </w:ins>
      <w:ins w:id="528" w:author="KOHLHAGEN Dominik" w:date="2019-10-16T11:16:00Z">
        <w:r w:rsidR="002541C9">
          <w:rPr>
            <w:rFonts w:ascii="Times New Roman" w:hAnsi="Times New Roman"/>
            <w:sz w:val="24"/>
            <w:szCs w:val="24"/>
          </w:rPr>
          <w:t>airports.</w:t>
        </w:r>
      </w:ins>
    </w:p>
    <w:p w:rsidR="001762AF" w:rsidDel="002541C9" w:rsidRDefault="001762AF" w:rsidP="00BD03AA">
      <w:pPr>
        <w:widowControl w:val="0"/>
        <w:autoSpaceDE w:val="0"/>
        <w:autoSpaceDN w:val="0"/>
        <w:adjustRightInd w:val="0"/>
        <w:spacing w:after="240"/>
        <w:jc w:val="both"/>
        <w:rPr>
          <w:del w:id="529" w:author="KOHLHAGEN Dominik" w:date="2019-10-16T11:16:00Z"/>
          <w:rFonts w:ascii="Times New Roman" w:hAnsi="Times New Roman"/>
          <w:sz w:val="24"/>
          <w:szCs w:val="24"/>
        </w:rPr>
        <w:pPrChange w:id="530" w:author="KOHLHAGEN Dominik" w:date="2019-10-16T11:14:00Z">
          <w:pPr>
            <w:widowControl w:val="0"/>
            <w:autoSpaceDE w:val="0"/>
            <w:autoSpaceDN w:val="0"/>
            <w:adjustRightInd w:val="0"/>
            <w:spacing w:after="240"/>
            <w:jc w:val="both"/>
          </w:pPr>
        </w:pPrChange>
      </w:pPr>
    </w:p>
    <w:p w:rsidR="00813B52" w:rsidDel="002541C9" w:rsidRDefault="00813B52" w:rsidP="00550274">
      <w:pPr>
        <w:widowControl w:val="0"/>
        <w:autoSpaceDE w:val="0"/>
        <w:autoSpaceDN w:val="0"/>
        <w:adjustRightInd w:val="0"/>
        <w:spacing w:after="240"/>
        <w:jc w:val="both"/>
        <w:rPr>
          <w:del w:id="531" w:author="KOHLHAGEN Dominik" w:date="2019-10-16T11:17:00Z"/>
          <w:rFonts w:ascii="Times New Roman" w:hAnsi="Times New Roman"/>
          <w:sz w:val="24"/>
          <w:szCs w:val="24"/>
        </w:rPr>
      </w:pPr>
      <w:del w:id="532" w:author="KOHLHAGEN Dominik" w:date="2019-10-16T11:17:00Z">
        <w:r w:rsidRPr="00A83021" w:rsidDel="002541C9">
          <w:rPr>
            <w:rFonts w:ascii="Times New Roman" w:hAnsi="Times New Roman"/>
            <w:sz w:val="24"/>
            <w:szCs w:val="24"/>
          </w:rPr>
          <w:delText>As the new major construction works posing significant risks or impacts associated mitigation measures also proposed as part of ESMF. Labor influx is very limited. It is estimated that about 100-150 workers will be employed most of them through contractors and from the local labor market. The contractors are expected to be international firms that follow good environmental and worker safety and health practices that are equivalent to Bank safeguards requirements. Under ESS2 a labor Code of Conduct will be prepared. The EALG affirmed that there are no outstanding legacy issues tied to land ownership or compensation payments related to the land on which the airport is built. There are no Indigenous Groups in the project area.</w:delText>
        </w:r>
      </w:del>
    </w:p>
    <w:p w:rsidR="001762AF" w:rsidRPr="00A83021" w:rsidDel="002541C9" w:rsidRDefault="001762AF" w:rsidP="00550274">
      <w:pPr>
        <w:widowControl w:val="0"/>
        <w:autoSpaceDE w:val="0"/>
        <w:autoSpaceDN w:val="0"/>
        <w:adjustRightInd w:val="0"/>
        <w:spacing w:after="240"/>
        <w:jc w:val="both"/>
        <w:rPr>
          <w:del w:id="533" w:author="KOHLHAGEN Dominik" w:date="2019-10-16T11:17:00Z"/>
          <w:rFonts w:ascii="Times New Roman" w:hAnsi="Times New Roman"/>
          <w:sz w:val="24"/>
          <w:szCs w:val="24"/>
        </w:rPr>
      </w:pPr>
    </w:p>
    <w:p w:rsidR="009914A4" w:rsidRDefault="00813B52">
      <w:pPr>
        <w:pStyle w:val="Heading2"/>
      </w:pPr>
      <w:bookmarkStart w:id="534" w:name="_Toc16517660"/>
      <w:r w:rsidRPr="00496FC2">
        <w:t xml:space="preserve">ESS 6. Biodiversity Conservation and Sustainable Management </w:t>
      </w:r>
      <w:r w:rsidRPr="00496FC2">
        <w:rPr>
          <w:rFonts w:ascii="MS Mincho" w:eastAsia="MS Mincho" w:hAnsi="MS Mincho" w:cs="MS Mincho"/>
        </w:rPr>
        <w:t> </w:t>
      </w:r>
      <w:bookmarkEnd w:id="534"/>
    </w:p>
    <w:p w:rsidR="005F2151" w:rsidRPr="00AE5B28" w:rsidRDefault="00813B52" w:rsidP="00AE5B28">
      <w:pPr>
        <w:widowControl w:val="0"/>
        <w:autoSpaceDE w:val="0"/>
        <w:autoSpaceDN w:val="0"/>
        <w:adjustRightInd w:val="0"/>
        <w:spacing w:after="0"/>
        <w:jc w:val="both"/>
        <w:rPr>
          <w:rFonts w:ascii="Times New Roman" w:hAnsi="Times New Roman"/>
          <w:sz w:val="24"/>
          <w:szCs w:val="24"/>
        </w:rPr>
      </w:pPr>
      <w:r w:rsidRPr="005F604C">
        <w:rPr>
          <w:rFonts w:ascii="Times New Roman" w:hAnsi="Times New Roman"/>
          <w:sz w:val="24"/>
          <w:szCs w:val="24"/>
        </w:rPr>
        <w:t xml:space="preserve">This standard does not apply as all activities take place inside the </w:t>
      </w:r>
      <w:r w:rsidR="001F49B7">
        <w:rPr>
          <w:rFonts w:ascii="Times New Roman" w:hAnsi="Times New Roman"/>
        </w:rPr>
        <w:t>proposed</w:t>
      </w:r>
      <w:r w:rsidRPr="005F604C">
        <w:rPr>
          <w:rFonts w:ascii="Times New Roman" w:hAnsi="Times New Roman"/>
          <w:sz w:val="24"/>
          <w:szCs w:val="24"/>
        </w:rPr>
        <w:t>airport</w:t>
      </w:r>
      <w:r w:rsidR="000310A5" w:rsidRPr="000310A5">
        <w:rPr>
          <w:rFonts w:ascii="Times New Roman" w:hAnsi="Times New Roman"/>
          <w:sz w:val="24"/>
          <w:szCs w:val="24"/>
        </w:rPr>
        <w:t>project</w:t>
      </w:r>
      <w:r w:rsidRPr="005F604C">
        <w:rPr>
          <w:rFonts w:ascii="Times New Roman" w:hAnsi="Times New Roman"/>
          <w:sz w:val="24"/>
          <w:szCs w:val="24"/>
        </w:rPr>
        <w:t xml:space="preserve">. However, where possible, sustainable sources of construction materials (e.g., such as wood), will be identified and procured. </w:t>
      </w:r>
    </w:p>
    <w:p w:rsidR="009914A4" w:rsidRDefault="00813B52">
      <w:pPr>
        <w:pStyle w:val="Heading2"/>
      </w:pPr>
      <w:bookmarkStart w:id="535" w:name="_Toc16517661"/>
      <w:r w:rsidRPr="00496FC2">
        <w:t xml:space="preserve">ESS 7. Indigenous Peoples </w:t>
      </w:r>
      <w:r w:rsidRPr="00496FC2">
        <w:rPr>
          <w:rFonts w:ascii="MS Mincho" w:eastAsia="MS Mincho" w:hAnsi="MS Mincho" w:cs="MS Mincho"/>
        </w:rPr>
        <w:t> </w:t>
      </w:r>
      <w:bookmarkEnd w:id="535"/>
    </w:p>
    <w:p w:rsidR="005F2151" w:rsidRPr="00AE5B28" w:rsidRDefault="005F2151" w:rsidP="00AE5B28">
      <w:pPr>
        <w:widowControl w:val="0"/>
        <w:autoSpaceDE w:val="0"/>
        <w:autoSpaceDN w:val="0"/>
        <w:adjustRightInd w:val="0"/>
        <w:spacing w:after="0"/>
        <w:rPr>
          <w:rFonts w:ascii="TimesNewRoman" w:eastAsiaTheme="minorHAnsi" w:hAnsi="TimesNewRoman" w:cs="Times"/>
          <w:sz w:val="24"/>
          <w:szCs w:val="24"/>
        </w:rPr>
      </w:pPr>
      <w:r w:rsidRPr="00AE5B28">
        <w:rPr>
          <w:rFonts w:ascii="TimesNewRoman" w:eastAsiaTheme="minorHAnsi" w:hAnsi="TimesNewRoman" w:cs="Times"/>
          <w:sz w:val="24"/>
          <w:szCs w:val="24"/>
        </w:rPr>
        <w:t xml:space="preserve">There are no groups that meet the criteria in the proposed project site. </w:t>
      </w:r>
    </w:p>
    <w:p w:rsidR="009914A4" w:rsidRDefault="00813B52">
      <w:pPr>
        <w:pStyle w:val="Heading2"/>
      </w:pPr>
      <w:bookmarkStart w:id="536" w:name="_Toc16517662"/>
      <w:r w:rsidRPr="00496FC2">
        <w:lastRenderedPageBreak/>
        <w:t xml:space="preserve">ESS 8. Cultural Heritage </w:t>
      </w:r>
      <w:r w:rsidRPr="00496FC2">
        <w:rPr>
          <w:rFonts w:ascii="MS Mincho" w:eastAsia="MS Mincho" w:hAnsi="MS Mincho" w:cs="MS Mincho"/>
        </w:rPr>
        <w:t> </w:t>
      </w:r>
      <w:bookmarkEnd w:id="536"/>
    </w:p>
    <w:p w:rsidR="005F2151" w:rsidRPr="002F144F" w:rsidRDefault="005F2151" w:rsidP="00AE5B28">
      <w:pPr>
        <w:widowControl w:val="0"/>
        <w:autoSpaceDE w:val="0"/>
        <w:autoSpaceDN w:val="0"/>
        <w:adjustRightInd w:val="0"/>
        <w:spacing w:after="0"/>
        <w:jc w:val="both"/>
        <w:rPr>
          <w:rFonts w:ascii="Times New Roman" w:hAnsi="Times New Roman"/>
          <w:sz w:val="24"/>
          <w:szCs w:val="24"/>
        </w:rPr>
      </w:pPr>
      <w:r w:rsidRPr="002F144F">
        <w:rPr>
          <w:rFonts w:ascii="Times New Roman" w:hAnsi="Times New Roman"/>
          <w:sz w:val="24"/>
          <w:szCs w:val="24"/>
        </w:rPr>
        <w:t xml:space="preserve">The works will be rehabilitation of </w:t>
      </w:r>
      <w:r>
        <w:rPr>
          <w:rFonts w:ascii="Times New Roman" w:hAnsi="Times New Roman"/>
          <w:sz w:val="24"/>
          <w:szCs w:val="24"/>
        </w:rPr>
        <w:t xml:space="preserve">passenger terminal </w:t>
      </w:r>
      <w:r w:rsidRPr="002F144F">
        <w:rPr>
          <w:rFonts w:ascii="Times New Roman" w:hAnsi="Times New Roman"/>
          <w:sz w:val="24"/>
          <w:szCs w:val="24"/>
        </w:rPr>
        <w:t>structures at the current</w:t>
      </w:r>
      <w:r>
        <w:rPr>
          <w:rFonts w:ascii="Times New Roman" w:hAnsi="Times New Roman"/>
          <w:sz w:val="24"/>
          <w:szCs w:val="24"/>
        </w:rPr>
        <w:t xml:space="preserve"> regional </w:t>
      </w:r>
      <w:r w:rsidRPr="002F144F">
        <w:rPr>
          <w:rFonts w:ascii="Times New Roman" w:hAnsi="Times New Roman"/>
          <w:sz w:val="24"/>
          <w:szCs w:val="24"/>
        </w:rPr>
        <w:t>airport</w:t>
      </w:r>
      <w:r>
        <w:rPr>
          <w:rFonts w:ascii="Times New Roman" w:hAnsi="Times New Roman"/>
          <w:sz w:val="24"/>
          <w:szCs w:val="24"/>
        </w:rPr>
        <w:t>s</w:t>
      </w:r>
      <w:r w:rsidRPr="002F144F">
        <w:rPr>
          <w:rFonts w:ascii="Times New Roman" w:hAnsi="Times New Roman"/>
          <w:sz w:val="24"/>
          <w:szCs w:val="24"/>
        </w:rPr>
        <w:t xml:space="preserve"> and therefore no cultural heritage (superficial or sub-surface) has been identified in the project area. There are also therefore no possibilities of chance finds. </w:t>
      </w:r>
    </w:p>
    <w:p w:rsidR="009914A4" w:rsidRDefault="00496FC2">
      <w:pPr>
        <w:pStyle w:val="Heading2"/>
      </w:pPr>
      <w:bookmarkStart w:id="537" w:name="_Toc16517663"/>
      <w:r w:rsidRPr="00496FC2">
        <w:t>ESS 9.</w:t>
      </w:r>
      <w:r w:rsidR="005F2151">
        <w:t xml:space="preserve"> Financial Intermediaries</w:t>
      </w:r>
      <w:bookmarkEnd w:id="537"/>
    </w:p>
    <w:p w:rsidR="00DA51BA" w:rsidRDefault="000C64F0" w:rsidP="00AE5B28">
      <w:pPr>
        <w:widowControl w:val="0"/>
        <w:autoSpaceDE w:val="0"/>
        <w:autoSpaceDN w:val="0"/>
        <w:adjustRightInd w:val="0"/>
        <w:spacing w:after="0"/>
        <w:jc w:val="both"/>
        <w:rPr>
          <w:rFonts w:ascii="Times New Roman" w:hAnsi="Times New Roman"/>
          <w:sz w:val="24"/>
          <w:szCs w:val="24"/>
        </w:rPr>
      </w:pPr>
      <w:r>
        <w:rPr>
          <w:rFonts w:ascii="Times New Roman" w:hAnsi="Times New Roman"/>
          <w:sz w:val="24"/>
          <w:szCs w:val="24"/>
        </w:rPr>
        <w:t>EALG</w:t>
      </w:r>
      <w:r w:rsidR="00C76786" w:rsidRPr="00C76786">
        <w:rPr>
          <w:rFonts w:ascii="Times New Roman" w:hAnsi="Times New Roman"/>
          <w:sz w:val="24"/>
          <w:szCs w:val="24"/>
        </w:rPr>
        <w:t xml:space="preserve"> will </w:t>
      </w:r>
      <w:r>
        <w:rPr>
          <w:rFonts w:ascii="Times New Roman" w:hAnsi="Times New Roman"/>
          <w:sz w:val="24"/>
          <w:szCs w:val="24"/>
        </w:rPr>
        <w:t xml:space="preserve">monitor, </w:t>
      </w:r>
      <w:r w:rsidR="00C76786" w:rsidRPr="00C76786">
        <w:rPr>
          <w:rFonts w:ascii="Times New Roman" w:hAnsi="Times New Roman"/>
          <w:sz w:val="24"/>
          <w:szCs w:val="24"/>
        </w:rPr>
        <w:t xml:space="preserve">assess and manage environmental and social risks and impacts associated with the rehabilitation </w:t>
      </w:r>
      <w:r>
        <w:rPr>
          <w:rFonts w:ascii="Times New Roman" w:hAnsi="Times New Roman"/>
          <w:sz w:val="24"/>
          <w:szCs w:val="24"/>
        </w:rPr>
        <w:t>and report to AFD</w:t>
      </w:r>
      <w:r w:rsidR="00C76786" w:rsidRPr="00C76786">
        <w:rPr>
          <w:rFonts w:ascii="Times New Roman" w:hAnsi="Times New Roman"/>
          <w:sz w:val="24"/>
          <w:szCs w:val="24"/>
        </w:rPr>
        <w:t>.Promote good environmental and social management pra</w:t>
      </w:r>
      <w:r w:rsidR="00C76786">
        <w:rPr>
          <w:rFonts w:ascii="Times New Roman" w:hAnsi="Times New Roman"/>
          <w:sz w:val="24"/>
          <w:szCs w:val="24"/>
        </w:rPr>
        <w:t xml:space="preserve">ctices in the subprojects </w:t>
      </w:r>
      <w:r w:rsidR="00C76786" w:rsidRPr="00C76786">
        <w:rPr>
          <w:rFonts w:ascii="Times New Roman" w:hAnsi="Times New Roman"/>
          <w:sz w:val="24"/>
          <w:szCs w:val="24"/>
        </w:rPr>
        <w:t>to</w:t>
      </w:r>
      <w:r w:rsidR="00C76786">
        <w:rPr>
          <w:rFonts w:ascii="Times New Roman" w:hAnsi="Times New Roman"/>
          <w:sz w:val="24"/>
          <w:szCs w:val="24"/>
        </w:rPr>
        <w:t xml:space="preserve"> p</w:t>
      </w:r>
      <w:r w:rsidR="00C76786" w:rsidRPr="00C76786">
        <w:rPr>
          <w:rFonts w:ascii="Times New Roman" w:hAnsi="Times New Roman"/>
          <w:sz w:val="24"/>
          <w:szCs w:val="24"/>
        </w:rPr>
        <w:t>romote good environmental and sound human re</w:t>
      </w:r>
      <w:r w:rsidR="00C76786">
        <w:rPr>
          <w:rFonts w:ascii="Times New Roman" w:hAnsi="Times New Roman"/>
          <w:sz w:val="24"/>
          <w:szCs w:val="24"/>
        </w:rPr>
        <w:t xml:space="preserve">sources management. AFD </w:t>
      </w:r>
      <w:r w:rsidR="00C76786" w:rsidRPr="00C76786">
        <w:rPr>
          <w:rFonts w:ascii="Times New Roman" w:hAnsi="Times New Roman"/>
          <w:sz w:val="24"/>
          <w:szCs w:val="24"/>
        </w:rPr>
        <w:t>requires an Environmental and Social Management</w:t>
      </w:r>
      <w:r w:rsidR="00C76786">
        <w:rPr>
          <w:rFonts w:ascii="Times New Roman" w:hAnsi="Times New Roman"/>
          <w:sz w:val="24"/>
          <w:szCs w:val="24"/>
        </w:rPr>
        <w:t xml:space="preserve"> Framework (ESMF</w:t>
      </w:r>
      <w:r w:rsidR="00C76786" w:rsidRPr="00C76786">
        <w:rPr>
          <w:rFonts w:ascii="Times New Roman" w:hAnsi="Times New Roman"/>
          <w:sz w:val="24"/>
          <w:szCs w:val="24"/>
        </w:rPr>
        <w:t xml:space="preserve">), covering policy, procedures, organizational capacity monitoring and reporting and stakeholder engagement. </w:t>
      </w:r>
      <w:r w:rsidR="00C76786">
        <w:rPr>
          <w:rFonts w:ascii="Times New Roman" w:hAnsi="Times New Roman"/>
          <w:sz w:val="24"/>
          <w:szCs w:val="24"/>
        </w:rPr>
        <w:t xml:space="preserve">AFD </w:t>
      </w:r>
      <w:r w:rsidR="00C76786" w:rsidRPr="00C76786">
        <w:rPr>
          <w:rFonts w:ascii="Times New Roman" w:hAnsi="Times New Roman"/>
          <w:sz w:val="24"/>
          <w:szCs w:val="24"/>
        </w:rPr>
        <w:t xml:space="preserve">apply the relevant requirements of the ESSs to any subproject that involves resettlement, adverse risks or impacts on Indigenous Peoples or significant risks or impacts on the environment, community health and safety, labor and working conditions, biodiversity or cultural heritage. </w:t>
      </w:r>
      <w:r w:rsidR="00C76786">
        <w:rPr>
          <w:rFonts w:ascii="Times New Roman" w:hAnsi="Times New Roman"/>
          <w:sz w:val="24"/>
          <w:szCs w:val="24"/>
        </w:rPr>
        <w:t>However, in this project as there is no resettlement</w:t>
      </w:r>
      <w:r w:rsidR="00DA51BA">
        <w:rPr>
          <w:rFonts w:ascii="Times New Roman" w:hAnsi="Times New Roman"/>
          <w:sz w:val="24"/>
          <w:szCs w:val="24"/>
        </w:rPr>
        <w:t xml:space="preserve"> associated with this project. </w:t>
      </w:r>
    </w:p>
    <w:p w:rsidR="00C76786" w:rsidRPr="00C76786" w:rsidRDefault="00DA51BA" w:rsidP="00AE5B28">
      <w:pPr>
        <w:widowControl w:val="0"/>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AFD will require conducting </w:t>
      </w:r>
      <w:r w:rsidR="00C76786" w:rsidRPr="00C76786">
        <w:rPr>
          <w:rFonts w:ascii="Times New Roman" w:hAnsi="Times New Roman"/>
          <w:sz w:val="24"/>
          <w:szCs w:val="24"/>
        </w:rPr>
        <w:t>stakeholder engagement in a manner proportionate to th</w:t>
      </w:r>
      <w:r>
        <w:rPr>
          <w:rFonts w:ascii="Times New Roman" w:hAnsi="Times New Roman"/>
          <w:sz w:val="24"/>
          <w:szCs w:val="24"/>
        </w:rPr>
        <w:t>e risks and impacts of the proposed projects</w:t>
      </w:r>
      <w:r w:rsidR="00C76786" w:rsidRPr="00C76786">
        <w:rPr>
          <w:rFonts w:ascii="Times New Roman" w:hAnsi="Times New Roman"/>
          <w:sz w:val="24"/>
          <w:szCs w:val="24"/>
        </w:rPr>
        <w:t xml:space="preserve"> and </w:t>
      </w:r>
      <w:r>
        <w:rPr>
          <w:rFonts w:ascii="Times New Roman" w:hAnsi="Times New Roman"/>
          <w:sz w:val="24"/>
          <w:szCs w:val="24"/>
        </w:rPr>
        <w:t>the client must disclose relevant</w:t>
      </w:r>
      <w:r w:rsidR="00C76786" w:rsidRPr="00C76786">
        <w:rPr>
          <w:rFonts w:ascii="Times New Roman" w:hAnsi="Times New Roman"/>
          <w:sz w:val="24"/>
          <w:szCs w:val="24"/>
        </w:rPr>
        <w:t xml:space="preserve"> documents.</w:t>
      </w:r>
    </w:p>
    <w:p w:rsidR="009914A4" w:rsidRDefault="00813B52">
      <w:pPr>
        <w:pStyle w:val="Heading2"/>
      </w:pPr>
      <w:bookmarkStart w:id="538" w:name="_Toc16517664"/>
      <w:r w:rsidRPr="00DA51BA">
        <w:t xml:space="preserve">ESS 10. Stakeholder Engagement and Information Disclosure </w:t>
      </w:r>
      <w:r w:rsidRPr="00DA51BA">
        <w:rPr>
          <w:rFonts w:ascii="MS Mincho" w:eastAsia="MS Mincho" w:hAnsi="MS Mincho" w:cs="MS Mincho"/>
        </w:rPr>
        <w:t> </w:t>
      </w:r>
      <w:bookmarkEnd w:id="538"/>
    </w:p>
    <w:p w:rsidR="00F22E35" w:rsidRPr="00FE2389" w:rsidRDefault="00813B52" w:rsidP="00550274">
      <w:pPr>
        <w:jc w:val="both"/>
        <w:rPr>
          <w:rFonts w:ascii="TimesNewRoman" w:hAnsi="TimesNewRoman"/>
          <w:sz w:val="24"/>
        </w:rPr>
      </w:pPr>
      <w:r w:rsidRPr="00DA51BA">
        <w:rPr>
          <w:rFonts w:ascii="Times New Roman" w:hAnsi="Times New Roman"/>
          <w:sz w:val="24"/>
        </w:rPr>
        <w:t xml:space="preserve">The </w:t>
      </w:r>
      <w:r w:rsidR="001F49B7" w:rsidRPr="00DA51BA">
        <w:rPr>
          <w:rFonts w:ascii="Times New Roman" w:hAnsi="Times New Roman"/>
          <w:sz w:val="24"/>
        </w:rPr>
        <w:t>stakeholder engagement plan (</w:t>
      </w:r>
      <w:r w:rsidRPr="00DA51BA">
        <w:rPr>
          <w:rFonts w:ascii="Times New Roman" w:hAnsi="Times New Roman"/>
          <w:sz w:val="24"/>
        </w:rPr>
        <w:t>SEP</w:t>
      </w:r>
      <w:r w:rsidR="001F49B7" w:rsidRPr="00DA51BA">
        <w:rPr>
          <w:rFonts w:ascii="Times New Roman" w:hAnsi="Times New Roman"/>
          <w:sz w:val="24"/>
        </w:rPr>
        <w:t>)</w:t>
      </w:r>
      <w:r w:rsidRPr="00DA51BA">
        <w:rPr>
          <w:rFonts w:ascii="Times New Roman" w:hAnsi="Times New Roman"/>
          <w:sz w:val="24"/>
        </w:rPr>
        <w:t xml:space="preserve"> and Information Disclosure are critical for keeping all the key users and stakeholders of the </w:t>
      </w:r>
      <w:r w:rsidR="001F49B7" w:rsidRPr="00DA51BA">
        <w:rPr>
          <w:rFonts w:ascii="Times New Roman" w:hAnsi="Times New Roman"/>
          <w:sz w:val="24"/>
        </w:rPr>
        <w:t>proposed project</w:t>
      </w:r>
      <w:r w:rsidRPr="00DA51BA">
        <w:rPr>
          <w:rFonts w:ascii="Times New Roman" w:hAnsi="Times New Roman"/>
          <w:sz w:val="24"/>
        </w:rPr>
        <w:t xml:space="preserve"> informed of</w:t>
      </w:r>
      <w:r w:rsidR="001F49B7" w:rsidRPr="00DA51BA">
        <w:rPr>
          <w:rFonts w:ascii="Times New Roman" w:hAnsi="Times New Roman"/>
          <w:sz w:val="24"/>
        </w:rPr>
        <w:t xml:space="preserve"> the progress in the construction </w:t>
      </w:r>
      <w:r w:rsidRPr="00DA51BA">
        <w:rPr>
          <w:rFonts w:ascii="Times New Roman" w:hAnsi="Times New Roman"/>
          <w:sz w:val="24"/>
        </w:rPr>
        <w:t xml:space="preserve">leading to full operational capacity. A Stakeholder Engagement Plan of the seven regional airports have been developed and is included in the draft Environmental and Social Management Framework (ESMF). The </w:t>
      </w:r>
      <w:r w:rsidR="001F49B7" w:rsidRPr="00DA51BA">
        <w:rPr>
          <w:rFonts w:ascii="Times New Roman" w:hAnsi="Times New Roman"/>
          <w:sz w:val="24"/>
        </w:rPr>
        <w:t>operating c</w:t>
      </w:r>
      <w:r w:rsidRPr="00DA51BA">
        <w:rPr>
          <w:rFonts w:ascii="Times New Roman" w:hAnsi="Times New Roman"/>
          <w:sz w:val="24"/>
        </w:rPr>
        <w:t>ompany Engagement has included discussions with Government agencies that provide oversight of the airport terminal, airliners representatives, ground transport operators, passengers, and vendors who operated business at the closed terminal. Other stakeholders are: airport staff, airline offices, Customs Department, Immigration and Border Protection Service, shop and restaurant owners in the airport, passengers and taxi operators.</w:t>
      </w:r>
      <w:r w:rsidR="001F49B7" w:rsidRPr="00DA51BA">
        <w:rPr>
          <w:rFonts w:ascii="Times New Roman" w:hAnsi="Times New Roman"/>
          <w:sz w:val="24"/>
        </w:rPr>
        <w:t xml:space="preserve"> The </w:t>
      </w:r>
      <w:r w:rsidRPr="00DA51BA">
        <w:rPr>
          <w:rFonts w:ascii="Times New Roman" w:hAnsi="Times New Roman"/>
          <w:sz w:val="24"/>
        </w:rPr>
        <w:t xml:space="preserve">ESMP and progress of the reconstruction activities have been shared with the stakeholders to obtain their feedback. Consultations will be continued during the implementation of the Project through its completion as described in the SEP. Stakeholder consultations will receive and record feedback, this in turn will be reported by the </w:t>
      </w:r>
      <w:r w:rsidR="001F49B7" w:rsidRPr="00DA51BA">
        <w:rPr>
          <w:rFonts w:ascii="Times New Roman" w:hAnsi="Times New Roman"/>
          <w:sz w:val="24"/>
        </w:rPr>
        <w:t xml:space="preserve">EALG </w:t>
      </w:r>
      <w:r w:rsidRPr="00DA51BA">
        <w:rPr>
          <w:rFonts w:ascii="Times New Roman" w:hAnsi="Times New Roman"/>
          <w:sz w:val="24"/>
        </w:rPr>
        <w:t xml:space="preserve">communication team to the PJIAE management as part of the monthly and quarterly reporting process. Wit the addition of the Component 4, EALG will undertake consultations with its employees to make them aware of their rights and obligations under ESS 2, including the Code of Conduct. The EALG’s Communication Officer is responsible for communicating regularly with the stakeholders through circulation of monthly newsletters, conducting monthly facilitation meetings and maintaining a news webpage. The EALG will hire a social development specialist who will monitor the GRM and implementation of social safeguards commitments. The Communications Officer will work closely with the Social Development Specialist (SDS) to be </w:t>
      </w:r>
      <w:r w:rsidRPr="00DA51BA">
        <w:rPr>
          <w:rFonts w:ascii="Times New Roman" w:hAnsi="Times New Roman"/>
          <w:sz w:val="24"/>
        </w:rPr>
        <w:lastRenderedPageBreak/>
        <w:t>hired by PJIAE to organize consultations. The SDS will take the lead on advising on the social safeguard related issues and on the project-related Grievance Redress Mechanism. EALG has an existing GRM in place to receive concerns and grievances from key stakeholders affected by the project. The GRM will receive stakeholder complaints and will address all these complaints within a reasonable time. In addition, EALG will ensure that the contractor puts in place a a separate</w:t>
      </w:r>
    </w:p>
    <w:p w:rsidR="001115C3" w:rsidRDefault="001115C3" w:rsidP="001115C3"/>
    <w:p w:rsidR="001762AF" w:rsidRDefault="001762AF" w:rsidP="001115C3"/>
    <w:p w:rsidR="001762AF" w:rsidRDefault="001762AF" w:rsidP="001115C3"/>
    <w:p w:rsidR="001762AF" w:rsidRDefault="001762AF" w:rsidP="001115C3"/>
    <w:p w:rsidR="001762AF" w:rsidRDefault="001762AF" w:rsidP="001115C3"/>
    <w:p w:rsidR="001762AF" w:rsidRDefault="001762AF" w:rsidP="001115C3"/>
    <w:p w:rsidR="001762AF" w:rsidRDefault="001762AF" w:rsidP="001115C3"/>
    <w:p w:rsidR="001762AF" w:rsidRDefault="001762AF" w:rsidP="001115C3"/>
    <w:p w:rsidR="001762AF" w:rsidRDefault="001762AF" w:rsidP="001115C3"/>
    <w:p w:rsidR="001762AF" w:rsidRDefault="001762AF" w:rsidP="001115C3"/>
    <w:p w:rsidR="001762AF" w:rsidRDefault="001762AF" w:rsidP="001115C3"/>
    <w:p w:rsidR="001762AF" w:rsidRDefault="001762AF" w:rsidP="001115C3"/>
    <w:p w:rsidR="001762AF" w:rsidRDefault="001762AF" w:rsidP="001115C3"/>
    <w:p w:rsidR="001762AF" w:rsidRDefault="001762AF" w:rsidP="001115C3"/>
    <w:p w:rsidR="001762AF" w:rsidRDefault="001762AF" w:rsidP="001115C3"/>
    <w:p w:rsidR="001762AF" w:rsidRDefault="001762AF" w:rsidP="001115C3"/>
    <w:p w:rsidR="001762AF" w:rsidRDefault="001762AF" w:rsidP="001115C3"/>
    <w:p w:rsidR="009914A4" w:rsidRDefault="0001323B">
      <w:pPr>
        <w:pStyle w:val="Heading1"/>
        <w:numPr>
          <w:ilvl w:val="0"/>
          <w:numId w:val="99"/>
        </w:numPr>
      </w:pPr>
      <w:bookmarkStart w:id="539" w:name="_Toc16517342"/>
      <w:bookmarkStart w:id="540" w:name="_Toc16517665"/>
      <w:bookmarkStart w:id="541" w:name="_Toc16517343"/>
      <w:bookmarkStart w:id="542" w:name="_Toc16517666"/>
      <w:bookmarkStart w:id="543" w:name="_Toc16517667"/>
      <w:bookmarkEnd w:id="539"/>
      <w:bookmarkEnd w:id="540"/>
      <w:bookmarkEnd w:id="541"/>
      <w:bookmarkEnd w:id="542"/>
      <w:r>
        <w:t xml:space="preserve">POTENTIAL </w:t>
      </w:r>
      <w:r w:rsidR="00966C36" w:rsidRPr="007D4884">
        <w:t xml:space="preserve">ENVIRONMENTAL IMPACT </w:t>
      </w:r>
      <w:r w:rsidR="00A82F89" w:rsidRPr="00467A5E">
        <w:t>ASSESSEMET</w:t>
      </w:r>
      <w:bookmarkEnd w:id="543"/>
    </w:p>
    <w:bookmarkEnd w:id="496"/>
    <w:p w:rsidR="003E3CB6" w:rsidRPr="003E3CB6" w:rsidRDefault="00840298" w:rsidP="008719AC">
      <w:pPr>
        <w:pStyle w:val="ListParagraph"/>
        <w:tabs>
          <w:tab w:val="left" w:pos="540"/>
        </w:tabs>
        <w:spacing w:before="120" w:after="120"/>
        <w:ind w:left="0"/>
        <w:contextualSpacing w:val="0"/>
        <w:jc w:val="both"/>
        <w:rPr>
          <w:rFonts w:ascii="TimesNewRoman" w:hAnsi="TimesNewRoman"/>
          <w:b/>
          <w:color w:val="000000"/>
          <w:sz w:val="24"/>
          <w:szCs w:val="24"/>
        </w:rPr>
      </w:pPr>
      <w:r>
        <w:rPr>
          <w:rFonts w:ascii="TimesNewRoman" w:hAnsi="TimesNewRoman"/>
          <w:b/>
          <w:color w:val="000000"/>
          <w:sz w:val="24"/>
          <w:szCs w:val="24"/>
        </w:rPr>
        <w:t xml:space="preserve">9.1 </w:t>
      </w:r>
      <w:r w:rsidR="003E3CB6" w:rsidRPr="003E3CB6">
        <w:rPr>
          <w:rFonts w:ascii="TimesNewRoman" w:hAnsi="TimesNewRoman"/>
          <w:b/>
          <w:color w:val="000000"/>
          <w:sz w:val="24"/>
          <w:szCs w:val="24"/>
        </w:rPr>
        <w:t xml:space="preserve">General </w:t>
      </w:r>
    </w:p>
    <w:p w:rsidR="0009098E" w:rsidRPr="00C128C5" w:rsidRDefault="0009098E" w:rsidP="00550274">
      <w:pPr>
        <w:pStyle w:val="ListParagraph"/>
        <w:tabs>
          <w:tab w:val="left" w:pos="540"/>
        </w:tabs>
        <w:spacing w:after="240"/>
        <w:ind w:left="0"/>
        <w:contextualSpacing w:val="0"/>
        <w:jc w:val="both"/>
        <w:rPr>
          <w:rFonts w:ascii="TimesNewRoman" w:eastAsia="Calibri" w:hAnsi="TimesNewRoman"/>
          <w:color w:val="000000"/>
          <w:sz w:val="24"/>
        </w:rPr>
      </w:pPr>
      <w:r w:rsidRPr="00467A5E">
        <w:rPr>
          <w:rFonts w:ascii="TimesNewRoman" w:hAnsi="TimesNewRoman"/>
          <w:color w:val="000000"/>
          <w:sz w:val="24"/>
          <w:szCs w:val="24"/>
        </w:rPr>
        <w:t xml:space="preserve">The earth, being a finite planet, has a limited capability to supply resources and to absorb pollution. </w:t>
      </w:r>
      <w:r w:rsidRPr="00813B52">
        <w:rPr>
          <w:rFonts w:ascii="TimesNewRoman" w:eastAsia="Calibri" w:hAnsi="TimesNewRoman"/>
          <w:sz w:val="24"/>
        </w:rPr>
        <w:t>Impact identification and prediction is a way of ‘mapping’ the environmental consequences of the significant aspects of the project and its alternatives. The identification of environmental impacts has been made by co-relating the relationship between project a</w:t>
      </w:r>
      <w:r w:rsidRPr="00C128C5">
        <w:rPr>
          <w:rFonts w:ascii="TimesNewRoman" w:eastAsia="Calibri" w:hAnsi="TimesNewRoman"/>
          <w:sz w:val="24"/>
        </w:rPr>
        <w:t xml:space="preserve">ctivity </w:t>
      </w:r>
      <w:r w:rsidRPr="00C128C5">
        <w:rPr>
          <w:rFonts w:ascii="TimesNewRoman" w:eastAsia="Calibri" w:hAnsi="TimesNewRoman"/>
          <w:sz w:val="24"/>
        </w:rPr>
        <w:lastRenderedPageBreak/>
        <w:t>and environmental parameters.</w:t>
      </w:r>
      <w:r w:rsidRPr="00C128C5">
        <w:rPr>
          <w:rFonts w:ascii="TimesNewRoman" w:eastAsia="Calibri" w:hAnsi="TimesNewRoman"/>
          <w:color w:val="000000"/>
          <w:sz w:val="24"/>
        </w:rPr>
        <w:t xml:space="preserve"> Understanding the cause-condition-effect relationship between an activity and the impact component is crucial in identification of environmental impacts.</w:t>
      </w:r>
    </w:p>
    <w:p w:rsidR="00674877" w:rsidRPr="00467A5E" w:rsidRDefault="00B976EC" w:rsidP="00550274">
      <w:pPr>
        <w:jc w:val="both"/>
        <w:rPr>
          <w:rFonts w:ascii="TimesNewRoman" w:hAnsi="TimesNewRoman"/>
          <w:sz w:val="24"/>
        </w:rPr>
      </w:pPr>
      <w:r w:rsidRPr="008D761D">
        <w:rPr>
          <w:rFonts w:ascii="TimesNewRoman" w:hAnsi="TimesNewRoman"/>
          <w:sz w:val="24"/>
        </w:rPr>
        <w:t>Impact assessment is an important step in the establishment and operation of the airport with minimal environmental impact. Each and every project construction as well as operational phase must be supported by a comprehensive zero or minimum environmental impact. This must demonstrate how the proposal will meet the min</w:t>
      </w:r>
      <w:r w:rsidRPr="00467A5E">
        <w:rPr>
          <w:rFonts w:ascii="TimesNewRoman" w:hAnsi="TimesNewRoman"/>
          <w:sz w:val="24"/>
        </w:rPr>
        <w:t>imum standards of environmental guidelines.</w:t>
      </w:r>
    </w:p>
    <w:p w:rsidR="00674877" w:rsidRPr="003E3CB6" w:rsidRDefault="00840298" w:rsidP="00550274">
      <w:pPr>
        <w:pStyle w:val="ListParagraph"/>
        <w:tabs>
          <w:tab w:val="left" w:pos="540"/>
        </w:tabs>
        <w:spacing w:before="120" w:after="120"/>
        <w:ind w:left="0"/>
        <w:contextualSpacing w:val="0"/>
        <w:jc w:val="both"/>
        <w:outlineLvl w:val="1"/>
        <w:rPr>
          <w:rFonts w:ascii="TimesNewRoman" w:hAnsi="TimesNewRoman"/>
          <w:b/>
          <w:color w:val="000000"/>
          <w:sz w:val="24"/>
          <w:szCs w:val="24"/>
        </w:rPr>
      </w:pPr>
      <w:bookmarkStart w:id="544" w:name="_Toc16517668"/>
      <w:r>
        <w:rPr>
          <w:rFonts w:ascii="TimesNewRoman" w:hAnsi="TimesNewRoman"/>
          <w:b/>
          <w:color w:val="000000"/>
          <w:sz w:val="24"/>
          <w:szCs w:val="24"/>
        </w:rPr>
        <w:t xml:space="preserve">9.1 </w:t>
      </w:r>
      <w:r w:rsidR="001A63A5" w:rsidRPr="003E3CB6">
        <w:rPr>
          <w:rFonts w:ascii="TimesNewRoman" w:hAnsi="TimesNewRoman"/>
          <w:b/>
          <w:color w:val="000000"/>
          <w:sz w:val="24"/>
          <w:szCs w:val="24"/>
        </w:rPr>
        <w:t>Potential Impact Identification</w:t>
      </w:r>
      <w:bookmarkEnd w:id="544"/>
    </w:p>
    <w:p w:rsidR="00976E43" w:rsidRPr="00813B52" w:rsidRDefault="00976E43" w:rsidP="00550274">
      <w:pPr>
        <w:jc w:val="both"/>
        <w:rPr>
          <w:rFonts w:ascii="TimesNewRoman" w:eastAsiaTheme="minorHAnsi" w:hAnsi="TimesNewRoman"/>
          <w:sz w:val="24"/>
          <w:szCs w:val="18"/>
        </w:rPr>
      </w:pPr>
      <w:r w:rsidRPr="00467A5E">
        <w:rPr>
          <w:rFonts w:ascii="TimesNewRoman" w:hAnsi="TimesNewRoman"/>
          <w:b/>
          <w:sz w:val="24"/>
        </w:rPr>
        <w:t>Identification of Receptors</w:t>
      </w:r>
      <w:r w:rsidR="000103D7" w:rsidRPr="00813B52">
        <w:rPr>
          <w:rFonts w:ascii="TimesNewRoman" w:hAnsi="TimesNewRoman"/>
          <w:b/>
          <w:sz w:val="24"/>
        </w:rPr>
        <w:t xml:space="preserve">: </w:t>
      </w:r>
      <w:r w:rsidRPr="00813B52">
        <w:rPr>
          <w:rFonts w:ascii="TimesNewRoman" w:eastAsiaTheme="minorHAnsi" w:hAnsi="TimesNewRoman"/>
          <w:sz w:val="24"/>
          <w:szCs w:val="18"/>
        </w:rPr>
        <w:t>Receptors are environmental and social components that may be affected, adversely or beneficially by a Project. Potential receptors are identified, and their sensitivity determined in scoping work and baseline studies. Two high-level categories of Proposed Project receptors can be identified:</w:t>
      </w:r>
    </w:p>
    <w:p w:rsidR="002077DE" w:rsidRPr="008D761D" w:rsidRDefault="00976E43" w:rsidP="00DA51BA">
      <w:pPr>
        <w:pStyle w:val="ListParagraph"/>
        <w:numPr>
          <w:ilvl w:val="0"/>
          <w:numId w:val="20"/>
        </w:numPr>
        <w:autoSpaceDE w:val="0"/>
        <w:autoSpaceDN w:val="0"/>
        <w:adjustRightInd w:val="0"/>
        <w:spacing w:after="0"/>
        <w:jc w:val="both"/>
        <w:rPr>
          <w:rFonts w:ascii="TimesNewRoman" w:eastAsiaTheme="minorHAnsi" w:hAnsi="TimesNewRoman"/>
          <w:sz w:val="24"/>
          <w:szCs w:val="18"/>
        </w:rPr>
      </w:pPr>
      <w:r w:rsidRPr="00C128C5">
        <w:rPr>
          <w:rFonts w:ascii="TimesNewRoman" w:eastAsiaTheme="minorHAnsi" w:hAnsi="TimesNewRoman"/>
          <w:sz w:val="24"/>
          <w:szCs w:val="18"/>
        </w:rPr>
        <w:t>Environmental (such as air quality, waterbodies, landscapes, terrestrial soils, geology and biodiversity and eco</w:t>
      </w:r>
      <w:r w:rsidRPr="008D761D">
        <w:rPr>
          <w:rFonts w:ascii="TimesNewRoman" w:eastAsiaTheme="minorHAnsi" w:hAnsi="TimesNewRoman"/>
          <w:sz w:val="24"/>
          <w:szCs w:val="18"/>
        </w:rPr>
        <w:t>system services such as habitats, species and ecosystem services, for example, flood protection provided by nearby wetlands); and</w:t>
      </w:r>
    </w:p>
    <w:p w:rsidR="001E7789" w:rsidRPr="00467A5E" w:rsidRDefault="00976E43" w:rsidP="00DA51BA">
      <w:pPr>
        <w:pStyle w:val="ListParagraph"/>
        <w:numPr>
          <w:ilvl w:val="0"/>
          <w:numId w:val="20"/>
        </w:numPr>
        <w:autoSpaceDE w:val="0"/>
        <w:autoSpaceDN w:val="0"/>
        <w:adjustRightInd w:val="0"/>
        <w:spacing w:after="0"/>
        <w:jc w:val="both"/>
        <w:rPr>
          <w:rFonts w:ascii="TimesNewRoman" w:eastAsiaTheme="minorHAnsi" w:hAnsi="TimesNewRoman"/>
          <w:sz w:val="24"/>
          <w:szCs w:val="18"/>
        </w:rPr>
      </w:pPr>
      <w:r w:rsidRPr="00467A5E">
        <w:rPr>
          <w:rFonts w:ascii="TimesNewRoman" w:eastAsiaTheme="minorHAnsi" w:hAnsi="TimesNewRoman"/>
          <w:sz w:val="24"/>
          <w:szCs w:val="18"/>
        </w:rPr>
        <w:t>Social (such as residents of local communities, businesses, land and other resource users,and cultural heritage resources).</w:t>
      </w:r>
    </w:p>
    <w:p w:rsidR="001E7789" w:rsidRPr="001115C3" w:rsidRDefault="001E7789" w:rsidP="00260289">
      <w:pPr>
        <w:rPr>
          <w:rFonts w:ascii="TimesNewRoman" w:hAnsi="TimesNewRoman"/>
          <w:i/>
          <w:sz w:val="24"/>
        </w:rPr>
      </w:pPr>
      <w:r w:rsidRPr="001115C3">
        <w:rPr>
          <w:rFonts w:ascii="TimesNewRoman" w:hAnsi="TimesNewRoman"/>
          <w:i/>
          <w:sz w:val="24"/>
        </w:rPr>
        <w:t>Impact Assessment</w:t>
      </w:r>
    </w:p>
    <w:p w:rsidR="001E7789" w:rsidRPr="00467A5E" w:rsidRDefault="001E7789" w:rsidP="00550274">
      <w:pPr>
        <w:autoSpaceDE w:val="0"/>
        <w:autoSpaceDN w:val="0"/>
        <w:adjustRightInd w:val="0"/>
        <w:spacing w:after="0"/>
        <w:jc w:val="both"/>
        <w:rPr>
          <w:rFonts w:ascii="TimesNewRoman" w:eastAsiaTheme="minorHAnsi" w:hAnsi="TimesNewRoman"/>
          <w:color w:val="000000"/>
          <w:sz w:val="24"/>
          <w:szCs w:val="24"/>
        </w:rPr>
      </w:pPr>
      <w:r w:rsidRPr="00467A5E">
        <w:rPr>
          <w:rFonts w:ascii="TimesNewRoman" w:eastAsiaTheme="minorHAnsi" w:hAnsi="TimesNewRoman"/>
          <w:color w:val="000000"/>
          <w:sz w:val="24"/>
          <w:szCs w:val="24"/>
        </w:rPr>
        <w:t>The actions undertaken to determine the significance of potential Project impacts involves thefollowing four key steps:</w:t>
      </w:r>
    </w:p>
    <w:p w:rsidR="002077DE" w:rsidRPr="00467A5E" w:rsidRDefault="001E7789" w:rsidP="00550274">
      <w:pPr>
        <w:pStyle w:val="ListParagraph"/>
        <w:numPr>
          <w:ilvl w:val="0"/>
          <w:numId w:val="21"/>
        </w:numPr>
        <w:autoSpaceDE w:val="0"/>
        <w:autoSpaceDN w:val="0"/>
        <w:adjustRightInd w:val="0"/>
        <w:spacing w:after="0"/>
        <w:jc w:val="both"/>
        <w:rPr>
          <w:rFonts w:ascii="TimesNewRoman" w:eastAsiaTheme="minorHAnsi" w:hAnsi="TimesNewRoman"/>
          <w:color w:val="000000"/>
          <w:sz w:val="24"/>
          <w:szCs w:val="24"/>
        </w:rPr>
      </w:pPr>
      <w:r w:rsidRPr="00467A5E">
        <w:rPr>
          <w:rFonts w:ascii="TimesNewRoman" w:eastAsiaTheme="minorHAnsi" w:hAnsi="TimesNewRoman"/>
          <w:b/>
          <w:bCs/>
          <w:color w:val="000000"/>
          <w:sz w:val="24"/>
          <w:szCs w:val="24"/>
        </w:rPr>
        <w:t>Prediction</w:t>
      </w:r>
      <w:r w:rsidRPr="00467A5E">
        <w:rPr>
          <w:rFonts w:ascii="TimesNewRoman" w:eastAsiaTheme="minorHAnsi" w:hAnsi="TimesNewRoman"/>
          <w:color w:val="000000"/>
          <w:sz w:val="24"/>
          <w:szCs w:val="24"/>
        </w:rPr>
        <w:t>: What will happen to the status of specific receptors as a consequence of this</w:t>
      </w:r>
      <w:r w:rsidR="00DA51BA">
        <w:rPr>
          <w:rFonts w:ascii="TimesNewRoman" w:eastAsiaTheme="minorHAnsi" w:hAnsi="TimesNewRoman"/>
          <w:color w:val="000000"/>
          <w:sz w:val="24"/>
          <w:szCs w:val="24"/>
        </w:rPr>
        <w:t xml:space="preserve"> p</w:t>
      </w:r>
      <w:r w:rsidRPr="00467A5E">
        <w:rPr>
          <w:rFonts w:ascii="TimesNewRoman" w:eastAsiaTheme="minorHAnsi" w:hAnsi="TimesNewRoman"/>
          <w:color w:val="000000"/>
          <w:sz w:val="24"/>
          <w:szCs w:val="24"/>
        </w:rPr>
        <w:t>roject (primarily; what is the magnitude of the impact?);</w:t>
      </w:r>
    </w:p>
    <w:p w:rsidR="002077DE" w:rsidRPr="00467A5E" w:rsidRDefault="001E7789" w:rsidP="00550274">
      <w:pPr>
        <w:pStyle w:val="ListParagraph"/>
        <w:numPr>
          <w:ilvl w:val="0"/>
          <w:numId w:val="21"/>
        </w:numPr>
        <w:autoSpaceDE w:val="0"/>
        <w:autoSpaceDN w:val="0"/>
        <w:adjustRightInd w:val="0"/>
        <w:spacing w:after="0"/>
        <w:jc w:val="both"/>
        <w:rPr>
          <w:rFonts w:ascii="TimesNewRoman" w:eastAsiaTheme="minorHAnsi" w:hAnsi="TimesNewRoman"/>
          <w:color w:val="000000"/>
          <w:sz w:val="24"/>
          <w:szCs w:val="24"/>
        </w:rPr>
      </w:pPr>
      <w:r w:rsidRPr="00467A5E">
        <w:rPr>
          <w:rFonts w:ascii="TimesNewRoman" w:eastAsiaTheme="minorHAnsi" w:hAnsi="TimesNewRoman"/>
          <w:b/>
          <w:bCs/>
          <w:color w:val="000000"/>
          <w:sz w:val="24"/>
          <w:szCs w:val="24"/>
        </w:rPr>
        <w:t>Evaluation of significance</w:t>
      </w:r>
      <w:r w:rsidRPr="00467A5E">
        <w:rPr>
          <w:rFonts w:ascii="TimesNewRoman" w:eastAsiaTheme="minorHAnsi" w:hAnsi="TimesNewRoman"/>
          <w:color w:val="000000"/>
          <w:sz w:val="24"/>
          <w:szCs w:val="24"/>
        </w:rPr>
        <w:t xml:space="preserve">: How significant is the impact? What is its relative </w:t>
      </w:r>
      <w:r w:rsidR="00305C3D" w:rsidRPr="00467A5E">
        <w:rPr>
          <w:rFonts w:ascii="TimesNewRoman" w:eastAsiaTheme="minorHAnsi" w:hAnsi="TimesNewRoman"/>
          <w:color w:val="000000"/>
          <w:sz w:val="24"/>
          <w:szCs w:val="24"/>
        </w:rPr>
        <w:t>significance when</w:t>
      </w:r>
      <w:r w:rsidRPr="00467A5E">
        <w:rPr>
          <w:rFonts w:ascii="TimesNewRoman" w:eastAsiaTheme="minorHAnsi" w:hAnsi="TimesNewRoman"/>
          <w:color w:val="000000"/>
          <w:sz w:val="24"/>
          <w:szCs w:val="24"/>
        </w:rPr>
        <w:t xml:space="preserve"> compared to other </w:t>
      </w:r>
      <w:r w:rsidR="003E3CB6" w:rsidRPr="00467A5E">
        <w:rPr>
          <w:rFonts w:ascii="TimesNewRoman" w:eastAsiaTheme="minorHAnsi" w:hAnsi="TimesNewRoman"/>
          <w:color w:val="000000"/>
          <w:sz w:val="24"/>
          <w:szCs w:val="24"/>
        </w:rPr>
        <w:t>impacts?</w:t>
      </w:r>
    </w:p>
    <w:p w:rsidR="002077DE" w:rsidRPr="00467A5E" w:rsidRDefault="001E7789" w:rsidP="00550274">
      <w:pPr>
        <w:pStyle w:val="ListParagraph"/>
        <w:numPr>
          <w:ilvl w:val="0"/>
          <w:numId w:val="21"/>
        </w:numPr>
        <w:autoSpaceDE w:val="0"/>
        <w:autoSpaceDN w:val="0"/>
        <w:adjustRightInd w:val="0"/>
        <w:spacing w:after="0"/>
        <w:jc w:val="both"/>
        <w:rPr>
          <w:rFonts w:ascii="TimesNewRoman" w:eastAsiaTheme="minorHAnsi" w:hAnsi="TimesNewRoman"/>
          <w:color w:val="000000"/>
          <w:sz w:val="24"/>
          <w:szCs w:val="24"/>
        </w:rPr>
      </w:pPr>
      <w:r w:rsidRPr="00467A5E">
        <w:rPr>
          <w:rFonts w:ascii="TimesNewRoman" w:eastAsiaTheme="minorHAnsi" w:hAnsi="TimesNewRoman"/>
          <w:b/>
          <w:bCs/>
          <w:color w:val="000000"/>
          <w:sz w:val="24"/>
          <w:szCs w:val="24"/>
        </w:rPr>
        <w:t>Mitigation</w:t>
      </w:r>
      <w:r w:rsidRPr="00467A5E">
        <w:rPr>
          <w:rFonts w:ascii="TimesNewRoman" w:eastAsiaTheme="minorHAnsi" w:hAnsi="TimesNewRoman"/>
          <w:color w:val="000000"/>
          <w:sz w:val="24"/>
          <w:szCs w:val="24"/>
        </w:rPr>
        <w:t>: If there are impacts of concern (adverse), can anything be done to avoid</w:t>
      </w:r>
      <w:r w:rsidR="00305C3D" w:rsidRPr="00467A5E">
        <w:rPr>
          <w:rFonts w:ascii="TimesNewRoman" w:eastAsiaTheme="minorHAnsi" w:hAnsi="TimesNewRoman"/>
          <w:color w:val="000000"/>
          <w:sz w:val="24"/>
          <w:szCs w:val="24"/>
        </w:rPr>
        <w:t xml:space="preserve">, </w:t>
      </w:r>
      <w:r w:rsidR="00260289" w:rsidRPr="00467A5E">
        <w:rPr>
          <w:rFonts w:ascii="TimesNewRoman" w:eastAsiaTheme="minorHAnsi" w:hAnsi="TimesNewRoman"/>
          <w:color w:val="000000"/>
          <w:sz w:val="24"/>
          <w:szCs w:val="24"/>
        </w:rPr>
        <w:t>minimize</w:t>
      </w:r>
      <w:r w:rsidRPr="00467A5E">
        <w:rPr>
          <w:rFonts w:ascii="TimesNewRoman" w:eastAsiaTheme="minorHAnsi" w:hAnsi="TimesNewRoman"/>
          <w:color w:val="000000"/>
          <w:sz w:val="24"/>
          <w:szCs w:val="24"/>
        </w:rPr>
        <w:t xml:space="preserve">, or offset the impacts? Or to enhance potential beneficial </w:t>
      </w:r>
      <w:r w:rsidR="00260289" w:rsidRPr="00467A5E">
        <w:rPr>
          <w:rFonts w:ascii="TimesNewRoman" w:eastAsiaTheme="minorHAnsi" w:hAnsi="TimesNewRoman"/>
          <w:color w:val="000000"/>
          <w:sz w:val="24"/>
          <w:szCs w:val="24"/>
        </w:rPr>
        <w:t>impacts;</w:t>
      </w:r>
      <w:r w:rsidRPr="00467A5E">
        <w:rPr>
          <w:rFonts w:ascii="TimesNewRoman" w:eastAsiaTheme="minorHAnsi" w:hAnsi="TimesNewRoman"/>
          <w:color w:val="000000"/>
          <w:sz w:val="24"/>
          <w:szCs w:val="24"/>
        </w:rPr>
        <w:t xml:space="preserve"> and</w:t>
      </w:r>
    </w:p>
    <w:p w:rsidR="001E7789" w:rsidRPr="00467A5E" w:rsidRDefault="001E7789" w:rsidP="00550274">
      <w:pPr>
        <w:pStyle w:val="ListParagraph"/>
        <w:numPr>
          <w:ilvl w:val="0"/>
          <w:numId w:val="21"/>
        </w:numPr>
        <w:autoSpaceDE w:val="0"/>
        <w:autoSpaceDN w:val="0"/>
        <w:adjustRightInd w:val="0"/>
        <w:spacing w:after="0"/>
        <w:jc w:val="both"/>
        <w:rPr>
          <w:rFonts w:ascii="TimesNewRoman" w:eastAsiaTheme="minorHAnsi" w:hAnsi="TimesNewRoman"/>
          <w:color w:val="000000"/>
          <w:sz w:val="24"/>
          <w:szCs w:val="24"/>
        </w:rPr>
      </w:pPr>
      <w:r w:rsidRPr="00467A5E">
        <w:rPr>
          <w:rFonts w:ascii="TimesNewRoman" w:eastAsiaTheme="minorHAnsi" w:hAnsi="TimesNewRoman"/>
          <w:b/>
          <w:bCs/>
          <w:color w:val="000000"/>
          <w:sz w:val="24"/>
          <w:szCs w:val="24"/>
        </w:rPr>
        <w:t>Residual Impacts</w:t>
      </w:r>
      <w:r w:rsidRPr="00467A5E">
        <w:rPr>
          <w:rFonts w:ascii="TimesNewRoman" w:eastAsiaTheme="minorHAnsi" w:hAnsi="TimesNewRoman"/>
          <w:color w:val="000000"/>
          <w:sz w:val="24"/>
          <w:szCs w:val="24"/>
        </w:rPr>
        <w:t xml:space="preserve">: After mitigation, are the impacts still of concern? If yes, the </w:t>
      </w:r>
      <w:r w:rsidR="00305C3D" w:rsidRPr="00467A5E">
        <w:rPr>
          <w:rFonts w:ascii="TimesNewRoman" w:eastAsiaTheme="minorHAnsi" w:hAnsi="TimesNewRoman"/>
          <w:color w:val="000000"/>
          <w:sz w:val="24"/>
          <w:szCs w:val="24"/>
        </w:rPr>
        <w:t>process needs</w:t>
      </w:r>
      <w:r w:rsidRPr="00467A5E">
        <w:rPr>
          <w:rFonts w:ascii="TimesNewRoman" w:eastAsiaTheme="minorHAnsi" w:hAnsi="TimesNewRoman"/>
          <w:color w:val="000000"/>
          <w:sz w:val="24"/>
          <w:szCs w:val="24"/>
        </w:rPr>
        <w:t xml:space="preserve"> to be repeated at least once before the </w:t>
      </w:r>
      <w:r w:rsidRPr="00467A5E">
        <w:rPr>
          <w:rFonts w:ascii="TimesNewRoman" w:eastAsiaTheme="minorHAnsi" w:hAnsi="TimesNewRoman" w:hint="eastAsia"/>
          <w:color w:val="000000"/>
          <w:sz w:val="24"/>
          <w:szCs w:val="24"/>
        </w:rPr>
        <w:t>‘</w:t>
      </w:r>
      <w:r w:rsidRPr="00467A5E">
        <w:rPr>
          <w:rFonts w:ascii="TimesNewRoman" w:eastAsiaTheme="minorHAnsi" w:hAnsi="TimesNewRoman"/>
          <w:color w:val="000000"/>
          <w:sz w:val="24"/>
          <w:szCs w:val="24"/>
        </w:rPr>
        <w:t>final</w:t>
      </w:r>
      <w:r w:rsidRPr="00467A5E">
        <w:rPr>
          <w:rFonts w:ascii="TimesNewRoman" w:eastAsiaTheme="minorHAnsi" w:hAnsi="TimesNewRoman" w:hint="eastAsia"/>
          <w:color w:val="000000"/>
          <w:sz w:val="24"/>
          <w:szCs w:val="24"/>
        </w:rPr>
        <w:t>’</w:t>
      </w:r>
      <w:r w:rsidRPr="00467A5E">
        <w:rPr>
          <w:rFonts w:ascii="TimesNewRoman" w:eastAsiaTheme="minorHAnsi" w:hAnsi="TimesNewRoman"/>
          <w:color w:val="000000"/>
          <w:sz w:val="24"/>
          <w:szCs w:val="24"/>
        </w:rPr>
        <w:t xml:space="preserve"> determination of residual </w:t>
      </w:r>
      <w:r w:rsidR="00305C3D" w:rsidRPr="00467A5E">
        <w:rPr>
          <w:rFonts w:ascii="TimesNewRoman" w:eastAsiaTheme="minorHAnsi" w:hAnsi="TimesNewRoman"/>
          <w:color w:val="000000"/>
          <w:sz w:val="24"/>
          <w:szCs w:val="24"/>
        </w:rPr>
        <w:t>impact significance</w:t>
      </w:r>
      <w:r w:rsidRPr="00467A5E">
        <w:rPr>
          <w:rFonts w:ascii="TimesNewRoman" w:eastAsiaTheme="minorHAnsi" w:hAnsi="TimesNewRoman"/>
          <w:color w:val="000000"/>
          <w:sz w:val="24"/>
          <w:szCs w:val="24"/>
        </w:rPr>
        <w:t xml:space="preserve"> occurs.</w:t>
      </w:r>
    </w:p>
    <w:p w:rsidR="001E7789" w:rsidRDefault="001E7789" w:rsidP="00550274">
      <w:pPr>
        <w:autoSpaceDE w:val="0"/>
        <w:autoSpaceDN w:val="0"/>
        <w:adjustRightInd w:val="0"/>
        <w:jc w:val="both"/>
        <w:rPr>
          <w:rFonts w:ascii="TimesNewRoman" w:eastAsiaTheme="minorHAnsi" w:hAnsi="TimesNewRoman"/>
          <w:color w:val="000000"/>
          <w:sz w:val="24"/>
          <w:szCs w:val="24"/>
        </w:rPr>
      </w:pPr>
      <w:r w:rsidRPr="00467A5E">
        <w:rPr>
          <w:rFonts w:ascii="TimesNewRoman" w:eastAsiaTheme="minorHAnsi" w:hAnsi="TimesNewRoman"/>
          <w:color w:val="000000"/>
          <w:sz w:val="24"/>
          <w:szCs w:val="24"/>
        </w:rPr>
        <w:t xml:space="preserve">Potential impacts arising from planned activities, cumulative impacts with other </w:t>
      </w:r>
      <w:r w:rsidR="00305C3D" w:rsidRPr="00467A5E">
        <w:rPr>
          <w:rFonts w:ascii="TimesNewRoman" w:eastAsiaTheme="minorHAnsi" w:hAnsi="TimesNewRoman"/>
          <w:color w:val="000000"/>
          <w:sz w:val="24"/>
          <w:szCs w:val="24"/>
        </w:rPr>
        <w:t>developments and</w:t>
      </w:r>
      <w:r w:rsidRPr="00467A5E">
        <w:rPr>
          <w:rFonts w:ascii="TimesNewRoman" w:eastAsiaTheme="minorHAnsi" w:hAnsi="TimesNewRoman"/>
          <w:color w:val="000000"/>
          <w:sz w:val="24"/>
          <w:szCs w:val="24"/>
        </w:rPr>
        <w:t xml:space="preserve"> unplanned events (e.g. accidents, natural disasters, etc.) were also assessed using </w:t>
      </w:r>
      <w:r w:rsidR="00305C3D" w:rsidRPr="00467A5E">
        <w:rPr>
          <w:rFonts w:ascii="TimesNewRoman" w:eastAsiaTheme="minorHAnsi" w:hAnsi="TimesNewRoman"/>
          <w:color w:val="000000"/>
          <w:sz w:val="24"/>
          <w:szCs w:val="24"/>
        </w:rPr>
        <w:t>this methodology</w:t>
      </w:r>
      <w:r w:rsidRPr="00467A5E">
        <w:rPr>
          <w:rFonts w:ascii="TimesNewRoman" w:eastAsiaTheme="minorHAnsi" w:hAnsi="TimesNewRoman"/>
          <w:color w:val="000000"/>
          <w:sz w:val="24"/>
          <w:szCs w:val="24"/>
        </w:rPr>
        <w:t xml:space="preserve">. In the case of planned activities, impact magnitude and receptor sensitivity </w:t>
      </w:r>
      <w:r w:rsidR="00305C3D" w:rsidRPr="00467A5E">
        <w:rPr>
          <w:rFonts w:ascii="TimesNewRoman" w:eastAsiaTheme="minorHAnsi" w:hAnsi="TimesNewRoman"/>
          <w:color w:val="000000"/>
          <w:sz w:val="24"/>
          <w:szCs w:val="24"/>
        </w:rPr>
        <w:t>are the</w:t>
      </w:r>
      <w:r w:rsidRPr="00467A5E">
        <w:rPr>
          <w:rFonts w:ascii="TimesNewRoman" w:eastAsiaTheme="minorHAnsi" w:hAnsi="TimesNewRoman"/>
          <w:color w:val="000000"/>
          <w:sz w:val="24"/>
          <w:szCs w:val="24"/>
        </w:rPr>
        <w:t xml:space="preserve"> two key considerations. The concept of likelihood (or probability) is included in </w:t>
      </w:r>
      <w:r w:rsidR="00305C3D" w:rsidRPr="00467A5E">
        <w:rPr>
          <w:rFonts w:ascii="TimesNewRoman" w:eastAsiaTheme="minorHAnsi" w:hAnsi="TimesNewRoman"/>
          <w:color w:val="000000"/>
          <w:sz w:val="24"/>
          <w:szCs w:val="24"/>
        </w:rPr>
        <w:t>the methodology</w:t>
      </w:r>
      <w:r w:rsidRPr="00467A5E">
        <w:rPr>
          <w:rFonts w:ascii="TimesNewRoman" w:eastAsiaTheme="minorHAnsi" w:hAnsi="TimesNewRoman"/>
          <w:color w:val="000000"/>
          <w:sz w:val="24"/>
          <w:szCs w:val="24"/>
        </w:rPr>
        <w:t xml:space="preserve"> for unplanned events only.</w:t>
      </w:r>
    </w:p>
    <w:p w:rsidR="001E7789" w:rsidRPr="001115C3" w:rsidRDefault="000103D7" w:rsidP="00260289">
      <w:pPr>
        <w:rPr>
          <w:rFonts w:ascii="TimesNewRoman" w:hAnsi="TimesNewRoman"/>
          <w:i/>
          <w:sz w:val="24"/>
        </w:rPr>
      </w:pPr>
      <w:r w:rsidRPr="001115C3">
        <w:rPr>
          <w:rFonts w:ascii="TimesNewRoman" w:hAnsi="TimesNewRoman"/>
          <w:i/>
          <w:sz w:val="24"/>
        </w:rPr>
        <w:t xml:space="preserve">Impact </w:t>
      </w:r>
      <w:r w:rsidR="001E7789" w:rsidRPr="001115C3">
        <w:rPr>
          <w:rFonts w:ascii="TimesNewRoman" w:hAnsi="TimesNewRoman"/>
          <w:i/>
          <w:sz w:val="24"/>
        </w:rPr>
        <w:t>Prediction</w:t>
      </w:r>
    </w:p>
    <w:p w:rsidR="00976E43" w:rsidRPr="00467A5E" w:rsidRDefault="001E7789" w:rsidP="00550274">
      <w:pPr>
        <w:autoSpaceDE w:val="0"/>
        <w:autoSpaceDN w:val="0"/>
        <w:adjustRightInd w:val="0"/>
        <w:spacing w:after="0"/>
        <w:jc w:val="both"/>
        <w:rPr>
          <w:rFonts w:ascii="TimesNewRoman" w:eastAsiaTheme="minorHAnsi" w:hAnsi="TimesNewRoman"/>
          <w:color w:val="000000"/>
          <w:sz w:val="24"/>
          <w:szCs w:val="24"/>
        </w:rPr>
      </w:pPr>
      <w:r w:rsidRPr="00467A5E">
        <w:rPr>
          <w:rFonts w:ascii="TimesNewRoman" w:eastAsiaTheme="minorHAnsi" w:hAnsi="TimesNewRoman"/>
          <w:color w:val="000000"/>
          <w:sz w:val="24"/>
          <w:szCs w:val="24"/>
        </w:rPr>
        <w:t xml:space="preserve">Impact prediction involves determining the magnitude or extent of a change or changes in </w:t>
      </w:r>
      <w:r w:rsidR="00305C3D" w:rsidRPr="00467A5E">
        <w:rPr>
          <w:rFonts w:ascii="TimesNewRoman" w:eastAsiaTheme="minorHAnsi" w:hAnsi="TimesNewRoman"/>
          <w:color w:val="000000"/>
          <w:sz w:val="24"/>
          <w:szCs w:val="24"/>
        </w:rPr>
        <w:t>the status</w:t>
      </w:r>
      <w:r w:rsidRPr="00467A5E">
        <w:rPr>
          <w:rFonts w:ascii="TimesNewRoman" w:eastAsiaTheme="minorHAnsi" w:hAnsi="TimesNewRoman"/>
          <w:color w:val="000000"/>
          <w:sz w:val="24"/>
          <w:szCs w:val="24"/>
        </w:rPr>
        <w:t xml:space="preserve"> of a receptor or linked receptors resulting from a project. To the extent possible </w:t>
      </w:r>
      <w:r w:rsidR="00305C3D" w:rsidRPr="00467A5E">
        <w:rPr>
          <w:rFonts w:ascii="TimesNewRoman" w:eastAsiaTheme="minorHAnsi" w:hAnsi="TimesNewRoman"/>
          <w:color w:val="000000"/>
          <w:sz w:val="24"/>
          <w:szCs w:val="24"/>
        </w:rPr>
        <w:t xml:space="preserve">these </w:t>
      </w:r>
      <w:r w:rsidR="00305C3D" w:rsidRPr="00467A5E">
        <w:rPr>
          <w:rFonts w:ascii="TimesNewRoman" w:eastAsiaTheme="minorHAnsi" w:hAnsi="TimesNewRoman"/>
          <w:color w:val="000000"/>
          <w:sz w:val="24"/>
          <w:szCs w:val="24"/>
        </w:rPr>
        <w:lastRenderedPageBreak/>
        <w:t>changes</w:t>
      </w:r>
      <w:r w:rsidRPr="00467A5E">
        <w:rPr>
          <w:rFonts w:ascii="TimesNewRoman" w:eastAsiaTheme="minorHAnsi" w:hAnsi="TimesNewRoman"/>
          <w:color w:val="000000"/>
          <w:sz w:val="24"/>
          <w:szCs w:val="24"/>
        </w:rPr>
        <w:t xml:space="preserve"> in status should be quantified. Impact prediction provides valuable information </w:t>
      </w:r>
      <w:r w:rsidR="00305C3D" w:rsidRPr="00467A5E">
        <w:rPr>
          <w:rFonts w:ascii="TimesNewRoman" w:eastAsiaTheme="minorHAnsi" w:hAnsi="TimesNewRoman"/>
          <w:color w:val="000000"/>
          <w:sz w:val="24"/>
          <w:szCs w:val="24"/>
        </w:rPr>
        <w:t>to determine</w:t>
      </w:r>
      <w:r w:rsidRPr="00467A5E">
        <w:rPr>
          <w:rFonts w:ascii="TimesNewRoman" w:eastAsiaTheme="minorHAnsi" w:hAnsi="TimesNewRoman"/>
          <w:color w:val="000000"/>
          <w:sz w:val="24"/>
          <w:szCs w:val="24"/>
        </w:rPr>
        <w:t xml:space="preserve"> the broader characteristics of impacts.</w:t>
      </w:r>
    </w:p>
    <w:p w:rsidR="001E7789" w:rsidRDefault="001E7789" w:rsidP="00550274">
      <w:pPr>
        <w:autoSpaceDE w:val="0"/>
        <w:autoSpaceDN w:val="0"/>
        <w:adjustRightInd w:val="0"/>
        <w:spacing w:before="240" w:after="0"/>
        <w:jc w:val="both"/>
        <w:rPr>
          <w:rFonts w:ascii="TimesNewRoman" w:eastAsiaTheme="minorHAnsi" w:hAnsi="TimesNewRoman"/>
          <w:color w:val="000000"/>
          <w:sz w:val="24"/>
          <w:szCs w:val="24"/>
        </w:rPr>
      </w:pPr>
      <w:r w:rsidRPr="00467A5E">
        <w:rPr>
          <w:rFonts w:ascii="TimesNewRoman" w:eastAsiaTheme="minorHAnsi" w:hAnsi="TimesNewRoman"/>
          <w:b/>
          <w:iCs/>
          <w:color w:val="000000"/>
          <w:sz w:val="24"/>
          <w:szCs w:val="24"/>
        </w:rPr>
        <w:t>Impact Types and Characteristics</w:t>
      </w:r>
      <w:r w:rsidR="00A82F89" w:rsidRPr="00467A5E">
        <w:rPr>
          <w:rFonts w:ascii="TimesNewRoman" w:eastAsiaTheme="minorHAnsi" w:hAnsi="TimesNewRoman"/>
          <w:b/>
          <w:iCs/>
          <w:color w:val="000000"/>
          <w:sz w:val="24"/>
          <w:szCs w:val="24"/>
        </w:rPr>
        <w:t xml:space="preserve">: </w:t>
      </w:r>
      <w:r w:rsidRPr="00467A5E">
        <w:rPr>
          <w:rFonts w:ascii="TimesNewRoman" w:eastAsiaTheme="minorHAnsi" w:hAnsi="TimesNewRoman"/>
          <w:color w:val="000000"/>
          <w:sz w:val="24"/>
          <w:szCs w:val="24"/>
        </w:rPr>
        <w:t>Impacts can be divided into types and exhibit a number of characteristics. The degree to which</w:t>
      </w:r>
      <w:r w:rsidR="00DD68F8">
        <w:rPr>
          <w:rFonts w:ascii="TimesNewRoman" w:eastAsiaTheme="minorHAnsi" w:hAnsi="TimesNewRoman"/>
          <w:color w:val="000000"/>
          <w:sz w:val="24"/>
          <w:szCs w:val="24"/>
        </w:rPr>
        <w:t xml:space="preserve"> </w:t>
      </w:r>
      <w:r w:rsidRPr="00467A5E">
        <w:rPr>
          <w:rFonts w:ascii="TimesNewRoman" w:eastAsiaTheme="minorHAnsi" w:hAnsi="TimesNewRoman"/>
          <w:color w:val="000000"/>
          <w:sz w:val="24"/>
          <w:szCs w:val="24"/>
        </w:rPr>
        <w:t>an impact may be managed or modified by the mitigation measures is dependent upon the</w:t>
      </w:r>
      <w:r w:rsidR="00DD68F8">
        <w:rPr>
          <w:rFonts w:ascii="TimesNewRoman" w:eastAsiaTheme="minorHAnsi" w:hAnsi="TimesNewRoman"/>
          <w:color w:val="000000"/>
          <w:sz w:val="24"/>
          <w:szCs w:val="24"/>
        </w:rPr>
        <w:t xml:space="preserve"> </w:t>
      </w:r>
      <w:r w:rsidRPr="00467A5E">
        <w:rPr>
          <w:rFonts w:ascii="TimesNewRoman" w:eastAsiaTheme="minorHAnsi" w:hAnsi="TimesNewRoman"/>
          <w:color w:val="000000"/>
          <w:sz w:val="24"/>
          <w:szCs w:val="24"/>
        </w:rPr>
        <w:t>impact type and its characteristics. Table 3-1 provides definitions of key impact types.</w:t>
      </w:r>
    </w:p>
    <w:p w:rsidR="001E7789" w:rsidRPr="00467A5E" w:rsidRDefault="00E81A12" w:rsidP="00550274">
      <w:pPr>
        <w:pStyle w:val="Caption"/>
        <w:spacing w:after="0" w:line="276" w:lineRule="auto"/>
        <w:rPr>
          <w:rFonts w:ascii="TimesNewRoman" w:eastAsiaTheme="minorHAnsi" w:hAnsi="TimesNewRoman"/>
          <w:b w:val="0"/>
          <w:bCs w:val="0"/>
          <w:color w:val="auto"/>
          <w:sz w:val="24"/>
          <w:szCs w:val="24"/>
        </w:rPr>
      </w:pPr>
      <w:bookmarkStart w:id="545" w:name="_Toc16517788"/>
      <w:r w:rsidRPr="00467A5E">
        <w:rPr>
          <w:rFonts w:ascii="TimesNewRoman" w:hAnsi="TimesNewRoman"/>
          <w:b w:val="0"/>
          <w:color w:val="auto"/>
          <w:sz w:val="24"/>
          <w:szCs w:val="24"/>
        </w:rPr>
        <w:t xml:space="preserve">Table </w:t>
      </w:r>
      <w:r w:rsidR="00D335C7" w:rsidRPr="007D4884">
        <w:rPr>
          <w:rFonts w:ascii="TimesNewRoman" w:hAnsi="TimesNewRoman"/>
          <w:b w:val="0"/>
          <w:color w:val="auto"/>
          <w:sz w:val="24"/>
          <w:szCs w:val="24"/>
        </w:rPr>
        <w:fldChar w:fldCharType="begin"/>
      </w:r>
      <w:r w:rsidRPr="00467A5E">
        <w:rPr>
          <w:rFonts w:ascii="TimesNewRoman" w:hAnsi="TimesNewRoman"/>
          <w:b w:val="0"/>
          <w:color w:val="auto"/>
          <w:sz w:val="24"/>
          <w:szCs w:val="24"/>
        </w:rPr>
        <w:instrText xml:space="preserve"> SEQ Table \* ARABIC </w:instrText>
      </w:r>
      <w:r w:rsidR="00D335C7" w:rsidRPr="007D4884">
        <w:rPr>
          <w:rFonts w:ascii="TimesNewRoman" w:hAnsi="TimesNewRoman"/>
          <w:b w:val="0"/>
          <w:color w:val="auto"/>
          <w:sz w:val="24"/>
          <w:szCs w:val="24"/>
        </w:rPr>
        <w:fldChar w:fldCharType="separate"/>
      </w:r>
      <w:r w:rsidR="001A07AB">
        <w:rPr>
          <w:rFonts w:ascii="TimesNewRoman" w:hAnsi="TimesNewRoman"/>
          <w:b w:val="0"/>
          <w:noProof/>
          <w:color w:val="auto"/>
          <w:sz w:val="24"/>
          <w:szCs w:val="24"/>
        </w:rPr>
        <w:t>8</w:t>
      </w:r>
      <w:r w:rsidR="00D335C7" w:rsidRPr="007D4884">
        <w:rPr>
          <w:rFonts w:ascii="TimesNewRoman" w:hAnsi="TimesNewRoman"/>
          <w:b w:val="0"/>
          <w:color w:val="auto"/>
          <w:sz w:val="24"/>
          <w:szCs w:val="24"/>
        </w:rPr>
        <w:fldChar w:fldCharType="end"/>
      </w:r>
      <w:r w:rsidR="001E7789" w:rsidRPr="00467A5E">
        <w:rPr>
          <w:rFonts w:ascii="TimesNewRoman" w:eastAsiaTheme="minorHAnsi" w:hAnsi="TimesNewRoman"/>
          <w:b w:val="0"/>
          <w:color w:val="auto"/>
          <w:sz w:val="24"/>
          <w:szCs w:val="24"/>
        </w:rPr>
        <w:t>: Impact Types</w:t>
      </w:r>
      <w:bookmarkEnd w:id="545"/>
    </w:p>
    <w:tbl>
      <w:tblPr>
        <w:tblW w:w="5273" w:type="pct"/>
        <w:tblBorders>
          <w:top w:val="single" w:sz="8" w:space="0" w:color="92D050"/>
          <w:left w:val="single" w:sz="8" w:space="0" w:color="92D050"/>
          <w:bottom w:val="single" w:sz="8" w:space="0" w:color="92D050"/>
          <w:right w:val="single" w:sz="8" w:space="0" w:color="92D050"/>
          <w:insideH w:val="single" w:sz="8" w:space="0" w:color="92D050"/>
          <w:insideV w:val="single" w:sz="8" w:space="0" w:color="92D050"/>
        </w:tblBorders>
        <w:tblLayout w:type="fixed"/>
        <w:tblLook w:val="04A0" w:firstRow="1" w:lastRow="0" w:firstColumn="1" w:lastColumn="0" w:noHBand="0" w:noVBand="1"/>
      </w:tblPr>
      <w:tblGrid>
        <w:gridCol w:w="1297"/>
        <w:gridCol w:w="8802"/>
      </w:tblGrid>
      <w:tr w:rsidR="003040A0" w:rsidRPr="00467A5E" w:rsidTr="001762AF">
        <w:trPr>
          <w:trHeight w:val="300"/>
        </w:trPr>
        <w:tc>
          <w:tcPr>
            <w:tcW w:w="642" w:type="pct"/>
            <w:shd w:val="clear" w:color="auto" w:fill="auto"/>
            <w:noWrap/>
            <w:vAlign w:val="bottom"/>
            <w:hideMark/>
          </w:tcPr>
          <w:p w:rsidR="003040A0" w:rsidRPr="00467A5E" w:rsidRDefault="003040A0" w:rsidP="00550274">
            <w:pPr>
              <w:spacing w:after="0"/>
              <w:rPr>
                <w:rFonts w:ascii="TimesNewRoman" w:eastAsia="Times New Roman" w:hAnsi="TimesNewRoman"/>
                <w:b/>
                <w:color w:val="000000"/>
                <w:sz w:val="24"/>
                <w:szCs w:val="24"/>
              </w:rPr>
            </w:pPr>
            <w:r w:rsidRPr="00467A5E">
              <w:rPr>
                <w:rFonts w:ascii="TimesNewRoman" w:eastAsia="Times New Roman" w:hAnsi="TimesNewRoman"/>
                <w:b/>
                <w:color w:val="000000"/>
                <w:sz w:val="24"/>
                <w:szCs w:val="24"/>
              </w:rPr>
              <w:t>Term</w:t>
            </w:r>
          </w:p>
        </w:tc>
        <w:tc>
          <w:tcPr>
            <w:tcW w:w="4358" w:type="pct"/>
            <w:shd w:val="clear" w:color="auto" w:fill="auto"/>
            <w:noWrap/>
            <w:vAlign w:val="bottom"/>
            <w:hideMark/>
          </w:tcPr>
          <w:p w:rsidR="003040A0" w:rsidRPr="00467A5E" w:rsidRDefault="003040A0" w:rsidP="00AE5B28">
            <w:pPr>
              <w:spacing w:after="0"/>
              <w:jc w:val="center"/>
              <w:rPr>
                <w:rFonts w:ascii="TimesNewRoman" w:eastAsia="Times New Roman" w:hAnsi="TimesNewRoman"/>
                <w:b/>
                <w:color w:val="000000"/>
                <w:sz w:val="24"/>
                <w:szCs w:val="24"/>
              </w:rPr>
            </w:pPr>
            <w:r w:rsidRPr="00467A5E">
              <w:rPr>
                <w:rFonts w:ascii="TimesNewRoman" w:eastAsia="Times New Roman" w:hAnsi="TimesNewRoman"/>
                <w:b/>
                <w:color w:val="000000"/>
                <w:sz w:val="24"/>
                <w:szCs w:val="24"/>
              </w:rPr>
              <w:t>Duration</w:t>
            </w:r>
          </w:p>
        </w:tc>
      </w:tr>
      <w:tr w:rsidR="003040A0" w:rsidRPr="00467A5E" w:rsidTr="001762AF">
        <w:trPr>
          <w:trHeight w:val="854"/>
        </w:trPr>
        <w:tc>
          <w:tcPr>
            <w:tcW w:w="642" w:type="pct"/>
            <w:shd w:val="clear" w:color="auto" w:fill="auto"/>
            <w:noWrap/>
            <w:vAlign w:val="center"/>
            <w:hideMark/>
          </w:tcPr>
          <w:p w:rsidR="003040A0" w:rsidRPr="00467A5E" w:rsidRDefault="003040A0" w:rsidP="00550274">
            <w:pPr>
              <w:spacing w:after="0"/>
              <w:jc w:val="center"/>
              <w:rPr>
                <w:rFonts w:ascii="TimesNewRoman" w:eastAsia="Times New Roman" w:hAnsi="TimesNewRoman"/>
                <w:color w:val="000000"/>
                <w:sz w:val="24"/>
                <w:szCs w:val="24"/>
              </w:rPr>
            </w:pPr>
            <w:r w:rsidRPr="00467A5E">
              <w:rPr>
                <w:rFonts w:ascii="TimesNewRoman" w:eastAsia="Times New Roman" w:hAnsi="TimesNewRoman"/>
                <w:color w:val="000000"/>
                <w:sz w:val="24"/>
                <w:szCs w:val="24"/>
              </w:rPr>
              <w:t>Direct Impact</w:t>
            </w:r>
          </w:p>
        </w:tc>
        <w:tc>
          <w:tcPr>
            <w:tcW w:w="4358" w:type="pct"/>
            <w:shd w:val="clear" w:color="auto" w:fill="auto"/>
            <w:vAlign w:val="center"/>
            <w:hideMark/>
          </w:tcPr>
          <w:p w:rsidR="003040A0" w:rsidRPr="00C128C5" w:rsidRDefault="003040A0" w:rsidP="00550274">
            <w:pPr>
              <w:spacing w:after="0"/>
              <w:jc w:val="center"/>
              <w:rPr>
                <w:rFonts w:ascii="TimesNewRoman" w:eastAsia="Times New Roman" w:hAnsi="TimesNewRoman"/>
                <w:color w:val="000000"/>
                <w:sz w:val="24"/>
                <w:szCs w:val="24"/>
              </w:rPr>
            </w:pPr>
            <w:r w:rsidRPr="00813B52">
              <w:rPr>
                <w:rFonts w:ascii="TimesNewRoman" w:eastAsia="Times New Roman" w:hAnsi="TimesNewRoman"/>
                <w:color w:val="000000"/>
                <w:sz w:val="24"/>
                <w:szCs w:val="24"/>
              </w:rPr>
              <w:t>An impact that results from a direct interact</w:t>
            </w:r>
            <w:r w:rsidR="00305C3D" w:rsidRPr="00813B52">
              <w:rPr>
                <w:rFonts w:ascii="TimesNewRoman" w:eastAsia="Times New Roman" w:hAnsi="TimesNewRoman"/>
                <w:color w:val="000000"/>
                <w:sz w:val="24"/>
                <w:szCs w:val="24"/>
              </w:rPr>
              <w:t>ion between a Project activity and</w:t>
            </w:r>
            <w:r w:rsidRPr="00161B49">
              <w:rPr>
                <w:rFonts w:ascii="TimesNewRoman" w:eastAsia="Times New Roman" w:hAnsi="TimesNewRoman"/>
                <w:color w:val="000000"/>
                <w:sz w:val="24"/>
                <w:szCs w:val="24"/>
              </w:rPr>
              <w:t xml:space="preserve"> the receiving environment (e.g. between occupation o</w:t>
            </w:r>
            <w:r w:rsidRPr="00C128C5">
              <w:rPr>
                <w:rFonts w:ascii="TimesNewRoman" w:eastAsia="Times New Roman" w:hAnsi="TimesNewRoman"/>
                <w:color w:val="000000"/>
                <w:sz w:val="24"/>
                <w:szCs w:val="24"/>
              </w:rPr>
              <w:t>f an area of seabed and the habitats which are lost).</w:t>
            </w:r>
          </w:p>
        </w:tc>
      </w:tr>
      <w:tr w:rsidR="003040A0" w:rsidRPr="00467A5E" w:rsidTr="001762AF">
        <w:trPr>
          <w:trHeight w:val="1205"/>
        </w:trPr>
        <w:tc>
          <w:tcPr>
            <w:tcW w:w="642" w:type="pct"/>
            <w:shd w:val="clear" w:color="auto" w:fill="auto"/>
            <w:noWrap/>
            <w:vAlign w:val="center"/>
            <w:hideMark/>
          </w:tcPr>
          <w:p w:rsidR="003040A0" w:rsidRPr="00467A5E" w:rsidRDefault="003040A0" w:rsidP="00550274">
            <w:pPr>
              <w:spacing w:after="0"/>
              <w:jc w:val="center"/>
              <w:rPr>
                <w:rFonts w:ascii="TimesNewRoman" w:eastAsia="Times New Roman" w:hAnsi="TimesNewRoman"/>
                <w:color w:val="000000"/>
                <w:sz w:val="24"/>
                <w:szCs w:val="24"/>
              </w:rPr>
            </w:pPr>
            <w:r w:rsidRPr="00467A5E">
              <w:rPr>
                <w:rFonts w:ascii="TimesNewRoman" w:eastAsia="Times New Roman" w:hAnsi="TimesNewRoman"/>
                <w:color w:val="000000"/>
                <w:sz w:val="24"/>
                <w:szCs w:val="24"/>
              </w:rPr>
              <w:t>Indirect impact</w:t>
            </w:r>
          </w:p>
        </w:tc>
        <w:tc>
          <w:tcPr>
            <w:tcW w:w="4358" w:type="pct"/>
            <w:shd w:val="clear" w:color="auto" w:fill="auto"/>
            <w:vAlign w:val="center"/>
            <w:hideMark/>
          </w:tcPr>
          <w:p w:rsidR="003040A0" w:rsidRPr="00C128C5" w:rsidRDefault="003040A0" w:rsidP="00550274">
            <w:pPr>
              <w:spacing w:after="0"/>
              <w:jc w:val="center"/>
              <w:rPr>
                <w:rFonts w:ascii="TimesNewRoman" w:eastAsia="Times New Roman" w:hAnsi="TimesNewRoman"/>
                <w:color w:val="000000"/>
                <w:sz w:val="24"/>
                <w:szCs w:val="24"/>
              </w:rPr>
            </w:pPr>
            <w:r w:rsidRPr="00813B52">
              <w:rPr>
                <w:rFonts w:ascii="TimesNewRoman" w:eastAsia="Times New Roman" w:hAnsi="TimesNewRoman"/>
                <w:color w:val="000000"/>
                <w:sz w:val="24"/>
                <w:szCs w:val="24"/>
              </w:rPr>
              <w:t>An impact that follows on from the primary interactions between the Project</w:t>
            </w:r>
            <w:r w:rsidRPr="00813B52">
              <w:rPr>
                <w:rFonts w:ascii="TimesNewRoman" w:eastAsia="Times New Roman" w:hAnsi="TimesNewRoman"/>
                <w:color w:val="000000"/>
                <w:sz w:val="24"/>
                <w:szCs w:val="24"/>
              </w:rPr>
              <w:br/>
              <w:t>and its environment as a result of subsequent interactions within the environment (e.g. loss of part of a hab</w:t>
            </w:r>
            <w:r w:rsidRPr="00C128C5">
              <w:rPr>
                <w:rFonts w:ascii="TimesNewRoman" w:eastAsia="Times New Roman" w:hAnsi="TimesNewRoman"/>
                <w:color w:val="000000"/>
                <w:sz w:val="24"/>
                <w:szCs w:val="24"/>
              </w:rPr>
              <w:t>itat affects the viability of a species population over a wider area).</w:t>
            </w:r>
          </w:p>
        </w:tc>
      </w:tr>
      <w:tr w:rsidR="003040A0" w:rsidRPr="00467A5E" w:rsidTr="001762AF">
        <w:trPr>
          <w:trHeight w:val="1277"/>
        </w:trPr>
        <w:tc>
          <w:tcPr>
            <w:tcW w:w="642" w:type="pct"/>
            <w:shd w:val="clear" w:color="auto" w:fill="auto"/>
            <w:noWrap/>
            <w:vAlign w:val="center"/>
            <w:hideMark/>
          </w:tcPr>
          <w:p w:rsidR="003040A0" w:rsidRPr="00467A5E" w:rsidRDefault="003040A0" w:rsidP="00550274">
            <w:pPr>
              <w:spacing w:after="0"/>
              <w:jc w:val="center"/>
              <w:rPr>
                <w:rFonts w:ascii="TimesNewRoman" w:eastAsia="Times New Roman" w:hAnsi="TimesNewRoman"/>
                <w:color w:val="000000"/>
                <w:sz w:val="24"/>
                <w:szCs w:val="24"/>
              </w:rPr>
            </w:pPr>
            <w:r w:rsidRPr="00467A5E">
              <w:rPr>
                <w:rFonts w:ascii="TimesNewRoman" w:eastAsia="Times New Roman" w:hAnsi="TimesNewRoman"/>
                <w:color w:val="000000"/>
                <w:sz w:val="24"/>
                <w:szCs w:val="24"/>
              </w:rPr>
              <w:t>Indirect impact</w:t>
            </w:r>
          </w:p>
        </w:tc>
        <w:tc>
          <w:tcPr>
            <w:tcW w:w="4358" w:type="pct"/>
            <w:shd w:val="clear" w:color="auto" w:fill="auto"/>
            <w:noWrap/>
            <w:vAlign w:val="center"/>
            <w:hideMark/>
          </w:tcPr>
          <w:p w:rsidR="003040A0" w:rsidRPr="00C128C5" w:rsidRDefault="003040A0" w:rsidP="00550274">
            <w:pPr>
              <w:autoSpaceDE w:val="0"/>
              <w:autoSpaceDN w:val="0"/>
              <w:adjustRightInd w:val="0"/>
              <w:spacing w:after="0"/>
              <w:jc w:val="center"/>
              <w:rPr>
                <w:rFonts w:ascii="TimesNewRoman" w:eastAsiaTheme="minorHAnsi" w:hAnsi="TimesNewRoman"/>
                <w:color w:val="000000"/>
                <w:sz w:val="24"/>
                <w:szCs w:val="24"/>
              </w:rPr>
            </w:pPr>
            <w:r w:rsidRPr="00813B52">
              <w:rPr>
                <w:rFonts w:ascii="TimesNewRoman" w:eastAsiaTheme="minorHAnsi" w:hAnsi="TimesNewRoman"/>
                <w:color w:val="000000"/>
                <w:sz w:val="24"/>
                <w:szCs w:val="24"/>
              </w:rPr>
              <w:t>An impact that follows on from the primary interactions between the Project and its environment as a result of subsequent interactions within the environment (e.g. loss</w:t>
            </w:r>
            <w:r w:rsidRPr="00C128C5">
              <w:rPr>
                <w:rFonts w:ascii="TimesNewRoman" w:eastAsiaTheme="minorHAnsi" w:hAnsi="TimesNewRoman"/>
                <w:color w:val="000000"/>
                <w:sz w:val="24"/>
                <w:szCs w:val="24"/>
              </w:rPr>
              <w:t xml:space="preserve"> of part of a habitat affects the viability of a species population over a wider area).</w:t>
            </w:r>
          </w:p>
        </w:tc>
      </w:tr>
      <w:tr w:rsidR="003040A0" w:rsidRPr="00467A5E" w:rsidTr="001762AF">
        <w:trPr>
          <w:trHeight w:val="300"/>
        </w:trPr>
        <w:tc>
          <w:tcPr>
            <w:tcW w:w="642" w:type="pct"/>
            <w:shd w:val="clear" w:color="auto" w:fill="auto"/>
            <w:noWrap/>
            <w:vAlign w:val="center"/>
            <w:hideMark/>
          </w:tcPr>
          <w:p w:rsidR="003040A0" w:rsidRPr="00467A5E" w:rsidRDefault="003040A0" w:rsidP="00550274">
            <w:pPr>
              <w:spacing w:after="0"/>
              <w:jc w:val="center"/>
              <w:rPr>
                <w:rFonts w:ascii="TimesNewRoman" w:eastAsia="Times New Roman" w:hAnsi="TimesNewRoman"/>
                <w:color w:val="000000"/>
                <w:sz w:val="24"/>
                <w:szCs w:val="24"/>
              </w:rPr>
            </w:pPr>
            <w:r w:rsidRPr="00467A5E">
              <w:rPr>
                <w:rFonts w:ascii="TimesNewRoman" w:eastAsia="Times New Roman" w:hAnsi="TimesNewRoman"/>
                <w:color w:val="000000"/>
                <w:sz w:val="24"/>
                <w:szCs w:val="24"/>
              </w:rPr>
              <w:t>Reversible impact</w:t>
            </w:r>
          </w:p>
        </w:tc>
        <w:tc>
          <w:tcPr>
            <w:tcW w:w="4358" w:type="pct"/>
            <w:shd w:val="clear" w:color="auto" w:fill="auto"/>
            <w:noWrap/>
            <w:vAlign w:val="center"/>
            <w:hideMark/>
          </w:tcPr>
          <w:p w:rsidR="003040A0" w:rsidRPr="00813B52" w:rsidRDefault="003040A0" w:rsidP="00550274">
            <w:pPr>
              <w:autoSpaceDE w:val="0"/>
              <w:autoSpaceDN w:val="0"/>
              <w:adjustRightInd w:val="0"/>
              <w:spacing w:after="0"/>
              <w:jc w:val="center"/>
              <w:rPr>
                <w:rFonts w:ascii="TimesNewRoman" w:eastAsiaTheme="minorHAnsi" w:hAnsi="TimesNewRoman"/>
                <w:color w:val="000000"/>
                <w:sz w:val="24"/>
                <w:szCs w:val="24"/>
              </w:rPr>
            </w:pPr>
            <w:r w:rsidRPr="00813B52">
              <w:rPr>
                <w:rFonts w:ascii="TimesNewRoman" w:eastAsiaTheme="minorHAnsi" w:hAnsi="TimesNewRoman"/>
                <w:color w:val="000000"/>
                <w:sz w:val="24"/>
                <w:szCs w:val="24"/>
              </w:rPr>
              <w:t>An impact that can be changed (reversed) such that the original status of a receptor is restored to its condition prior to the impact occurring.</w:t>
            </w:r>
          </w:p>
        </w:tc>
      </w:tr>
      <w:tr w:rsidR="003040A0" w:rsidRPr="00467A5E" w:rsidTr="001762AF">
        <w:trPr>
          <w:trHeight w:val="300"/>
        </w:trPr>
        <w:tc>
          <w:tcPr>
            <w:tcW w:w="642" w:type="pct"/>
            <w:shd w:val="clear" w:color="auto" w:fill="auto"/>
            <w:noWrap/>
            <w:vAlign w:val="center"/>
            <w:hideMark/>
          </w:tcPr>
          <w:p w:rsidR="003040A0" w:rsidRPr="00813B52" w:rsidRDefault="003040A0" w:rsidP="00550274">
            <w:pPr>
              <w:spacing w:after="0"/>
              <w:jc w:val="center"/>
              <w:rPr>
                <w:rFonts w:ascii="TimesNewRoman" w:eastAsia="Times New Roman" w:hAnsi="TimesNewRoman"/>
                <w:color w:val="000000"/>
                <w:sz w:val="24"/>
                <w:szCs w:val="24"/>
              </w:rPr>
            </w:pPr>
            <w:r w:rsidRPr="00467A5E">
              <w:rPr>
                <w:rFonts w:ascii="TimesNewRoman" w:eastAsia="Times New Roman" w:hAnsi="TimesNewRoman"/>
                <w:color w:val="000000"/>
                <w:sz w:val="24"/>
                <w:szCs w:val="24"/>
              </w:rPr>
              <w:t>Cum</w:t>
            </w:r>
            <w:r w:rsidRPr="00813B52">
              <w:rPr>
                <w:rFonts w:ascii="TimesNewRoman" w:eastAsia="Times New Roman" w:hAnsi="TimesNewRoman"/>
                <w:color w:val="000000"/>
                <w:sz w:val="24"/>
                <w:szCs w:val="24"/>
              </w:rPr>
              <w:t>ulative impact</w:t>
            </w:r>
          </w:p>
        </w:tc>
        <w:tc>
          <w:tcPr>
            <w:tcW w:w="4358" w:type="pct"/>
            <w:shd w:val="clear" w:color="auto" w:fill="auto"/>
            <w:noWrap/>
            <w:vAlign w:val="center"/>
            <w:hideMark/>
          </w:tcPr>
          <w:p w:rsidR="003040A0" w:rsidRPr="00813B52" w:rsidRDefault="003040A0" w:rsidP="00550274">
            <w:pPr>
              <w:autoSpaceDE w:val="0"/>
              <w:autoSpaceDN w:val="0"/>
              <w:adjustRightInd w:val="0"/>
              <w:spacing w:after="0"/>
              <w:jc w:val="center"/>
              <w:rPr>
                <w:rFonts w:ascii="TimesNewRoman" w:eastAsiaTheme="minorHAnsi" w:hAnsi="TimesNewRoman"/>
                <w:color w:val="000000"/>
                <w:sz w:val="24"/>
                <w:szCs w:val="24"/>
              </w:rPr>
            </w:pPr>
            <w:r w:rsidRPr="00813B52">
              <w:rPr>
                <w:rFonts w:ascii="TimesNewRoman" w:eastAsiaTheme="minorHAnsi" w:hAnsi="TimesNewRoman"/>
                <w:color w:val="000000"/>
                <w:sz w:val="24"/>
                <w:szCs w:val="24"/>
              </w:rPr>
              <w:t>A ‘combined’ impact which results from the interaction of two or more</w:t>
            </w:r>
          </w:p>
          <w:p w:rsidR="003040A0" w:rsidRPr="00C128C5" w:rsidRDefault="003040A0" w:rsidP="00550274">
            <w:pPr>
              <w:autoSpaceDE w:val="0"/>
              <w:autoSpaceDN w:val="0"/>
              <w:adjustRightInd w:val="0"/>
              <w:spacing w:after="0"/>
              <w:jc w:val="center"/>
              <w:rPr>
                <w:rFonts w:ascii="TimesNewRoman" w:eastAsiaTheme="minorHAnsi" w:hAnsi="TimesNewRoman"/>
                <w:color w:val="000000"/>
                <w:sz w:val="24"/>
                <w:szCs w:val="24"/>
              </w:rPr>
            </w:pPr>
            <w:r w:rsidRPr="00C128C5">
              <w:rPr>
                <w:rFonts w:ascii="TimesNewRoman" w:eastAsiaTheme="minorHAnsi" w:hAnsi="TimesNewRoman"/>
                <w:color w:val="000000"/>
                <w:sz w:val="24"/>
                <w:szCs w:val="24"/>
              </w:rPr>
              <w:t>impacts, arising from a Project and one or more other Projects.</w:t>
            </w:r>
          </w:p>
        </w:tc>
      </w:tr>
    </w:tbl>
    <w:p w:rsidR="000A1CB0" w:rsidRPr="00467A5E" w:rsidRDefault="000A1CB0" w:rsidP="00550274">
      <w:pPr>
        <w:autoSpaceDE w:val="0"/>
        <w:autoSpaceDN w:val="0"/>
        <w:adjustRightInd w:val="0"/>
        <w:spacing w:after="0"/>
        <w:jc w:val="both"/>
        <w:rPr>
          <w:rFonts w:ascii="TimesNewRoman" w:eastAsiaTheme="minorHAnsi" w:hAnsi="TimesNewRoman"/>
          <w:color w:val="000000"/>
          <w:sz w:val="24"/>
          <w:szCs w:val="24"/>
        </w:rPr>
      </w:pPr>
      <w:r w:rsidRPr="00467A5E">
        <w:rPr>
          <w:rFonts w:ascii="TimesNewRoman" w:eastAsiaTheme="minorHAnsi" w:hAnsi="TimesNewRoman"/>
          <w:color w:val="000000"/>
          <w:sz w:val="24"/>
          <w:szCs w:val="24"/>
        </w:rPr>
        <w:t>All of these impact types exhibit certain characteristics. They can be:</w:t>
      </w:r>
    </w:p>
    <w:p w:rsidR="000A1CB0" w:rsidRPr="00813B52" w:rsidRDefault="000A1CB0" w:rsidP="00550274">
      <w:pPr>
        <w:pStyle w:val="ListParagraph"/>
        <w:numPr>
          <w:ilvl w:val="0"/>
          <w:numId w:val="18"/>
        </w:numPr>
        <w:autoSpaceDE w:val="0"/>
        <w:autoSpaceDN w:val="0"/>
        <w:adjustRightInd w:val="0"/>
        <w:spacing w:after="0"/>
        <w:jc w:val="both"/>
        <w:rPr>
          <w:rFonts w:ascii="TimesNewRoman" w:eastAsiaTheme="minorHAnsi" w:hAnsi="TimesNewRoman"/>
          <w:color w:val="000000"/>
          <w:sz w:val="24"/>
          <w:szCs w:val="24"/>
        </w:rPr>
      </w:pPr>
      <w:r w:rsidRPr="00813B52">
        <w:rPr>
          <w:rFonts w:ascii="TimesNewRoman" w:eastAsiaTheme="minorHAnsi" w:hAnsi="TimesNewRoman"/>
          <w:color w:val="000000"/>
          <w:sz w:val="24"/>
          <w:szCs w:val="24"/>
        </w:rPr>
        <w:t>Adverse or beneficial;</w:t>
      </w:r>
    </w:p>
    <w:p w:rsidR="000A1CB0" w:rsidRPr="00C128C5" w:rsidRDefault="000A1CB0" w:rsidP="00550274">
      <w:pPr>
        <w:pStyle w:val="ListParagraph"/>
        <w:numPr>
          <w:ilvl w:val="0"/>
          <w:numId w:val="18"/>
        </w:numPr>
        <w:autoSpaceDE w:val="0"/>
        <w:autoSpaceDN w:val="0"/>
        <w:adjustRightInd w:val="0"/>
        <w:spacing w:after="0"/>
        <w:jc w:val="both"/>
        <w:rPr>
          <w:rFonts w:ascii="TimesNewRoman" w:eastAsiaTheme="minorHAnsi" w:hAnsi="TimesNewRoman"/>
          <w:color w:val="000000"/>
          <w:sz w:val="24"/>
          <w:szCs w:val="24"/>
        </w:rPr>
      </w:pPr>
      <w:r w:rsidRPr="00C128C5">
        <w:rPr>
          <w:rFonts w:ascii="TimesNewRoman" w:eastAsiaTheme="minorHAnsi" w:hAnsi="TimesNewRoman"/>
          <w:color w:val="000000"/>
          <w:sz w:val="24"/>
          <w:szCs w:val="24"/>
        </w:rPr>
        <w:t>Limited or extensive in scale (extent);</w:t>
      </w:r>
    </w:p>
    <w:p w:rsidR="000A1CB0" w:rsidRPr="008D761D" w:rsidRDefault="000A1CB0" w:rsidP="00550274">
      <w:pPr>
        <w:pStyle w:val="ListParagraph"/>
        <w:numPr>
          <w:ilvl w:val="0"/>
          <w:numId w:val="18"/>
        </w:numPr>
        <w:autoSpaceDE w:val="0"/>
        <w:autoSpaceDN w:val="0"/>
        <w:adjustRightInd w:val="0"/>
        <w:spacing w:after="0"/>
        <w:jc w:val="both"/>
        <w:rPr>
          <w:rFonts w:ascii="TimesNewRoman" w:eastAsiaTheme="minorHAnsi" w:hAnsi="TimesNewRoman"/>
          <w:color w:val="000000"/>
          <w:sz w:val="24"/>
          <w:szCs w:val="24"/>
        </w:rPr>
      </w:pPr>
      <w:r w:rsidRPr="008D761D">
        <w:rPr>
          <w:rFonts w:ascii="TimesNewRoman" w:eastAsiaTheme="minorHAnsi" w:hAnsi="TimesNewRoman"/>
          <w:color w:val="000000"/>
          <w:sz w:val="24"/>
          <w:szCs w:val="24"/>
        </w:rPr>
        <w:t>Long or short term in duration;</w:t>
      </w:r>
    </w:p>
    <w:p w:rsidR="000A1CB0" w:rsidRPr="008D761D" w:rsidRDefault="000A1CB0" w:rsidP="00550274">
      <w:pPr>
        <w:pStyle w:val="ListParagraph"/>
        <w:numPr>
          <w:ilvl w:val="0"/>
          <w:numId w:val="18"/>
        </w:numPr>
        <w:autoSpaceDE w:val="0"/>
        <w:autoSpaceDN w:val="0"/>
        <w:adjustRightInd w:val="0"/>
        <w:spacing w:after="0"/>
        <w:jc w:val="both"/>
        <w:rPr>
          <w:rFonts w:ascii="TimesNewRoman" w:eastAsiaTheme="minorHAnsi" w:hAnsi="TimesNewRoman"/>
          <w:color w:val="000000"/>
          <w:sz w:val="24"/>
          <w:szCs w:val="24"/>
        </w:rPr>
      </w:pPr>
      <w:r w:rsidRPr="008D761D">
        <w:rPr>
          <w:rFonts w:ascii="TimesNewRoman" w:eastAsiaTheme="minorHAnsi" w:hAnsi="TimesNewRoman"/>
          <w:color w:val="000000"/>
          <w:sz w:val="24"/>
          <w:szCs w:val="24"/>
        </w:rPr>
        <w:t>Continuous or intermittent (frequency); and</w:t>
      </w:r>
    </w:p>
    <w:p w:rsidR="000A1CB0" w:rsidRDefault="000A1CB0" w:rsidP="00550274">
      <w:pPr>
        <w:pStyle w:val="ListParagraph"/>
        <w:numPr>
          <w:ilvl w:val="0"/>
          <w:numId w:val="18"/>
        </w:numPr>
        <w:autoSpaceDE w:val="0"/>
        <w:autoSpaceDN w:val="0"/>
        <w:adjustRightInd w:val="0"/>
        <w:spacing w:after="0"/>
        <w:jc w:val="both"/>
        <w:rPr>
          <w:rFonts w:ascii="TimesNewRoman" w:eastAsiaTheme="minorHAnsi" w:hAnsi="TimesNewRoman"/>
          <w:color w:val="000000"/>
          <w:sz w:val="24"/>
          <w:szCs w:val="24"/>
        </w:rPr>
      </w:pPr>
      <w:r w:rsidRPr="008D761D">
        <w:rPr>
          <w:rFonts w:ascii="TimesNewRoman" w:eastAsiaTheme="minorHAnsi" w:hAnsi="TimesNewRoman"/>
          <w:color w:val="000000"/>
          <w:sz w:val="24"/>
          <w:szCs w:val="24"/>
        </w:rPr>
        <w:t>Reversible or irreversible.</w:t>
      </w:r>
    </w:p>
    <w:p w:rsidR="001E7789" w:rsidRPr="001115C3" w:rsidRDefault="001115C3" w:rsidP="00260289">
      <w:pPr>
        <w:rPr>
          <w:rFonts w:ascii="TimesNewRoman" w:hAnsi="TimesNewRoman"/>
          <w:i/>
          <w:sz w:val="24"/>
        </w:rPr>
      </w:pPr>
      <w:r w:rsidRPr="001115C3">
        <w:rPr>
          <w:rFonts w:ascii="TimesNewRoman" w:hAnsi="TimesNewRoman"/>
          <w:i/>
          <w:sz w:val="24"/>
        </w:rPr>
        <w:t>Impact Significance</w:t>
      </w:r>
    </w:p>
    <w:p w:rsidR="003040A0" w:rsidRPr="00467A5E" w:rsidRDefault="001E7789" w:rsidP="00550274">
      <w:pPr>
        <w:autoSpaceDE w:val="0"/>
        <w:autoSpaceDN w:val="0"/>
        <w:adjustRightInd w:val="0"/>
        <w:spacing w:after="0"/>
        <w:jc w:val="both"/>
        <w:rPr>
          <w:rFonts w:ascii="TimesNewRoman" w:eastAsiaTheme="minorHAnsi" w:hAnsi="TimesNewRoman"/>
          <w:color w:val="000000"/>
          <w:sz w:val="24"/>
          <w:szCs w:val="24"/>
        </w:rPr>
      </w:pPr>
      <w:r w:rsidRPr="00467A5E">
        <w:rPr>
          <w:rFonts w:ascii="TimesNewRoman" w:eastAsiaTheme="minorHAnsi" w:hAnsi="TimesNewRoman"/>
          <w:color w:val="000000"/>
          <w:sz w:val="24"/>
          <w:szCs w:val="24"/>
        </w:rPr>
        <w:t xml:space="preserve">Impact significance needs to be assessed with and without mitigation measures in place (in </w:t>
      </w:r>
      <w:r w:rsidR="00305C3D" w:rsidRPr="00467A5E">
        <w:rPr>
          <w:rFonts w:ascii="TimesNewRoman" w:eastAsiaTheme="minorHAnsi" w:hAnsi="TimesNewRoman"/>
          <w:color w:val="000000"/>
          <w:sz w:val="24"/>
          <w:szCs w:val="24"/>
        </w:rPr>
        <w:t>both cases</w:t>
      </w:r>
      <w:r w:rsidRPr="00467A5E">
        <w:rPr>
          <w:rFonts w:ascii="TimesNewRoman" w:eastAsiaTheme="minorHAnsi" w:hAnsi="TimesNewRoman"/>
          <w:color w:val="000000"/>
          <w:sz w:val="24"/>
          <w:szCs w:val="24"/>
        </w:rPr>
        <w:t xml:space="preserve"> it is assumed that the design controls are in place) i.e. with the Proposed Project </w:t>
      </w:r>
      <w:r w:rsidR="00305C3D" w:rsidRPr="00467A5E">
        <w:rPr>
          <w:rFonts w:ascii="TimesNewRoman" w:eastAsiaTheme="minorHAnsi" w:hAnsi="TimesNewRoman"/>
          <w:color w:val="000000"/>
          <w:sz w:val="24"/>
          <w:szCs w:val="24"/>
        </w:rPr>
        <w:t>and incorporated</w:t>
      </w:r>
      <w:r w:rsidRPr="00467A5E">
        <w:rPr>
          <w:rFonts w:ascii="TimesNewRoman" w:eastAsiaTheme="minorHAnsi" w:hAnsi="TimesNewRoman"/>
          <w:color w:val="000000"/>
          <w:sz w:val="24"/>
          <w:szCs w:val="24"/>
        </w:rPr>
        <w:t xml:space="preserve"> mitigation/design controls and then with additional mitigation if relevant </w:t>
      </w:r>
      <w:r w:rsidR="00305C3D" w:rsidRPr="00467A5E">
        <w:rPr>
          <w:rFonts w:ascii="TimesNewRoman" w:eastAsiaTheme="minorHAnsi" w:hAnsi="TimesNewRoman"/>
          <w:color w:val="000000"/>
          <w:sz w:val="24"/>
          <w:szCs w:val="24"/>
        </w:rPr>
        <w:t>to understand</w:t>
      </w:r>
      <w:r w:rsidRPr="00467A5E">
        <w:rPr>
          <w:rFonts w:ascii="TimesNewRoman" w:eastAsiaTheme="minorHAnsi" w:hAnsi="TimesNewRoman"/>
          <w:color w:val="000000"/>
          <w:sz w:val="24"/>
          <w:szCs w:val="24"/>
        </w:rPr>
        <w:t xml:space="preserve"> the residual impact. A residual impact is the impact that remains following </w:t>
      </w:r>
      <w:r w:rsidR="00305C3D" w:rsidRPr="00467A5E">
        <w:rPr>
          <w:rFonts w:ascii="TimesNewRoman" w:eastAsiaTheme="minorHAnsi" w:hAnsi="TimesNewRoman"/>
          <w:color w:val="000000"/>
          <w:sz w:val="24"/>
          <w:szCs w:val="24"/>
        </w:rPr>
        <w:t>the application</w:t>
      </w:r>
      <w:r w:rsidRPr="00467A5E">
        <w:rPr>
          <w:rFonts w:ascii="TimesNewRoman" w:eastAsiaTheme="minorHAnsi" w:hAnsi="TimesNewRoman"/>
          <w:color w:val="000000"/>
          <w:sz w:val="24"/>
          <w:szCs w:val="24"/>
        </w:rPr>
        <w:t xml:space="preserve"> of additional mitigation measures, and is thus the final </w:t>
      </w:r>
      <w:r w:rsidRPr="00467A5E">
        <w:rPr>
          <w:rFonts w:ascii="TimesNewRoman" w:eastAsiaTheme="minorHAnsi" w:hAnsi="TimesNewRoman" w:hint="eastAsia"/>
          <w:color w:val="000000"/>
          <w:sz w:val="24"/>
          <w:szCs w:val="24"/>
        </w:rPr>
        <w:t>‘</w:t>
      </w:r>
      <w:r w:rsidRPr="00467A5E">
        <w:rPr>
          <w:rFonts w:ascii="TimesNewRoman" w:eastAsiaTheme="minorHAnsi" w:hAnsi="TimesNewRoman"/>
          <w:color w:val="000000"/>
          <w:sz w:val="24"/>
          <w:szCs w:val="24"/>
        </w:rPr>
        <w:t>level</w:t>
      </w:r>
      <w:r w:rsidRPr="00467A5E">
        <w:rPr>
          <w:rFonts w:ascii="TimesNewRoman" w:eastAsiaTheme="minorHAnsi" w:hAnsi="TimesNewRoman" w:hint="eastAsia"/>
          <w:color w:val="000000"/>
          <w:sz w:val="24"/>
          <w:szCs w:val="24"/>
        </w:rPr>
        <w:t>’</w:t>
      </w:r>
      <w:r w:rsidRPr="00467A5E">
        <w:rPr>
          <w:rFonts w:ascii="TimesNewRoman" w:eastAsiaTheme="minorHAnsi" w:hAnsi="TimesNewRoman"/>
          <w:color w:val="000000"/>
          <w:sz w:val="24"/>
          <w:szCs w:val="24"/>
        </w:rPr>
        <w:t xml:space="preserve"> of impact. </w:t>
      </w:r>
      <w:r w:rsidR="00305C3D" w:rsidRPr="00467A5E">
        <w:rPr>
          <w:rFonts w:ascii="TimesNewRoman" w:eastAsiaTheme="minorHAnsi" w:hAnsi="TimesNewRoman"/>
          <w:color w:val="000000"/>
          <w:sz w:val="24"/>
          <w:szCs w:val="24"/>
        </w:rPr>
        <w:t>Residual impacts</w:t>
      </w:r>
      <w:r w:rsidRPr="00467A5E">
        <w:rPr>
          <w:rFonts w:ascii="TimesNewRoman" w:eastAsiaTheme="minorHAnsi" w:hAnsi="TimesNewRoman"/>
          <w:color w:val="000000"/>
          <w:sz w:val="24"/>
          <w:szCs w:val="24"/>
        </w:rPr>
        <w:t xml:space="preserve"> are the focus of management and monitoring activities during project implementation.</w:t>
      </w:r>
    </w:p>
    <w:p w:rsidR="003040A0" w:rsidRPr="00467A5E" w:rsidRDefault="003040A0" w:rsidP="00550274">
      <w:pPr>
        <w:autoSpaceDE w:val="0"/>
        <w:autoSpaceDN w:val="0"/>
        <w:adjustRightInd w:val="0"/>
        <w:spacing w:after="0"/>
        <w:jc w:val="both"/>
        <w:rPr>
          <w:rFonts w:ascii="TimesNewRoman" w:eastAsiaTheme="minorHAnsi" w:hAnsi="TimesNewRoman"/>
          <w:color w:val="000000"/>
          <w:sz w:val="24"/>
          <w:szCs w:val="24"/>
        </w:rPr>
      </w:pPr>
      <w:r w:rsidRPr="00467A5E">
        <w:rPr>
          <w:rFonts w:ascii="TimesNewRoman" w:eastAsiaTheme="minorHAnsi" w:hAnsi="TimesNewRoman"/>
          <w:noProof/>
          <w:color w:val="000000"/>
          <w:sz w:val="24"/>
          <w:szCs w:val="24"/>
          <w:lang w:val="fr-FR" w:eastAsia="fr-FR"/>
        </w:rPr>
        <w:lastRenderedPageBreak/>
        <w:drawing>
          <wp:inline distT="0" distB="0" distL="0" distR="0">
            <wp:extent cx="5988208" cy="2862541"/>
            <wp:effectExtent l="0" t="0" r="6350" b="8255"/>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a:srcRect/>
                    <a:stretch>
                      <a:fillRect/>
                    </a:stretch>
                  </pic:blipFill>
                  <pic:spPr bwMode="auto">
                    <a:xfrm>
                      <a:off x="0" y="0"/>
                      <a:ext cx="6019451" cy="2877476"/>
                    </a:xfrm>
                    <a:prstGeom prst="rect">
                      <a:avLst/>
                    </a:prstGeom>
                    <a:noFill/>
                    <a:ln w="9525">
                      <a:noFill/>
                      <a:miter lim="800000"/>
                      <a:headEnd/>
                      <a:tailEnd/>
                    </a:ln>
                  </pic:spPr>
                </pic:pic>
              </a:graphicData>
            </a:graphic>
          </wp:inline>
        </w:drawing>
      </w:r>
    </w:p>
    <w:p w:rsidR="001E7789" w:rsidRPr="00840298" w:rsidRDefault="00E81A12" w:rsidP="00A53975">
      <w:pPr>
        <w:pStyle w:val="Caption"/>
        <w:spacing w:after="120" w:line="276" w:lineRule="auto"/>
        <w:rPr>
          <w:rFonts w:ascii="TimesNewRoman" w:hAnsi="TimesNewRoman"/>
          <w:b w:val="0"/>
          <w:sz w:val="24"/>
          <w:szCs w:val="24"/>
        </w:rPr>
      </w:pPr>
      <w:bookmarkStart w:id="546" w:name="_Toc16517763"/>
      <w:r w:rsidRPr="00840298">
        <w:rPr>
          <w:rFonts w:ascii="TimesNewRoman" w:hAnsi="TimesNewRoman"/>
          <w:b w:val="0"/>
          <w:color w:val="auto"/>
          <w:sz w:val="24"/>
          <w:szCs w:val="24"/>
        </w:rPr>
        <w:t xml:space="preserve">Figure </w:t>
      </w:r>
      <w:r w:rsidR="00D335C7" w:rsidRPr="00840298">
        <w:rPr>
          <w:rFonts w:ascii="TimesNewRoman" w:hAnsi="TimesNewRoman"/>
          <w:b w:val="0"/>
          <w:color w:val="auto"/>
          <w:sz w:val="24"/>
          <w:szCs w:val="24"/>
        </w:rPr>
        <w:fldChar w:fldCharType="begin"/>
      </w:r>
      <w:r w:rsidRPr="00840298">
        <w:rPr>
          <w:rFonts w:ascii="TimesNewRoman" w:hAnsi="TimesNewRoman"/>
          <w:b w:val="0"/>
          <w:color w:val="auto"/>
          <w:sz w:val="24"/>
          <w:szCs w:val="24"/>
        </w:rPr>
        <w:instrText xml:space="preserve"> SEQ Figure \* ARABIC </w:instrText>
      </w:r>
      <w:r w:rsidR="00D335C7" w:rsidRPr="00840298">
        <w:rPr>
          <w:rFonts w:ascii="TimesNewRoman" w:hAnsi="TimesNewRoman"/>
          <w:b w:val="0"/>
          <w:color w:val="auto"/>
          <w:sz w:val="24"/>
          <w:szCs w:val="24"/>
        </w:rPr>
        <w:fldChar w:fldCharType="separate"/>
      </w:r>
      <w:r w:rsidR="001A07AB">
        <w:rPr>
          <w:rFonts w:ascii="TimesNewRoman" w:hAnsi="TimesNewRoman"/>
          <w:b w:val="0"/>
          <w:noProof/>
          <w:color w:val="auto"/>
          <w:sz w:val="24"/>
          <w:szCs w:val="24"/>
        </w:rPr>
        <w:t>35</w:t>
      </w:r>
      <w:r w:rsidR="00D335C7" w:rsidRPr="00840298">
        <w:rPr>
          <w:rFonts w:ascii="TimesNewRoman" w:hAnsi="TimesNewRoman"/>
          <w:b w:val="0"/>
          <w:color w:val="auto"/>
          <w:sz w:val="24"/>
          <w:szCs w:val="24"/>
        </w:rPr>
        <w:fldChar w:fldCharType="end"/>
      </w:r>
      <w:r w:rsidRPr="00840298">
        <w:rPr>
          <w:rFonts w:ascii="TimesNewRoman" w:eastAsiaTheme="minorHAnsi" w:hAnsi="TimesNewRoman"/>
          <w:b w:val="0"/>
          <w:color w:val="000000"/>
          <w:sz w:val="24"/>
          <w:szCs w:val="24"/>
        </w:rPr>
        <w:t xml:space="preserve">.  </w:t>
      </w:r>
      <w:r w:rsidR="00A53975" w:rsidRPr="00840298">
        <w:rPr>
          <w:rFonts w:ascii="TimesNewRoman" w:eastAsiaTheme="minorHAnsi" w:hAnsi="TimesNewRoman"/>
          <w:b w:val="0"/>
          <w:color w:val="000000"/>
          <w:sz w:val="24"/>
          <w:szCs w:val="24"/>
        </w:rPr>
        <w:t>R</w:t>
      </w:r>
      <w:r w:rsidR="001E7789" w:rsidRPr="00840298">
        <w:rPr>
          <w:rFonts w:ascii="TimesNewRoman" w:eastAsiaTheme="minorHAnsi" w:hAnsi="TimesNewRoman"/>
          <w:b w:val="0"/>
          <w:color w:val="000000"/>
          <w:sz w:val="24"/>
          <w:szCs w:val="24"/>
        </w:rPr>
        <w:t>epresents the aforementioned approach.</w:t>
      </w:r>
      <w:bookmarkEnd w:id="546"/>
    </w:p>
    <w:p w:rsidR="002077DE" w:rsidRPr="00467A5E" w:rsidRDefault="002077DE" w:rsidP="00550274">
      <w:pPr>
        <w:pStyle w:val="ListParagraph"/>
        <w:tabs>
          <w:tab w:val="left" w:pos="540"/>
        </w:tabs>
        <w:spacing w:after="100" w:afterAutospacing="1"/>
        <w:ind w:left="0"/>
        <w:contextualSpacing w:val="0"/>
        <w:jc w:val="both"/>
        <w:rPr>
          <w:rFonts w:ascii="TimesNewRoman" w:hAnsi="TimesNewRoman"/>
          <w:sz w:val="24"/>
          <w:szCs w:val="24"/>
        </w:rPr>
      </w:pPr>
      <w:r w:rsidRPr="008D761D">
        <w:rPr>
          <w:rFonts w:ascii="TimesNewRoman" w:hAnsi="TimesNewRoman"/>
          <w:sz w:val="24"/>
          <w:szCs w:val="24"/>
        </w:rPr>
        <w:t>Therefore; The proposed project comprises different components to be executed at different phases of the project life time. Breaking them down according to the type of activities will ease the identification of their likely enviro</w:t>
      </w:r>
      <w:r w:rsidRPr="00467A5E">
        <w:rPr>
          <w:rFonts w:ascii="TimesNewRoman" w:hAnsi="TimesNewRoman"/>
          <w:sz w:val="24"/>
          <w:szCs w:val="24"/>
        </w:rPr>
        <w:t xml:space="preserve">nmental impacts. The study team believes that the convenient way to do so is to break down each activity into different phases. </w:t>
      </w:r>
    </w:p>
    <w:p w:rsidR="00B976EC" w:rsidRPr="00840298" w:rsidRDefault="00840298" w:rsidP="00840298">
      <w:pPr>
        <w:pStyle w:val="ListParagraph"/>
        <w:tabs>
          <w:tab w:val="left" w:pos="540"/>
        </w:tabs>
        <w:spacing w:before="120" w:after="120"/>
        <w:ind w:left="0"/>
        <w:contextualSpacing w:val="0"/>
        <w:jc w:val="both"/>
        <w:outlineLvl w:val="2"/>
        <w:rPr>
          <w:rFonts w:ascii="TimesNewRoman" w:eastAsiaTheme="majorEastAsia" w:hAnsi="TimesNewRoman"/>
          <w:bCs/>
          <w:i/>
          <w:sz w:val="24"/>
        </w:rPr>
      </w:pPr>
      <w:bookmarkStart w:id="547" w:name="_Toc360712172"/>
      <w:bookmarkStart w:id="548" w:name="_Toc16517669"/>
      <w:r w:rsidRPr="00840298">
        <w:rPr>
          <w:rFonts w:ascii="TimesNewRoman" w:eastAsiaTheme="majorEastAsia" w:hAnsi="TimesNewRoman"/>
          <w:bCs/>
          <w:i/>
          <w:sz w:val="24"/>
        </w:rPr>
        <w:t>9.1.1 Site</w:t>
      </w:r>
      <w:r w:rsidR="00B976EC" w:rsidRPr="00840298">
        <w:rPr>
          <w:rFonts w:ascii="TimesNewRoman" w:eastAsiaTheme="majorEastAsia" w:hAnsi="TimesNewRoman"/>
          <w:bCs/>
          <w:i/>
          <w:sz w:val="24"/>
        </w:rPr>
        <w:t xml:space="preserve"> Selection Phase</w:t>
      </w:r>
      <w:bookmarkEnd w:id="547"/>
      <w:r w:rsidR="00DF64EA" w:rsidRPr="00840298">
        <w:rPr>
          <w:rFonts w:ascii="TimesNewRoman" w:eastAsiaTheme="majorEastAsia" w:hAnsi="TimesNewRoman"/>
          <w:bCs/>
          <w:i/>
          <w:sz w:val="24"/>
        </w:rPr>
        <w:t xml:space="preserve"> Impact</w:t>
      </w:r>
      <w:bookmarkEnd w:id="548"/>
    </w:p>
    <w:p w:rsidR="003040A0" w:rsidRPr="008D761D" w:rsidRDefault="00216B5B" w:rsidP="00550274">
      <w:pPr>
        <w:autoSpaceDE w:val="0"/>
        <w:autoSpaceDN w:val="0"/>
        <w:adjustRightInd w:val="0"/>
        <w:spacing w:after="0"/>
        <w:jc w:val="both"/>
        <w:rPr>
          <w:rFonts w:ascii="TimesNewRoman" w:hAnsi="TimesNewRoman"/>
          <w:sz w:val="24"/>
          <w:szCs w:val="24"/>
        </w:rPr>
      </w:pPr>
      <w:r w:rsidRPr="00467A5E">
        <w:rPr>
          <w:rFonts w:ascii="TimesNewRoman" w:eastAsiaTheme="minorHAnsi" w:hAnsi="TimesNewRoman"/>
          <w:sz w:val="24"/>
          <w:szCs w:val="24"/>
        </w:rPr>
        <w:t>Site selection phase presents the overarching impacts of the presence of the project on the general</w:t>
      </w:r>
      <w:r w:rsidRPr="00813B52">
        <w:rPr>
          <w:rFonts w:ascii="TimesNewRoman" w:eastAsiaTheme="minorHAnsi" w:hAnsi="TimesNewRoman"/>
          <w:sz w:val="24"/>
          <w:szCs w:val="24"/>
        </w:rPr>
        <w:t xml:space="preserve"> natural settings at the project area. The impacts are further analyzed. in subsequent phases and sections. In </w:t>
      </w:r>
      <w:r w:rsidR="003040A0" w:rsidRPr="00813B52">
        <w:rPr>
          <w:rFonts w:ascii="TimesNewRoman" w:eastAsiaTheme="minorHAnsi" w:hAnsi="TimesNewRoman"/>
          <w:sz w:val="24"/>
          <w:szCs w:val="24"/>
        </w:rPr>
        <w:t>rehabilitation</w:t>
      </w:r>
      <w:r w:rsidRPr="00813B52">
        <w:rPr>
          <w:rFonts w:ascii="TimesNewRoman" w:eastAsiaTheme="minorHAnsi" w:hAnsi="TimesNewRoman"/>
          <w:sz w:val="24"/>
          <w:szCs w:val="24"/>
        </w:rPr>
        <w:t xml:space="preserve"> projects such aspects as land take that are normally considered for new projects do not apply. Within the land required for extens</w:t>
      </w:r>
      <w:r w:rsidRPr="00C128C5">
        <w:rPr>
          <w:rFonts w:ascii="TimesNewRoman" w:eastAsiaTheme="minorHAnsi" w:hAnsi="TimesNewRoman"/>
          <w:sz w:val="24"/>
          <w:szCs w:val="24"/>
        </w:rPr>
        <w:t>ions there are no natural features of ecological value that will be disturbed/cleared, thus main impacts sources relate to natural factors and processes.</w:t>
      </w:r>
    </w:p>
    <w:p w:rsidR="000A1CB0" w:rsidRPr="00467A5E" w:rsidRDefault="00B976EC" w:rsidP="008719AC">
      <w:pPr>
        <w:rPr>
          <w:rFonts w:ascii="TimesNewRoman" w:hAnsi="TimesNewRoman"/>
          <w:sz w:val="24"/>
        </w:rPr>
      </w:pPr>
      <w:bookmarkStart w:id="549" w:name="_Toc360712173"/>
      <w:r w:rsidRPr="008D761D">
        <w:rPr>
          <w:rFonts w:ascii="TimesNewRoman" w:hAnsi="TimesNewRoman"/>
          <w:b/>
          <w:sz w:val="24"/>
        </w:rPr>
        <w:t xml:space="preserve"> Effects of Natural Factors</w:t>
      </w:r>
      <w:bookmarkEnd w:id="549"/>
      <w:r w:rsidR="00B45A41" w:rsidRPr="008D761D">
        <w:rPr>
          <w:rFonts w:ascii="TimesNewRoman" w:hAnsi="TimesNewRoman"/>
          <w:b/>
          <w:sz w:val="24"/>
        </w:rPr>
        <w:t>:</w:t>
      </w:r>
    </w:p>
    <w:p w:rsidR="002842AE" w:rsidRPr="00467A5E" w:rsidRDefault="000A1CB0" w:rsidP="00550274">
      <w:pPr>
        <w:jc w:val="both"/>
        <w:rPr>
          <w:rFonts w:ascii="TimesNewRoman" w:hAnsi="TimesNewRoman"/>
          <w:sz w:val="24"/>
        </w:rPr>
      </w:pPr>
      <w:r w:rsidRPr="00467A5E">
        <w:rPr>
          <w:rFonts w:ascii="TimesNewRoman" w:hAnsi="TimesNewRoman"/>
          <w:b/>
          <w:sz w:val="24"/>
          <w:szCs w:val="24"/>
        </w:rPr>
        <w:t>Potential Impact</w:t>
      </w:r>
      <w:r w:rsidRPr="00467A5E">
        <w:rPr>
          <w:rFonts w:ascii="TimesNewRoman" w:hAnsi="TimesNewRoman"/>
          <w:sz w:val="24"/>
        </w:rPr>
        <w:t xml:space="preserve">: </w:t>
      </w:r>
      <w:r w:rsidR="00B976EC" w:rsidRPr="00467A5E">
        <w:rPr>
          <w:rFonts w:ascii="TimesNewRoman" w:hAnsi="TimesNewRoman"/>
          <w:sz w:val="24"/>
        </w:rPr>
        <w:t>Damage to Airport Buildings/Erected Structures and Disruption of Operations</w:t>
      </w:r>
      <w:r w:rsidR="001E7789" w:rsidRPr="00467A5E">
        <w:rPr>
          <w:rFonts w:ascii="TimesNewRoman" w:hAnsi="TimesNewRoman"/>
          <w:sz w:val="24"/>
        </w:rPr>
        <w:t xml:space="preserve">. </w:t>
      </w:r>
      <w:r w:rsidR="00B976EC" w:rsidRPr="00467A5E">
        <w:rPr>
          <w:rFonts w:ascii="TimesNewRoman" w:hAnsi="TimesNewRoman"/>
          <w:sz w:val="24"/>
        </w:rPr>
        <w:t xml:space="preserve">These relate to possibilities of natural factors e.g. climatic elements and earth movements etc. to have effects on the project components. </w:t>
      </w:r>
      <w:r w:rsidR="00187CCD" w:rsidRPr="00467A5E">
        <w:rPr>
          <w:rFonts w:ascii="TimesNewRoman" w:hAnsi="TimesNewRoman"/>
          <w:sz w:val="24"/>
        </w:rPr>
        <w:t xml:space="preserve">Robe </w:t>
      </w:r>
      <w:r w:rsidR="00B976EC" w:rsidRPr="00467A5E">
        <w:rPr>
          <w:rFonts w:ascii="TimesNewRoman" w:hAnsi="TimesNewRoman"/>
          <w:sz w:val="24"/>
        </w:rPr>
        <w:t xml:space="preserve">constitutes flat undulating plains. The area is known to sometimes experience </w:t>
      </w:r>
      <w:r w:rsidR="00955FCF" w:rsidRPr="00467A5E">
        <w:rPr>
          <w:rFonts w:ascii="TimesNewRoman" w:hAnsi="TimesNewRoman"/>
          <w:sz w:val="24"/>
        </w:rPr>
        <w:t>heavy rains</w:t>
      </w:r>
      <w:r w:rsidR="00B976EC" w:rsidRPr="00467A5E">
        <w:rPr>
          <w:rFonts w:ascii="TimesNewRoman" w:hAnsi="TimesNewRoman"/>
          <w:sz w:val="24"/>
        </w:rPr>
        <w:t xml:space="preserve"> that frequently cause widespread flooding </w:t>
      </w:r>
      <w:r w:rsidR="001E7789" w:rsidRPr="00467A5E">
        <w:rPr>
          <w:rFonts w:ascii="TimesNewRoman" w:hAnsi="TimesNewRoman"/>
          <w:sz w:val="24"/>
        </w:rPr>
        <w:t>due to its fl</w:t>
      </w:r>
      <w:r w:rsidR="003040A0" w:rsidRPr="00467A5E">
        <w:rPr>
          <w:rFonts w:ascii="TimesNewRoman" w:hAnsi="TimesNewRoman"/>
          <w:sz w:val="24"/>
        </w:rPr>
        <w:t>a</w:t>
      </w:r>
      <w:r w:rsidR="001E7789" w:rsidRPr="00467A5E">
        <w:rPr>
          <w:rFonts w:ascii="TimesNewRoman" w:hAnsi="TimesNewRoman"/>
          <w:sz w:val="24"/>
        </w:rPr>
        <w:t xml:space="preserve">t </w:t>
      </w:r>
      <w:r w:rsidR="00B976EC" w:rsidRPr="00467A5E">
        <w:rPr>
          <w:rFonts w:ascii="TimesNewRoman" w:hAnsi="TimesNewRoman"/>
          <w:sz w:val="24"/>
        </w:rPr>
        <w:t xml:space="preserve">and consequent damage to buildings, farms and other built infrastructures. There are no recorded earthquakes in </w:t>
      </w:r>
      <w:r w:rsidR="00187CCD" w:rsidRPr="00467A5E">
        <w:rPr>
          <w:rFonts w:ascii="TimesNewRoman" w:hAnsi="TimesNewRoman"/>
          <w:sz w:val="24"/>
        </w:rPr>
        <w:t xml:space="preserve">Robe </w:t>
      </w:r>
      <w:r w:rsidR="00B976EC" w:rsidRPr="00467A5E">
        <w:rPr>
          <w:rFonts w:ascii="TimesNewRoman" w:hAnsi="TimesNewRoman"/>
          <w:sz w:val="24"/>
        </w:rPr>
        <w:t xml:space="preserve">region. </w:t>
      </w:r>
    </w:p>
    <w:p w:rsidR="00B976EC" w:rsidRDefault="00B976EC" w:rsidP="00B16EBF">
      <w:pPr>
        <w:tabs>
          <w:tab w:val="left" w:pos="7537"/>
        </w:tabs>
        <w:rPr>
          <w:rFonts w:ascii="TimesNewRoman" w:hAnsi="TimesNewRoman"/>
          <w:b/>
          <w:sz w:val="24"/>
        </w:rPr>
      </w:pPr>
      <w:r w:rsidRPr="00467A5E">
        <w:rPr>
          <w:rFonts w:ascii="TimesNewRoman" w:hAnsi="TimesNewRoman"/>
          <w:sz w:val="24"/>
        </w:rPr>
        <w:t xml:space="preserve">Impact associated considered as: </w:t>
      </w:r>
      <w:r w:rsidRPr="00467A5E">
        <w:rPr>
          <w:rFonts w:ascii="TimesNewRoman" w:hAnsi="TimesNewRoman"/>
          <w:b/>
          <w:sz w:val="24"/>
        </w:rPr>
        <w:t>negative, long-term and moderate</w:t>
      </w:r>
      <w:r w:rsidR="00B16EBF">
        <w:rPr>
          <w:rFonts w:ascii="TimesNewRoman" w:hAnsi="TimesNewRoman"/>
          <w:b/>
          <w:sz w:val="24"/>
        </w:rPr>
        <w:tab/>
      </w:r>
    </w:p>
    <w:p w:rsidR="00B976EC" w:rsidRPr="00AC08F8" w:rsidRDefault="00840298" w:rsidP="00AC08F8">
      <w:pPr>
        <w:pStyle w:val="ListParagraph"/>
        <w:tabs>
          <w:tab w:val="left" w:pos="540"/>
        </w:tabs>
        <w:spacing w:before="120" w:after="120"/>
        <w:ind w:left="0"/>
        <w:contextualSpacing w:val="0"/>
        <w:jc w:val="both"/>
        <w:outlineLvl w:val="2"/>
        <w:rPr>
          <w:rFonts w:ascii="TimesNewRoman" w:eastAsiaTheme="majorEastAsia" w:hAnsi="TimesNewRoman"/>
          <w:bCs/>
          <w:i/>
          <w:sz w:val="24"/>
        </w:rPr>
      </w:pPr>
      <w:bookmarkStart w:id="550" w:name="_Toc360712174"/>
      <w:bookmarkStart w:id="551" w:name="_Toc16517670"/>
      <w:r w:rsidRPr="00AC08F8">
        <w:rPr>
          <w:rFonts w:ascii="TimesNewRoman" w:eastAsiaTheme="majorEastAsia" w:hAnsi="TimesNewRoman"/>
          <w:bCs/>
          <w:i/>
          <w:sz w:val="24"/>
        </w:rPr>
        <w:t>9.</w:t>
      </w:r>
      <w:r w:rsidR="00AC08F8">
        <w:rPr>
          <w:rFonts w:ascii="TimesNewRoman" w:eastAsiaTheme="majorEastAsia" w:hAnsi="TimesNewRoman"/>
          <w:bCs/>
          <w:i/>
          <w:sz w:val="24"/>
        </w:rPr>
        <w:t>1.2</w:t>
      </w:r>
      <w:ins w:id="552" w:author="KOHLHAGEN Dominik" w:date="2019-10-16T11:22:00Z">
        <w:r w:rsidR="002541C9">
          <w:rPr>
            <w:rFonts w:ascii="TimesNewRoman" w:eastAsiaTheme="majorEastAsia" w:hAnsi="TimesNewRoman"/>
            <w:bCs/>
            <w:i/>
            <w:sz w:val="24"/>
          </w:rPr>
          <w:t xml:space="preserve"> </w:t>
        </w:r>
      </w:ins>
      <w:r w:rsidR="00955FCF" w:rsidRPr="00AC08F8">
        <w:rPr>
          <w:rFonts w:ascii="TimesNewRoman" w:eastAsiaTheme="majorEastAsia" w:hAnsi="TimesNewRoman"/>
          <w:bCs/>
          <w:i/>
          <w:sz w:val="24"/>
        </w:rPr>
        <w:t>Design Phase</w:t>
      </w:r>
      <w:bookmarkEnd w:id="550"/>
      <w:r w:rsidR="00DF64EA" w:rsidRPr="00AC08F8">
        <w:rPr>
          <w:rFonts w:ascii="TimesNewRoman" w:eastAsiaTheme="majorEastAsia" w:hAnsi="TimesNewRoman"/>
          <w:bCs/>
          <w:i/>
          <w:sz w:val="24"/>
        </w:rPr>
        <w:t xml:space="preserve"> Impact</w:t>
      </w:r>
      <w:bookmarkEnd w:id="551"/>
    </w:p>
    <w:p w:rsidR="00B976EC" w:rsidRPr="00467A5E"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Main impact sources for the design phase relate to:</w:t>
      </w:r>
    </w:p>
    <w:p w:rsidR="00B976EC" w:rsidRDefault="00B976EC" w:rsidP="00550274">
      <w:pPr>
        <w:pStyle w:val="ListParagraph"/>
        <w:numPr>
          <w:ilvl w:val="0"/>
          <w:numId w:val="17"/>
        </w:numPr>
        <w:autoSpaceDE w:val="0"/>
        <w:autoSpaceDN w:val="0"/>
        <w:adjustRightInd w:val="0"/>
        <w:spacing w:after="0"/>
        <w:jc w:val="both"/>
        <w:rPr>
          <w:rFonts w:ascii="TimesNewRoman" w:hAnsi="TimesNewRoman"/>
          <w:sz w:val="24"/>
          <w:szCs w:val="24"/>
        </w:rPr>
      </w:pPr>
      <w:r w:rsidRPr="00813B52">
        <w:rPr>
          <w:rFonts w:ascii="TimesNewRoman" w:hAnsi="TimesNewRoman"/>
          <w:sz w:val="24"/>
          <w:szCs w:val="24"/>
        </w:rPr>
        <w:lastRenderedPageBreak/>
        <w:t>Choice of Best Available Techniques (BAT), technologies, and practices (to meet both Ethiopia and international Health, Safety and Environmental (HSE) standards);</w:t>
      </w:r>
    </w:p>
    <w:p w:rsidR="00B976EC" w:rsidRPr="008719AC" w:rsidRDefault="00B976EC" w:rsidP="00550274">
      <w:pPr>
        <w:pStyle w:val="ListParagraph"/>
        <w:numPr>
          <w:ilvl w:val="0"/>
          <w:numId w:val="17"/>
        </w:numPr>
        <w:autoSpaceDE w:val="0"/>
        <w:autoSpaceDN w:val="0"/>
        <w:adjustRightInd w:val="0"/>
        <w:spacing w:after="0"/>
        <w:jc w:val="both"/>
        <w:rPr>
          <w:rFonts w:ascii="TimesNewRoman" w:hAnsi="TimesNewRoman"/>
          <w:sz w:val="24"/>
          <w:szCs w:val="24"/>
        </w:rPr>
      </w:pPr>
      <w:r w:rsidRPr="008719AC">
        <w:rPr>
          <w:rFonts w:ascii="TimesNewRoman" w:hAnsi="TimesNewRoman"/>
          <w:sz w:val="24"/>
          <w:szCs w:val="24"/>
        </w:rPr>
        <w:t>Setting management procedures for handling and disposal of wastes, health &amp; safety procedure;</w:t>
      </w:r>
    </w:p>
    <w:p w:rsidR="008719AC" w:rsidRDefault="00B976EC" w:rsidP="008719AC">
      <w:pPr>
        <w:pStyle w:val="ListParagraph"/>
        <w:numPr>
          <w:ilvl w:val="0"/>
          <w:numId w:val="17"/>
        </w:numPr>
        <w:autoSpaceDE w:val="0"/>
        <w:autoSpaceDN w:val="0"/>
        <w:adjustRightInd w:val="0"/>
        <w:spacing w:after="0"/>
        <w:jc w:val="both"/>
        <w:rPr>
          <w:rFonts w:ascii="TimesNewRoman" w:hAnsi="TimesNewRoman"/>
          <w:sz w:val="24"/>
          <w:szCs w:val="24"/>
        </w:rPr>
      </w:pPr>
      <w:r w:rsidRPr="008D761D">
        <w:rPr>
          <w:rFonts w:ascii="TimesNewRoman" w:hAnsi="TimesNewRoman"/>
          <w:sz w:val="24"/>
          <w:szCs w:val="24"/>
        </w:rPr>
        <w:t>planning for availability of adequate resources</w:t>
      </w:r>
      <w:bookmarkStart w:id="553" w:name="_Toc360712175"/>
    </w:p>
    <w:p w:rsidR="009914A4" w:rsidRDefault="00B976EC">
      <w:pPr>
        <w:spacing w:before="240" w:after="0"/>
        <w:rPr>
          <w:rFonts w:ascii="TimesNewRoman" w:hAnsi="TimesNewRoman"/>
          <w:b/>
          <w:sz w:val="24"/>
        </w:rPr>
      </w:pPr>
      <w:r w:rsidRPr="008719AC">
        <w:rPr>
          <w:rFonts w:ascii="TimesNewRoman" w:hAnsi="TimesNewRoman"/>
          <w:b/>
          <w:sz w:val="24"/>
        </w:rPr>
        <w:t>Exploitation of Borrow Pits/Quarries and Other Natural Resources</w:t>
      </w:r>
      <w:bookmarkEnd w:id="553"/>
      <w:r w:rsidR="00955FCF" w:rsidRPr="008719AC">
        <w:rPr>
          <w:rFonts w:ascii="TimesNewRoman" w:hAnsi="TimesNewRoman"/>
          <w:b/>
          <w:sz w:val="24"/>
        </w:rPr>
        <w:t>:</w:t>
      </w:r>
    </w:p>
    <w:p w:rsidR="009914A4" w:rsidRDefault="000A1CB0">
      <w:pPr>
        <w:spacing w:after="0"/>
        <w:rPr>
          <w:rFonts w:ascii="TimesNewRoman" w:hAnsi="TimesNewRoman"/>
          <w:sz w:val="24"/>
          <w:szCs w:val="24"/>
        </w:rPr>
      </w:pPr>
      <w:r w:rsidRPr="00467A5E">
        <w:rPr>
          <w:rFonts w:ascii="TimesNewRoman" w:hAnsi="TimesNewRoman"/>
          <w:b/>
          <w:sz w:val="24"/>
          <w:szCs w:val="24"/>
        </w:rPr>
        <w:t>Potential Impact:</w:t>
      </w:r>
      <w:r w:rsidR="00B976EC" w:rsidRPr="00467A5E">
        <w:rPr>
          <w:rFonts w:ascii="TimesNewRoman" w:hAnsi="TimesNewRoman"/>
          <w:sz w:val="24"/>
          <w:szCs w:val="24"/>
        </w:rPr>
        <w:t>Degradation at Points of Source of Construction Ma</w:t>
      </w:r>
      <w:r w:rsidR="000103D7" w:rsidRPr="00467A5E">
        <w:rPr>
          <w:rFonts w:ascii="TimesNewRoman" w:hAnsi="TimesNewRoman"/>
          <w:sz w:val="24"/>
          <w:szCs w:val="24"/>
        </w:rPr>
        <w:t xml:space="preserve">terials </w:t>
      </w:r>
      <w:r w:rsidR="00B16EBF" w:rsidRPr="00467A5E">
        <w:rPr>
          <w:rFonts w:ascii="TimesNewRoman" w:hAnsi="TimesNewRoman"/>
          <w:sz w:val="24"/>
          <w:szCs w:val="24"/>
        </w:rPr>
        <w:t>is</w:t>
      </w:r>
      <w:r w:rsidR="000103D7" w:rsidRPr="00467A5E">
        <w:rPr>
          <w:rFonts w:ascii="TimesNewRoman" w:hAnsi="TimesNewRoman"/>
          <w:sz w:val="24"/>
          <w:szCs w:val="24"/>
        </w:rPr>
        <w:t xml:space="preserve"> indicated in table below.</w:t>
      </w:r>
    </w:p>
    <w:p w:rsidR="008B6D8C" w:rsidRDefault="00E81A12">
      <w:pPr>
        <w:pStyle w:val="Caption"/>
        <w:spacing w:after="0" w:line="276" w:lineRule="auto"/>
        <w:rPr>
          <w:rFonts w:ascii="TimesNewRoman" w:hAnsi="TimesNewRoman"/>
          <w:b w:val="0"/>
          <w:color w:val="auto"/>
          <w:sz w:val="24"/>
          <w:szCs w:val="24"/>
        </w:rPr>
      </w:pPr>
      <w:bookmarkStart w:id="554" w:name="_Toc16517789"/>
      <w:r w:rsidRPr="00467A5E">
        <w:rPr>
          <w:rFonts w:ascii="TimesNewRoman" w:hAnsi="TimesNewRoman"/>
          <w:b w:val="0"/>
          <w:color w:val="auto"/>
          <w:sz w:val="24"/>
          <w:szCs w:val="24"/>
        </w:rPr>
        <w:t xml:space="preserve">Table </w:t>
      </w:r>
      <w:r w:rsidR="00D335C7" w:rsidRPr="007D4884">
        <w:rPr>
          <w:rFonts w:ascii="TimesNewRoman" w:hAnsi="TimesNewRoman"/>
          <w:b w:val="0"/>
          <w:color w:val="auto"/>
          <w:sz w:val="24"/>
          <w:szCs w:val="24"/>
        </w:rPr>
        <w:fldChar w:fldCharType="begin"/>
      </w:r>
      <w:r w:rsidRPr="00467A5E">
        <w:rPr>
          <w:rFonts w:ascii="TimesNewRoman" w:hAnsi="TimesNewRoman"/>
          <w:b w:val="0"/>
          <w:color w:val="auto"/>
          <w:sz w:val="24"/>
          <w:szCs w:val="24"/>
        </w:rPr>
        <w:instrText xml:space="preserve"> SEQ Table \* ARABIC </w:instrText>
      </w:r>
      <w:r w:rsidR="00D335C7" w:rsidRPr="007D4884">
        <w:rPr>
          <w:rFonts w:ascii="TimesNewRoman" w:hAnsi="TimesNewRoman"/>
          <w:b w:val="0"/>
          <w:color w:val="auto"/>
          <w:sz w:val="24"/>
          <w:szCs w:val="24"/>
        </w:rPr>
        <w:fldChar w:fldCharType="separate"/>
      </w:r>
      <w:r w:rsidR="001A07AB">
        <w:rPr>
          <w:rFonts w:ascii="TimesNewRoman" w:hAnsi="TimesNewRoman"/>
          <w:b w:val="0"/>
          <w:noProof/>
          <w:color w:val="auto"/>
          <w:sz w:val="24"/>
          <w:szCs w:val="24"/>
        </w:rPr>
        <w:t>9</w:t>
      </w:r>
      <w:r w:rsidR="00D335C7" w:rsidRPr="007D4884">
        <w:rPr>
          <w:rFonts w:ascii="TimesNewRoman" w:hAnsi="TimesNewRoman"/>
          <w:b w:val="0"/>
          <w:color w:val="auto"/>
          <w:sz w:val="24"/>
          <w:szCs w:val="24"/>
        </w:rPr>
        <w:fldChar w:fldCharType="end"/>
      </w:r>
      <w:r w:rsidRPr="00467A5E">
        <w:rPr>
          <w:rFonts w:ascii="TimesNewRoman" w:hAnsi="TimesNewRoman"/>
          <w:b w:val="0"/>
          <w:color w:val="auto"/>
          <w:sz w:val="24"/>
          <w:szCs w:val="24"/>
        </w:rPr>
        <w:t xml:space="preserve">. </w:t>
      </w:r>
      <w:r w:rsidR="00B976EC" w:rsidRPr="00467A5E">
        <w:rPr>
          <w:rFonts w:ascii="TimesNewRoman" w:hAnsi="TimesNewRoman"/>
          <w:b w:val="0"/>
          <w:color w:val="auto"/>
          <w:sz w:val="24"/>
          <w:szCs w:val="24"/>
        </w:rPr>
        <w:t>Material Requirement for Construction Work</w:t>
      </w:r>
      <w:bookmarkEnd w:id="554"/>
    </w:p>
    <w:tbl>
      <w:tblPr>
        <w:tblW w:w="5000" w:type="pct"/>
        <w:jc w:val="center"/>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6" w:space="0" w:color="9BBB59" w:themeColor="accent3"/>
          <w:insideV w:val="single" w:sz="6" w:space="0" w:color="9BBB59" w:themeColor="accent3"/>
        </w:tblBorders>
        <w:tblLook w:val="04A0" w:firstRow="1" w:lastRow="0" w:firstColumn="1" w:lastColumn="0" w:noHBand="0" w:noVBand="1"/>
      </w:tblPr>
      <w:tblGrid>
        <w:gridCol w:w="4257"/>
        <w:gridCol w:w="5319"/>
      </w:tblGrid>
      <w:tr w:rsidR="00B976EC" w:rsidRPr="00467A5E" w:rsidTr="001115C3">
        <w:trPr>
          <w:trHeight w:val="376"/>
          <w:jc w:val="center"/>
        </w:trPr>
        <w:tc>
          <w:tcPr>
            <w:tcW w:w="2223" w:type="pct"/>
          </w:tcPr>
          <w:p w:rsidR="00B976EC" w:rsidRPr="00467A5E" w:rsidRDefault="00B976EC" w:rsidP="008719AC">
            <w:pPr>
              <w:autoSpaceDE w:val="0"/>
              <w:autoSpaceDN w:val="0"/>
              <w:adjustRightInd w:val="0"/>
              <w:spacing w:after="0"/>
              <w:jc w:val="center"/>
              <w:rPr>
                <w:rFonts w:ascii="TimesNewRoman" w:hAnsi="TimesNewRoman"/>
                <w:b/>
                <w:sz w:val="24"/>
                <w:szCs w:val="24"/>
              </w:rPr>
            </w:pPr>
            <w:r w:rsidRPr="00467A5E">
              <w:rPr>
                <w:rFonts w:ascii="TimesNewRoman" w:hAnsi="TimesNewRoman"/>
                <w:b/>
                <w:sz w:val="24"/>
                <w:szCs w:val="24"/>
              </w:rPr>
              <w:t>Type of material</w:t>
            </w:r>
          </w:p>
        </w:tc>
        <w:tc>
          <w:tcPr>
            <w:tcW w:w="2777" w:type="pct"/>
          </w:tcPr>
          <w:p w:rsidR="00B976EC" w:rsidRPr="00467A5E" w:rsidRDefault="00B976EC" w:rsidP="008719AC">
            <w:pPr>
              <w:autoSpaceDE w:val="0"/>
              <w:autoSpaceDN w:val="0"/>
              <w:adjustRightInd w:val="0"/>
              <w:spacing w:after="0"/>
              <w:jc w:val="center"/>
              <w:rPr>
                <w:rFonts w:ascii="TimesNewRoman" w:hAnsi="TimesNewRoman"/>
                <w:b/>
                <w:sz w:val="24"/>
                <w:szCs w:val="24"/>
              </w:rPr>
            </w:pPr>
            <w:r w:rsidRPr="00467A5E">
              <w:rPr>
                <w:rFonts w:ascii="TimesNewRoman" w:hAnsi="TimesNewRoman"/>
                <w:b/>
                <w:sz w:val="24"/>
                <w:szCs w:val="24"/>
              </w:rPr>
              <w:t>Potential source</w:t>
            </w:r>
          </w:p>
        </w:tc>
      </w:tr>
      <w:tr w:rsidR="00B976EC" w:rsidRPr="00467A5E" w:rsidTr="008719AC">
        <w:trPr>
          <w:trHeight w:val="1272"/>
          <w:jc w:val="center"/>
        </w:trPr>
        <w:tc>
          <w:tcPr>
            <w:tcW w:w="2223" w:type="pct"/>
          </w:tcPr>
          <w:p w:rsidR="00B976EC" w:rsidRPr="00467A5E" w:rsidRDefault="00B976EC" w:rsidP="008719AC">
            <w:pPr>
              <w:autoSpaceDE w:val="0"/>
              <w:autoSpaceDN w:val="0"/>
              <w:adjustRightInd w:val="0"/>
              <w:spacing w:after="0"/>
              <w:jc w:val="center"/>
              <w:rPr>
                <w:rFonts w:ascii="TimesNewRoman" w:hAnsi="TimesNewRoman"/>
                <w:sz w:val="24"/>
                <w:szCs w:val="24"/>
              </w:rPr>
            </w:pPr>
            <w:r w:rsidRPr="00467A5E">
              <w:rPr>
                <w:rFonts w:ascii="TimesNewRoman" w:hAnsi="TimesNewRoman"/>
                <w:sz w:val="24"/>
                <w:szCs w:val="24"/>
              </w:rPr>
              <w:t>Gravel</w:t>
            </w:r>
          </w:p>
          <w:p w:rsidR="00B976EC" w:rsidRPr="00813B52" w:rsidRDefault="00B976EC" w:rsidP="008719AC">
            <w:pPr>
              <w:autoSpaceDE w:val="0"/>
              <w:autoSpaceDN w:val="0"/>
              <w:adjustRightInd w:val="0"/>
              <w:spacing w:after="0"/>
              <w:jc w:val="center"/>
              <w:rPr>
                <w:rFonts w:ascii="TimesNewRoman" w:hAnsi="TimesNewRoman"/>
                <w:sz w:val="24"/>
                <w:szCs w:val="24"/>
              </w:rPr>
            </w:pPr>
            <w:r w:rsidRPr="00813B52">
              <w:rPr>
                <w:rFonts w:ascii="TimesNewRoman" w:hAnsi="TimesNewRoman"/>
                <w:sz w:val="24"/>
                <w:szCs w:val="24"/>
              </w:rPr>
              <w:t>Aggregate</w:t>
            </w:r>
          </w:p>
          <w:p w:rsidR="00B976EC" w:rsidRPr="00C128C5" w:rsidRDefault="00B976EC" w:rsidP="008719AC">
            <w:pPr>
              <w:autoSpaceDE w:val="0"/>
              <w:autoSpaceDN w:val="0"/>
              <w:adjustRightInd w:val="0"/>
              <w:spacing w:after="0"/>
              <w:jc w:val="center"/>
              <w:rPr>
                <w:rFonts w:ascii="TimesNewRoman" w:hAnsi="TimesNewRoman"/>
                <w:sz w:val="24"/>
                <w:szCs w:val="24"/>
              </w:rPr>
            </w:pPr>
            <w:r w:rsidRPr="00C128C5">
              <w:rPr>
                <w:rFonts w:ascii="TimesNewRoman" w:hAnsi="TimesNewRoman"/>
                <w:sz w:val="24"/>
                <w:szCs w:val="24"/>
              </w:rPr>
              <w:t>Sand</w:t>
            </w:r>
          </w:p>
          <w:p w:rsidR="00B976EC" w:rsidRPr="008D761D" w:rsidRDefault="00B976EC" w:rsidP="008719AC">
            <w:pPr>
              <w:autoSpaceDE w:val="0"/>
              <w:autoSpaceDN w:val="0"/>
              <w:adjustRightInd w:val="0"/>
              <w:spacing w:after="0"/>
              <w:jc w:val="center"/>
              <w:rPr>
                <w:rFonts w:ascii="TimesNewRoman" w:hAnsi="TimesNewRoman"/>
                <w:sz w:val="24"/>
                <w:szCs w:val="24"/>
              </w:rPr>
            </w:pPr>
            <w:r w:rsidRPr="008D761D">
              <w:rPr>
                <w:rFonts w:ascii="TimesNewRoman" w:hAnsi="TimesNewRoman"/>
                <w:sz w:val="24"/>
                <w:szCs w:val="24"/>
              </w:rPr>
              <w:t>Water</w:t>
            </w:r>
          </w:p>
        </w:tc>
        <w:tc>
          <w:tcPr>
            <w:tcW w:w="2777" w:type="pct"/>
          </w:tcPr>
          <w:p w:rsidR="00B976EC" w:rsidRPr="008D761D" w:rsidRDefault="00B976EC" w:rsidP="008719AC">
            <w:pPr>
              <w:autoSpaceDE w:val="0"/>
              <w:autoSpaceDN w:val="0"/>
              <w:adjustRightInd w:val="0"/>
              <w:spacing w:after="0"/>
              <w:jc w:val="center"/>
              <w:rPr>
                <w:rFonts w:ascii="TimesNewRoman" w:hAnsi="TimesNewRoman"/>
                <w:sz w:val="24"/>
                <w:szCs w:val="24"/>
              </w:rPr>
            </w:pPr>
            <w:r w:rsidRPr="008D761D">
              <w:rPr>
                <w:rFonts w:ascii="TimesNewRoman" w:hAnsi="TimesNewRoman"/>
                <w:sz w:val="24"/>
                <w:szCs w:val="24"/>
              </w:rPr>
              <w:t>Project area borrow pit</w:t>
            </w:r>
          </w:p>
          <w:p w:rsidR="00B976EC" w:rsidRPr="00467A5E" w:rsidRDefault="00B976EC" w:rsidP="008719AC">
            <w:pPr>
              <w:autoSpaceDE w:val="0"/>
              <w:autoSpaceDN w:val="0"/>
              <w:adjustRightInd w:val="0"/>
              <w:spacing w:after="0"/>
              <w:jc w:val="center"/>
              <w:rPr>
                <w:rFonts w:ascii="TimesNewRoman" w:hAnsi="TimesNewRoman"/>
                <w:sz w:val="24"/>
                <w:szCs w:val="24"/>
              </w:rPr>
            </w:pPr>
            <w:r w:rsidRPr="00467A5E">
              <w:rPr>
                <w:rFonts w:ascii="TimesNewRoman" w:hAnsi="TimesNewRoman"/>
                <w:sz w:val="24"/>
                <w:szCs w:val="24"/>
              </w:rPr>
              <w:t>Project area quarry site</w:t>
            </w:r>
          </w:p>
          <w:p w:rsidR="00B976EC" w:rsidRPr="00467A5E" w:rsidRDefault="00B976EC" w:rsidP="008719AC">
            <w:pPr>
              <w:autoSpaceDE w:val="0"/>
              <w:autoSpaceDN w:val="0"/>
              <w:adjustRightInd w:val="0"/>
              <w:spacing w:after="0"/>
              <w:jc w:val="center"/>
              <w:rPr>
                <w:rFonts w:ascii="TimesNewRoman" w:hAnsi="TimesNewRoman"/>
                <w:sz w:val="24"/>
                <w:szCs w:val="24"/>
              </w:rPr>
            </w:pPr>
            <w:r w:rsidRPr="00467A5E">
              <w:rPr>
                <w:rFonts w:ascii="TimesNewRoman" w:hAnsi="TimesNewRoman"/>
                <w:sz w:val="24"/>
                <w:szCs w:val="24"/>
              </w:rPr>
              <w:t>Project area</w:t>
            </w:r>
          </w:p>
          <w:p w:rsidR="00B976EC" w:rsidRPr="00467A5E" w:rsidRDefault="00B976EC" w:rsidP="008719AC">
            <w:pPr>
              <w:autoSpaceDE w:val="0"/>
              <w:autoSpaceDN w:val="0"/>
              <w:adjustRightInd w:val="0"/>
              <w:spacing w:after="0"/>
              <w:jc w:val="center"/>
              <w:rPr>
                <w:rFonts w:ascii="TimesNewRoman" w:hAnsi="TimesNewRoman"/>
                <w:sz w:val="24"/>
                <w:szCs w:val="24"/>
              </w:rPr>
            </w:pPr>
            <w:r w:rsidRPr="00467A5E">
              <w:rPr>
                <w:rFonts w:ascii="TimesNewRoman" w:hAnsi="TimesNewRoman"/>
                <w:sz w:val="24"/>
                <w:szCs w:val="24"/>
              </w:rPr>
              <w:t>Nearby dam</w:t>
            </w:r>
          </w:p>
        </w:tc>
      </w:tr>
    </w:tbl>
    <w:p w:rsidR="00B976EC" w:rsidRPr="00C128C5"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Extractio</w:t>
      </w:r>
      <w:r w:rsidRPr="00813B52">
        <w:rPr>
          <w:rFonts w:ascii="TimesNewRoman" w:hAnsi="TimesNewRoman"/>
          <w:sz w:val="24"/>
          <w:szCs w:val="24"/>
        </w:rPr>
        <w:t xml:space="preserve">ns of construction materials from both authorized borrow pits and quarries on government land, communal land and on private-owned land are associated with rampant degradation at points of source with no efforts of restoration/re-vegetation. Most exploited borrow pits are found on private owned /communal land of natural vegetation or planted with crops which have been cleared/disturbed. The aggregate borrow pit and gravel borrow pits have signs of rampant and haphazard exploitation methods gravel is already </w:t>
      </w:r>
      <w:r w:rsidRPr="00C128C5">
        <w:rPr>
          <w:rFonts w:ascii="TimesNewRoman" w:hAnsi="TimesNewRoman"/>
          <w:sz w:val="24"/>
          <w:szCs w:val="24"/>
        </w:rPr>
        <w:t xml:space="preserve">depleted. </w:t>
      </w:r>
      <w:r w:rsidR="00187CCD" w:rsidRPr="00C128C5">
        <w:rPr>
          <w:rFonts w:ascii="TimesNewRoman" w:hAnsi="TimesNewRoman"/>
          <w:sz w:val="24"/>
          <w:szCs w:val="24"/>
        </w:rPr>
        <w:t xml:space="preserve">Robe </w:t>
      </w:r>
      <w:r w:rsidR="00955FCF" w:rsidRPr="00C128C5">
        <w:rPr>
          <w:rFonts w:ascii="TimesNewRoman" w:hAnsi="TimesNewRoman"/>
          <w:sz w:val="24"/>
          <w:szCs w:val="24"/>
        </w:rPr>
        <w:t>town</w:t>
      </w:r>
      <w:r w:rsidRPr="00C128C5">
        <w:rPr>
          <w:rFonts w:ascii="TimesNewRoman" w:hAnsi="TimesNewRoman"/>
          <w:sz w:val="24"/>
          <w:szCs w:val="24"/>
        </w:rPr>
        <w:t xml:space="preserve"> Council has no future plans for restoration of any of these sites. </w:t>
      </w:r>
    </w:p>
    <w:p w:rsidR="008719AC" w:rsidRPr="00A92742" w:rsidRDefault="0045688A" w:rsidP="00A92742">
      <w:pPr>
        <w:autoSpaceDE w:val="0"/>
        <w:autoSpaceDN w:val="0"/>
        <w:adjustRightInd w:val="0"/>
        <w:spacing w:after="0"/>
        <w:rPr>
          <w:rFonts w:ascii="TimesNewRoman" w:hAnsi="TimesNewRoman"/>
          <w:b/>
          <w:sz w:val="24"/>
          <w:szCs w:val="24"/>
        </w:rPr>
      </w:pPr>
      <w:r w:rsidRPr="008D761D">
        <w:rPr>
          <w:rFonts w:ascii="TimesNewRoman" w:eastAsiaTheme="minorHAnsi" w:hAnsi="TimesNewRoman"/>
          <w:sz w:val="24"/>
          <w:szCs w:val="24"/>
        </w:rPr>
        <w:t xml:space="preserve">Impacts associated with resource extraction from off-site locations are considered as: </w:t>
      </w:r>
      <w:r w:rsidRPr="008D761D">
        <w:rPr>
          <w:rFonts w:ascii="TimesNewRoman" w:eastAsiaTheme="minorHAnsi" w:hAnsi="TimesNewRoman"/>
          <w:b/>
          <w:sz w:val="24"/>
          <w:szCs w:val="24"/>
        </w:rPr>
        <w:t xml:space="preserve">Secondary or indirect negative impacts, cumulative, short to medium -term but of </w:t>
      </w:r>
      <w:r w:rsidRPr="00467A5E">
        <w:rPr>
          <w:rFonts w:ascii="TimesNewRoman" w:eastAsiaTheme="minorHAnsi" w:hAnsi="TimesNewRoman"/>
          <w:b/>
          <w:sz w:val="24"/>
          <w:szCs w:val="24"/>
        </w:rPr>
        <w:t>high significance.</w:t>
      </w:r>
      <w:bookmarkStart w:id="555" w:name="_Toc360712176"/>
    </w:p>
    <w:p w:rsidR="00B976EC" w:rsidRPr="008719AC" w:rsidRDefault="007C6405" w:rsidP="00A92742">
      <w:pPr>
        <w:spacing w:before="120" w:after="120"/>
        <w:rPr>
          <w:rFonts w:ascii="TimesNewRoman" w:hAnsi="TimesNewRoman"/>
          <w:b/>
          <w:sz w:val="24"/>
        </w:rPr>
      </w:pPr>
      <w:r w:rsidRPr="008719AC">
        <w:rPr>
          <w:rFonts w:ascii="TimesNewRoman" w:hAnsi="TimesNewRoman"/>
          <w:b/>
          <w:sz w:val="24"/>
        </w:rPr>
        <w:t xml:space="preserve">Project Area </w:t>
      </w:r>
      <w:r w:rsidR="00B976EC" w:rsidRPr="008719AC">
        <w:rPr>
          <w:rFonts w:ascii="TimesNewRoman" w:hAnsi="TimesNewRoman"/>
          <w:b/>
          <w:sz w:val="24"/>
        </w:rPr>
        <w:t>disposal of wastes</w:t>
      </w:r>
      <w:bookmarkEnd w:id="555"/>
    </w:p>
    <w:p w:rsidR="00B976EC" w:rsidRPr="00467A5E"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b/>
          <w:sz w:val="24"/>
          <w:szCs w:val="24"/>
        </w:rPr>
        <w:t>Potential Impact</w:t>
      </w:r>
      <w:r w:rsidRPr="00467A5E">
        <w:rPr>
          <w:rFonts w:ascii="TimesNewRoman" w:hAnsi="TimesNewRoman"/>
          <w:sz w:val="24"/>
          <w:szCs w:val="24"/>
        </w:rPr>
        <w:t>: Contamination and /Impaired Quality of Recei</w:t>
      </w:r>
      <w:r w:rsidR="000A1CB0" w:rsidRPr="00467A5E">
        <w:rPr>
          <w:rFonts w:ascii="TimesNewRoman" w:hAnsi="TimesNewRoman"/>
          <w:sz w:val="24"/>
          <w:szCs w:val="24"/>
        </w:rPr>
        <w:t>ving body (</w:t>
      </w:r>
      <w:r w:rsidRPr="00467A5E">
        <w:rPr>
          <w:rFonts w:ascii="TimesNewRoman" w:hAnsi="TimesNewRoman"/>
          <w:sz w:val="24"/>
          <w:szCs w:val="24"/>
        </w:rPr>
        <w:t>Land and Water</w:t>
      </w:r>
      <w:r w:rsidR="000A1CB0" w:rsidRPr="00467A5E">
        <w:rPr>
          <w:rFonts w:ascii="TimesNewRoman" w:hAnsi="TimesNewRoman"/>
          <w:sz w:val="24"/>
          <w:szCs w:val="24"/>
        </w:rPr>
        <w:t xml:space="preserve">) </w:t>
      </w:r>
      <w:r w:rsidRPr="00467A5E">
        <w:rPr>
          <w:rFonts w:ascii="TimesNewRoman" w:hAnsi="TimesNewRoman"/>
          <w:sz w:val="24"/>
          <w:szCs w:val="24"/>
        </w:rPr>
        <w:t xml:space="preserve">Main sources of construction waste are cleared vegetation and top soil (overburden), rubble from demolished runway and facilities, and domestic waste from construction crew. During operation of the upgraded airport, various type of wastes will be generated including solid and liquid wastes from food and refreshment centers, offices and business centers; fuel and oils from maintenance workshops/hangar and aircraft fuelling </w:t>
      </w:r>
      <w:r w:rsidR="008719AC" w:rsidRPr="00467A5E">
        <w:rPr>
          <w:rFonts w:ascii="TimesNewRoman" w:hAnsi="TimesNewRoman"/>
          <w:sz w:val="24"/>
          <w:szCs w:val="24"/>
        </w:rPr>
        <w:t>points. Designs</w:t>
      </w:r>
      <w:r w:rsidRPr="00467A5E">
        <w:rPr>
          <w:rFonts w:ascii="TimesNewRoman" w:hAnsi="TimesNewRoman"/>
          <w:sz w:val="24"/>
          <w:szCs w:val="24"/>
        </w:rPr>
        <w:t xml:space="preserve"> should take due consideration for prevention of </w:t>
      </w:r>
      <w:r w:rsidR="007C6405" w:rsidRPr="00467A5E">
        <w:rPr>
          <w:rFonts w:ascii="TimesNewRoman" w:hAnsi="TimesNewRoman"/>
          <w:sz w:val="24"/>
          <w:szCs w:val="24"/>
        </w:rPr>
        <w:t>project area</w:t>
      </w:r>
      <w:r w:rsidRPr="00467A5E">
        <w:rPr>
          <w:rFonts w:ascii="TimesNewRoman" w:hAnsi="TimesNewRoman"/>
          <w:sz w:val="24"/>
          <w:szCs w:val="24"/>
        </w:rPr>
        <w:t xml:space="preserve"> waste disposal. The wastes may contaminate land or be washed into local surface and ground water resources and impair the quality of these receiving bodies. Other impacts include increased bird population (attracted by food waste).</w:t>
      </w:r>
    </w:p>
    <w:p w:rsidR="000707E7" w:rsidRPr="00467A5E" w:rsidRDefault="000707E7" w:rsidP="00550274">
      <w:pPr>
        <w:autoSpaceDE w:val="0"/>
        <w:autoSpaceDN w:val="0"/>
        <w:adjustRightInd w:val="0"/>
        <w:spacing w:after="0"/>
        <w:jc w:val="both"/>
        <w:rPr>
          <w:rFonts w:ascii="TimesNewRoman" w:hAnsi="TimesNewRoman"/>
          <w:sz w:val="24"/>
          <w:szCs w:val="24"/>
        </w:rPr>
      </w:pPr>
    </w:p>
    <w:p w:rsidR="00E15287" w:rsidRPr="00467A5E" w:rsidRDefault="00E15287" w:rsidP="00A92742">
      <w:pPr>
        <w:rPr>
          <w:rFonts w:ascii="TimesNewRoman" w:eastAsiaTheme="minorHAnsi" w:hAnsi="TimesNewRoman"/>
          <w:b/>
          <w:sz w:val="24"/>
          <w:szCs w:val="24"/>
        </w:rPr>
      </w:pPr>
      <w:r w:rsidRPr="00467A5E">
        <w:rPr>
          <w:rFonts w:ascii="TimesNewRoman" w:eastAsiaTheme="minorHAnsi" w:hAnsi="TimesNewRoman"/>
          <w:sz w:val="24"/>
          <w:szCs w:val="24"/>
        </w:rPr>
        <w:t xml:space="preserve">Impacts associated are considered as: </w:t>
      </w:r>
      <w:r w:rsidRPr="00467A5E">
        <w:rPr>
          <w:rFonts w:ascii="TimesNewRoman" w:eastAsiaTheme="minorHAnsi" w:hAnsi="TimesNewRoman"/>
          <w:b/>
          <w:sz w:val="24"/>
          <w:szCs w:val="24"/>
        </w:rPr>
        <w:t>Negative, cumulative, short-term but of high significance.</w:t>
      </w:r>
    </w:p>
    <w:p w:rsidR="00B976EC" w:rsidRPr="00A92742" w:rsidRDefault="00B976EC" w:rsidP="00A92742">
      <w:pPr>
        <w:spacing w:before="120" w:after="120"/>
        <w:rPr>
          <w:rFonts w:ascii="TimesNewRoman" w:hAnsi="TimesNewRoman"/>
          <w:b/>
          <w:sz w:val="24"/>
        </w:rPr>
      </w:pPr>
      <w:bookmarkStart w:id="556" w:name="_Toc360712177"/>
      <w:r w:rsidRPr="00A92742">
        <w:rPr>
          <w:rFonts w:ascii="TimesNewRoman" w:hAnsi="TimesNewRoman"/>
          <w:b/>
          <w:sz w:val="24"/>
        </w:rPr>
        <w:t xml:space="preserve">Atmospheric Emissions Generating </w:t>
      </w:r>
      <w:bookmarkEnd w:id="556"/>
      <w:r w:rsidR="00A92742" w:rsidRPr="00A92742">
        <w:rPr>
          <w:rFonts w:ascii="TimesNewRoman" w:hAnsi="TimesNewRoman"/>
          <w:b/>
          <w:sz w:val="24"/>
        </w:rPr>
        <w:t>Equipment’s</w:t>
      </w:r>
    </w:p>
    <w:p w:rsidR="00B976EC" w:rsidRPr="00467A5E"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b/>
          <w:sz w:val="24"/>
          <w:szCs w:val="24"/>
        </w:rPr>
        <w:t>Potential Impact</w:t>
      </w:r>
      <w:r w:rsidRPr="00467A5E">
        <w:rPr>
          <w:rFonts w:ascii="TimesNewRoman" w:hAnsi="TimesNewRoman"/>
          <w:sz w:val="24"/>
          <w:szCs w:val="24"/>
        </w:rPr>
        <w:t>: Deteriorated / Impairment of Local Air Quality</w:t>
      </w:r>
    </w:p>
    <w:p w:rsidR="005D0E1B"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lastRenderedPageBreak/>
        <w:t xml:space="preserve">Air pollution by gaseous emissions from various sources is an issue for consideration during design stage particularly in the choice of technologies and practices to be used under the project. Sources of air pollution during construction and operation phases of the airport will be gaseous emissions such as CO2, NOx, SOx, particulate matters and hydrocarbons from fuel powered </w:t>
      </w:r>
      <w:r w:rsidR="00A92742" w:rsidRPr="00467A5E">
        <w:rPr>
          <w:rFonts w:ascii="TimesNewRoman" w:hAnsi="TimesNewRoman"/>
          <w:sz w:val="24"/>
          <w:szCs w:val="24"/>
        </w:rPr>
        <w:t>equipment’s</w:t>
      </w:r>
      <w:r w:rsidRPr="00467A5E">
        <w:rPr>
          <w:rFonts w:ascii="TimesNewRoman" w:hAnsi="TimesNewRoman"/>
          <w:sz w:val="24"/>
          <w:szCs w:val="24"/>
        </w:rPr>
        <w:t xml:space="preserve"> and vehicles. Main impact is impairment of local air quality, the extent of which will depend on quantities emitted, duration and prevailing atmospheric conditions. </w:t>
      </w:r>
    </w:p>
    <w:p w:rsidR="008719AC" w:rsidRDefault="008719AC" w:rsidP="00550274">
      <w:pPr>
        <w:autoSpaceDE w:val="0"/>
        <w:autoSpaceDN w:val="0"/>
        <w:adjustRightInd w:val="0"/>
        <w:spacing w:after="0"/>
        <w:jc w:val="both"/>
        <w:rPr>
          <w:rFonts w:ascii="TimesNewRoman" w:hAnsi="TimesNewRoman"/>
          <w:sz w:val="24"/>
          <w:szCs w:val="24"/>
        </w:rPr>
      </w:pPr>
    </w:p>
    <w:p w:rsidR="00B976EC" w:rsidRPr="00467A5E" w:rsidRDefault="00E81A12" w:rsidP="00A92742">
      <w:pPr>
        <w:pStyle w:val="Caption"/>
        <w:spacing w:after="0" w:line="276" w:lineRule="auto"/>
        <w:rPr>
          <w:rFonts w:ascii="TimesNewRoman" w:hAnsi="TimesNewRoman"/>
          <w:b w:val="0"/>
          <w:color w:val="auto"/>
          <w:sz w:val="24"/>
          <w:szCs w:val="24"/>
        </w:rPr>
      </w:pPr>
      <w:bookmarkStart w:id="557" w:name="_Toc16517790"/>
      <w:r w:rsidRPr="00467A5E">
        <w:rPr>
          <w:rFonts w:ascii="TimesNewRoman" w:hAnsi="TimesNewRoman"/>
          <w:b w:val="0"/>
          <w:color w:val="auto"/>
          <w:sz w:val="24"/>
          <w:szCs w:val="24"/>
        </w:rPr>
        <w:t xml:space="preserve">Table </w:t>
      </w:r>
      <w:r w:rsidR="00D335C7" w:rsidRPr="007D4884">
        <w:rPr>
          <w:rFonts w:ascii="TimesNewRoman" w:hAnsi="TimesNewRoman"/>
          <w:b w:val="0"/>
          <w:color w:val="auto"/>
          <w:sz w:val="24"/>
          <w:szCs w:val="24"/>
        </w:rPr>
        <w:fldChar w:fldCharType="begin"/>
      </w:r>
      <w:r w:rsidRPr="00467A5E">
        <w:rPr>
          <w:rFonts w:ascii="TimesNewRoman" w:hAnsi="TimesNewRoman"/>
          <w:b w:val="0"/>
          <w:color w:val="auto"/>
          <w:sz w:val="24"/>
          <w:szCs w:val="24"/>
        </w:rPr>
        <w:instrText xml:space="preserve"> SEQ Table \* ARABIC </w:instrText>
      </w:r>
      <w:r w:rsidR="00D335C7" w:rsidRPr="007D4884">
        <w:rPr>
          <w:rFonts w:ascii="TimesNewRoman" w:hAnsi="TimesNewRoman"/>
          <w:b w:val="0"/>
          <w:color w:val="auto"/>
          <w:sz w:val="24"/>
          <w:szCs w:val="24"/>
        </w:rPr>
        <w:fldChar w:fldCharType="separate"/>
      </w:r>
      <w:r w:rsidR="001A07AB">
        <w:rPr>
          <w:rFonts w:ascii="TimesNewRoman" w:hAnsi="TimesNewRoman"/>
          <w:b w:val="0"/>
          <w:noProof/>
          <w:color w:val="auto"/>
          <w:sz w:val="24"/>
          <w:szCs w:val="24"/>
        </w:rPr>
        <w:t>10</w:t>
      </w:r>
      <w:r w:rsidR="00D335C7" w:rsidRPr="007D4884">
        <w:rPr>
          <w:rFonts w:ascii="TimesNewRoman" w:hAnsi="TimesNewRoman"/>
          <w:b w:val="0"/>
          <w:color w:val="auto"/>
          <w:sz w:val="24"/>
          <w:szCs w:val="24"/>
        </w:rPr>
        <w:fldChar w:fldCharType="end"/>
      </w:r>
      <w:r w:rsidRPr="00467A5E">
        <w:rPr>
          <w:rFonts w:ascii="TimesNewRoman" w:hAnsi="TimesNewRoman"/>
          <w:b w:val="0"/>
          <w:color w:val="auto"/>
          <w:sz w:val="24"/>
          <w:szCs w:val="24"/>
        </w:rPr>
        <w:t>.</w:t>
      </w:r>
      <w:r w:rsidR="00B976EC" w:rsidRPr="00467A5E">
        <w:rPr>
          <w:rFonts w:ascii="TimesNewRoman" w:hAnsi="TimesNewRoman"/>
          <w:b w:val="0"/>
          <w:color w:val="auto"/>
          <w:sz w:val="24"/>
          <w:szCs w:val="24"/>
        </w:rPr>
        <w:t xml:space="preserve">Emission generating construction </w:t>
      </w:r>
      <w:r w:rsidR="00A92742" w:rsidRPr="00467A5E">
        <w:rPr>
          <w:rFonts w:ascii="TimesNewRoman" w:hAnsi="TimesNewRoman"/>
          <w:b w:val="0"/>
          <w:color w:val="auto"/>
          <w:sz w:val="24"/>
          <w:szCs w:val="24"/>
        </w:rPr>
        <w:t>equipment’s</w:t>
      </w:r>
      <w:bookmarkEnd w:id="557"/>
    </w:p>
    <w:tbl>
      <w:tblPr>
        <w:tblpPr w:leftFromText="180" w:rightFromText="180" w:vertAnchor="text" w:tblpXSpec="center" w:tblpY="1"/>
        <w:tblOverlap w:val="never"/>
        <w:tblW w:w="5000" w:type="pct"/>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605"/>
        <w:gridCol w:w="4535"/>
        <w:gridCol w:w="4436"/>
      </w:tblGrid>
      <w:tr w:rsidR="008719AC" w:rsidRPr="00467A5E" w:rsidTr="008719AC">
        <w:trPr>
          <w:trHeight w:val="324"/>
        </w:trPr>
        <w:tc>
          <w:tcPr>
            <w:tcW w:w="316" w:type="pct"/>
            <w:vAlign w:val="center"/>
          </w:tcPr>
          <w:p w:rsidR="00B976EC" w:rsidRPr="00467A5E" w:rsidRDefault="00B976EC" w:rsidP="008719AC">
            <w:pPr>
              <w:autoSpaceDE w:val="0"/>
              <w:autoSpaceDN w:val="0"/>
              <w:adjustRightInd w:val="0"/>
              <w:spacing w:after="0"/>
              <w:jc w:val="center"/>
              <w:rPr>
                <w:rFonts w:ascii="TimesNewRoman" w:hAnsi="TimesNewRoman"/>
                <w:b/>
                <w:sz w:val="24"/>
                <w:szCs w:val="24"/>
              </w:rPr>
            </w:pPr>
            <w:r w:rsidRPr="00467A5E">
              <w:rPr>
                <w:rFonts w:ascii="TimesNewRoman" w:hAnsi="TimesNewRoman"/>
                <w:b/>
                <w:sz w:val="24"/>
                <w:szCs w:val="24"/>
              </w:rPr>
              <w:t>s/n</w:t>
            </w:r>
          </w:p>
        </w:tc>
        <w:tc>
          <w:tcPr>
            <w:tcW w:w="2368" w:type="pct"/>
            <w:vAlign w:val="center"/>
          </w:tcPr>
          <w:p w:rsidR="00B976EC" w:rsidRPr="00467A5E" w:rsidRDefault="00305C3D" w:rsidP="008719AC">
            <w:pPr>
              <w:autoSpaceDE w:val="0"/>
              <w:autoSpaceDN w:val="0"/>
              <w:adjustRightInd w:val="0"/>
              <w:spacing w:after="0"/>
              <w:jc w:val="center"/>
              <w:rPr>
                <w:rFonts w:ascii="TimesNewRoman" w:hAnsi="TimesNewRoman"/>
                <w:b/>
                <w:sz w:val="24"/>
                <w:szCs w:val="24"/>
              </w:rPr>
            </w:pPr>
            <w:r w:rsidRPr="00467A5E">
              <w:rPr>
                <w:rFonts w:ascii="TimesNewRoman" w:hAnsi="TimesNewRoman"/>
                <w:b/>
                <w:sz w:val="24"/>
                <w:szCs w:val="24"/>
              </w:rPr>
              <w:t>T</w:t>
            </w:r>
            <w:r w:rsidR="00B976EC" w:rsidRPr="00467A5E">
              <w:rPr>
                <w:rFonts w:ascii="TimesNewRoman" w:hAnsi="TimesNewRoman"/>
                <w:b/>
                <w:sz w:val="24"/>
                <w:szCs w:val="24"/>
              </w:rPr>
              <w:t>ype</w:t>
            </w:r>
          </w:p>
        </w:tc>
        <w:tc>
          <w:tcPr>
            <w:tcW w:w="2316" w:type="pct"/>
            <w:vAlign w:val="center"/>
          </w:tcPr>
          <w:p w:rsidR="00B976EC" w:rsidRPr="00467A5E" w:rsidRDefault="00B976EC" w:rsidP="008719AC">
            <w:pPr>
              <w:autoSpaceDE w:val="0"/>
              <w:autoSpaceDN w:val="0"/>
              <w:adjustRightInd w:val="0"/>
              <w:spacing w:after="0"/>
              <w:jc w:val="center"/>
              <w:rPr>
                <w:rFonts w:ascii="TimesNewRoman" w:hAnsi="TimesNewRoman"/>
                <w:b/>
                <w:sz w:val="24"/>
                <w:szCs w:val="24"/>
              </w:rPr>
            </w:pPr>
            <w:r w:rsidRPr="00467A5E">
              <w:rPr>
                <w:rFonts w:ascii="TimesNewRoman" w:hAnsi="TimesNewRoman"/>
                <w:b/>
                <w:sz w:val="24"/>
                <w:szCs w:val="24"/>
              </w:rPr>
              <w:t>Function</w:t>
            </w:r>
          </w:p>
        </w:tc>
      </w:tr>
      <w:tr w:rsidR="008719AC" w:rsidRPr="00467A5E" w:rsidTr="008719AC">
        <w:trPr>
          <w:trHeight w:val="311"/>
        </w:trPr>
        <w:tc>
          <w:tcPr>
            <w:tcW w:w="316" w:type="pct"/>
            <w:vAlign w:val="center"/>
          </w:tcPr>
          <w:p w:rsidR="00B976EC" w:rsidRPr="00467A5E" w:rsidRDefault="00B976EC" w:rsidP="008719AC">
            <w:pPr>
              <w:autoSpaceDE w:val="0"/>
              <w:autoSpaceDN w:val="0"/>
              <w:adjustRightInd w:val="0"/>
              <w:spacing w:after="0"/>
              <w:jc w:val="center"/>
              <w:rPr>
                <w:rFonts w:ascii="TimesNewRoman" w:hAnsi="TimesNewRoman"/>
                <w:sz w:val="24"/>
                <w:szCs w:val="24"/>
              </w:rPr>
            </w:pPr>
            <w:r w:rsidRPr="00467A5E">
              <w:rPr>
                <w:rFonts w:ascii="TimesNewRoman" w:hAnsi="TimesNewRoman"/>
                <w:sz w:val="24"/>
                <w:szCs w:val="24"/>
              </w:rPr>
              <w:t>1</w:t>
            </w:r>
          </w:p>
        </w:tc>
        <w:tc>
          <w:tcPr>
            <w:tcW w:w="2368" w:type="pct"/>
            <w:vAlign w:val="center"/>
          </w:tcPr>
          <w:p w:rsidR="00B976EC" w:rsidRPr="00813B52" w:rsidRDefault="00B976EC" w:rsidP="008719AC">
            <w:pPr>
              <w:autoSpaceDE w:val="0"/>
              <w:autoSpaceDN w:val="0"/>
              <w:adjustRightInd w:val="0"/>
              <w:spacing w:after="0"/>
              <w:jc w:val="center"/>
              <w:rPr>
                <w:rFonts w:ascii="TimesNewRoman" w:hAnsi="TimesNewRoman"/>
                <w:sz w:val="24"/>
                <w:szCs w:val="24"/>
              </w:rPr>
            </w:pPr>
            <w:r w:rsidRPr="00813B52">
              <w:rPr>
                <w:rFonts w:ascii="TimesNewRoman" w:hAnsi="TimesNewRoman"/>
                <w:sz w:val="24"/>
                <w:szCs w:val="24"/>
              </w:rPr>
              <w:t>Excavator</w:t>
            </w:r>
          </w:p>
        </w:tc>
        <w:tc>
          <w:tcPr>
            <w:tcW w:w="2316" w:type="pct"/>
            <w:vAlign w:val="center"/>
          </w:tcPr>
          <w:p w:rsidR="00B976EC" w:rsidRPr="00C128C5" w:rsidRDefault="00B976EC" w:rsidP="008719AC">
            <w:pPr>
              <w:autoSpaceDE w:val="0"/>
              <w:autoSpaceDN w:val="0"/>
              <w:adjustRightInd w:val="0"/>
              <w:spacing w:after="0"/>
              <w:jc w:val="center"/>
              <w:rPr>
                <w:rFonts w:ascii="TimesNewRoman" w:hAnsi="TimesNewRoman"/>
                <w:sz w:val="24"/>
                <w:szCs w:val="24"/>
              </w:rPr>
            </w:pPr>
            <w:r w:rsidRPr="00C128C5">
              <w:rPr>
                <w:rFonts w:ascii="TimesNewRoman" w:hAnsi="TimesNewRoman"/>
                <w:sz w:val="24"/>
                <w:szCs w:val="24"/>
              </w:rPr>
              <w:t>Excavation of land</w:t>
            </w:r>
          </w:p>
        </w:tc>
      </w:tr>
      <w:tr w:rsidR="008719AC" w:rsidRPr="00467A5E" w:rsidTr="008719AC">
        <w:trPr>
          <w:trHeight w:val="311"/>
        </w:trPr>
        <w:tc>
          <w:tcPr>
            <w:tcW w:w="316" w:type="pct"/>
            <w:vAlign w:val="center"/>
          </w:tcPr>
          <w:p w:rsidR="00B976EC" w:rsidRPr="00467A5E" w:rsidRDefault="00B976EC" w:rsidP="008719AC">
            <w:pPr>
              <w:autoSpaceDE w:val="0"/>
              <w:autoSpaceDN w:val="0"/>
              <w:adjustRightInd w:val="0"/>
              <w:spacing w:after="0"/>
              <w:jc w:val="center"/>
              <w:rPr>
                <w:rFonts w:ascii="TimesNewRoman" w:hAnsi="TimesNewRoman"/>
                <w:sz w:val="24"/>
                <w:szCs w:val="24"/>
              </w:rPr>
            </w:pPr>
            <w:r w:rsidRPr="00467A5E">
              <w:rPr>
                <w:rFonts w:ascii="TimesNewRoman" w:hAnsi="TimesNewRoman"/>
                <w:sz w:val="24"/>
                <w:szCs w:val="24"/>
              </w:rPr>
              <w:t>2</w:t>
            </w:r>
          </w:p>
        </w:tc>
        <w:tc>
          <w:tcPr>
            <w:tcW w:w="2368" w:type="pct"/>
            <w:vAlign w:val="center"/>
          </w:tcPr>
          <w:p w:rsidR="00B976EC" w:rsidRPr="00813B52" w:rsidRDefault="00B976EC" w:rsidP="008719AC">
            <w:pPr>
              <w:autoSpaceDE w:val="0"/>
              <w:autoSpaceDN w:val="0"/>
              <w:adjustRightInd w:val="0"/>
              <w:spacing w:after="0"/>
              <w:jc w:val="center"/>
              <w:rPr>
                <w:rFonts w:ascii="TimesNewRoman" w:hAnsi="TimesNewRoman"/>
                <w:sz w:val="24"/>
                <w:szCs w:val="24"/>
              </w:rPr>
            </w:pPr>
            <w:r w:rsidRPr="00813B52">
              <w:rPr>
                <w:rFonts w:ascii="TimesNewRoman" w:hAnsi="TimesNewRoman"/>
                <w:sz w:val="24"/>
                <w:szCs w:val="24"/>
              </w:rPr>
              <w:t>Wheel loader</w:t>
            </w:r>
          </w:p>
        </w:tc>
        <w:tc>
          <w:tcPr>
            <w:tcW w:w="2316" w:type="pct"/>
            <w:vAlign w:val="center"/>
          </w:tcPr>
          <w:p w:rsidR="00B976EC" w:rsidRPr="00C128C5" w:rsidRDefault="00B976EC" w:rsidP="008719AC">
            <w:pPr>
              <w:autoSpaceDE w:val="0"/>
              <w:autoSpaceDN w:val="0"/>
              <w:adjustRightInd w:val="0"/>
              <w:spacing w:after="0"/>
              <w:jc w:val="center"/>
              <w:rPr>
                <w:rFonts w:ascii="TimesNewRoman" w:hAnsi="TimesNewRoman"/>
                <w:sz w:val="24"/>
                <w:szCs w:val="24"/>
              </w:rPr>
            </w:pPr>
            <w:r w:rsidRPr="00C128C5">
              <w:rPr>
                <w:rFonts w:ascii="TimesNewRoman" w:hAnsi="TimesNewRoman"/>
                <w:sz w:val="24"/>
                <w:szCs w:val="24"/>
              </w:rPr>
              <w:t>Loading trucks</w:t>
            </w:r>
          </w:p>
        </w:tc>
      </w:tr>
      <w:tr w:rsidR="008719AC" w:rsidRPr="00467A5E" w:rsidTr="008719AC">
        <w:trPr>
          <w:trHeight w:val="324"/>
        </w:trPr>
        <w:tc>
          <w:tcPr>
            <w:tcW w:w="316" w:type="pct"/>
            <w:vAlign w:val="center"/>
          </w:tcPr>
          <w:p w:rsidR="00B976EC" w:rsidRPr="00467A5E" w:rsidRDefault="00B976EC" w:rsidP="008719AC">
            <w:pPr>
              <w:autoSpaceDE w:val="0"/>
              <w:autoSpaceDN w:val="0"/>
              <w:adjustRightInd w:val="0"/>
              <w:spacing w:after="0"/>
              <w:jc w:val="center"/>
              <w:rPr>
                <w:rFonts w:ascii="TimesNewRoman" w:hAnsi="TimesNewRoman"/>
                <w:sz w:val="24"/>
                <w:szCs w:val="24"/>
              </w:rPr>
            </w:pPr>
            <w:r w:rsidRPr="00467A5E">
              <w:rPr>
                <w:rFonts w:ascii="TimesNewRoman" w:hAnsi="TimesNewRoman"/>
                <w:sz w:val="24"/>
                <w:szCs w:val="24"/>
              </w:rPr>
              <w:t>3</w:t>
            </w:r>
          </w:p>
        </w:tc>
        <w:tc>
          <w:tcPr>
            <w:tcW w:w="2368" w:type="pct"/>
            <w:vAlign w:val="center"/>
          </w:tcPr>
          <w:p w:rsidR="00B976EC" w:rsidRPr="00813B52" w:rsidRDefault="00B976EC" w:rsidP="008719AC">
            <w:pPr>
              <w:autoSpaceDE w:val="0"/>
              <w:autoSpaceDN w:val="0"/>
              <w:adjustRightInd w:val="0"/>
              <w:spacing w:after="0"/>
              <w:jc w:val="center"/>
              <w:rPr>
                <w:rFonts w:ascii="TimesNewRoman" w:hAnsi="TimesNewRoman"/>
                <w:sz w:val="24"/>
                <w:szCs w:val="24"/>
              </w:rPr>
            </w:pPr>
            <w:r w:rsidRPr="00813B52">
              <w:rPr>
                <w:rFonts w:ascii="TimesNewRoman" w:hAnsi="TimesNewRoman"/>
                <w:sz w:val="24"/>
                <w:szCs w:val="24"/>
              </w:rPr>
              <w:t>Trucks</w:t>
            </w:r>
          </w:p>
        </w:tc>
        <w:tc>
          <w:tcPr>
            <w:tcW w:w="2316" w:type="pct"/>
            <w:vAlign w:val="center"/>
          </w:tcPr>
          <w:p w:rsidR="00B976EC" w:rsidRPr="00C128C5" w:rsidRDefault="00B976EC" w:rsidP="008719AC">
            <w:pPr>
              <w:autoSpaceDE w:val="0"/>
              <w:autoSpaceDN w:val="0"/>
              <w:adjustRightInd w:val="0"/>
              <w:spacing w:after="0"/>
              <w:jc w:val="center"/>
              <w:rPr>
                <w:rFonts w:ascii="TimesNewRoman" w:hAnsi="TimesNewRoman"/>
                <w:sz w:val="24"/>
                <w:szCs w:val="24"/>
              </w:rPr>
            </w:pPr>
            <w:r w:rsidRPr="00C128C5">
              <w:rPr>
                <w:rFonts w:ascii="TimesNewRoman" w:hAnsi="TimesNewRoman"/>
                <w:sz w:val="24"/>
                <w:szCs w:val="24"/>
              </w:rPr>
              <w:t>Haul</w:t>
            </w:r>
          </w:p>
        </w:tc>
      </w:tr>
      <w:tr w:rsidR="008719AC" w:rsidRPr="00467A5E" w:rsidTr="008719AC">
        <w:trPr>
          <w:trHeight w:val="311"/>
        </w:trPr>
        <w:tc>
          <w:tcPr>
            <w:tcW w:w="316" w:type="pct"/>
            <w:vAlign w:val="center"/>
          </w:tcPr>
          <w:p w:rsidR="00B976EC" w:rsidRPr="00467A5E" w:rsidRDefault="00B976EC" w:rsidP="008719AC">
            <w:pPr>
              <w:autoSpaceDE w:val="0"/>
              <w:autoSpaceDN w:val="0"/>
              <w:adjustRightInd w:val="0"/>
              <w:spacing w:after="0"/>
              <w:jc w:val="center"/>
              <w:rPr>
                <w:rFonts w:ascii="TimesNewRoman" w:hAnsi="TimesNewRoman"/>
                <w:sz w:val="24"/>
                <w:szCs w:val="24"/>
              </w:rPr>
            </w:pPr>
            <w:r w:rsidRPr="00467A5E">
              <w:rPr>
                <w:rFonts w:ascii="TimesNewRoman" w:hAnsi="TimesNewRoman"/>
                <w:sz w:val="24"/>
                <w:szCs w:val="24"/>
              </w:rPr>
              <w:t>4</w:t>
            </w:r>
          </w:p>
        </w:tc>
        <w:tc>
          <w:tcPr>
            <w:tcW w:w="2368" w:type="pct"/>
            <w:vAlign w:val="center"/>
          </w:tcPr>
          <w:p w:rsidR="00B976EC" w:rsidRPr="00813B52" w:rsidRDefault="00B976EC" w:rsidP="008719AC">
            <w:pPr>
              <w:autoSpaceDE w:val="0"/>
              <w:autoSpaceDN w:val="0"/>
              <w:adjustRightInd w:val="0"/>
              <w:spacing w:after="0"/>
              <w:jc w:val="center"/>
              <w:rPr>
                <w:rFonts w:ascii="TimesNewRoman" w:hAnsi="TimesNewRoman"/>
                <w:sz w:val="24"/>
                <w:szCs w:val="24"/>
              </w:rPr>
            </w:pPr>
            <w:r w:rsidRPr="00813B52">
              <w:rPr>
                <w:rFonts w:ascii="TimesNewRoman" w:hAnsi="TimesNewRoman"/>
                <w:sz w:val="24"/>
                <w:szCs w:val="24"/>
              </w:rPr>
              <w:t>Motor grader</w:t>
            </w:r>
          </w:p>
        </w:tc>
        <w:tc>
          <w:tcPr>
            <w:tcW w:w="2316" w:type="pct"/>
            <w:vAlign w:val="center"/>
          </w:tcPr>
          <w:p w:rsidR="00B976EC" w:rsidRPr="00C128C5" w:rsidRDefault="00B976EC" w:rsidP="008719AC">
            <w:pPr>
              <w:autoSpaceDE w:val="0"/>
              <w:autoSpaceDN w:val="0"/>
              <w:adjustRightInd w:val="0"/>
              <w:spacing w:after="0"/>
              <w:jc w:val="center"/>
              <w:rPr>
                <w:rFonts w:ascii="TimesNewRoman" w:hAnsi="TimesNewRoman"/>
                <w:sz w:val="24"/>
                <w:szCs w:val="24"/>
              </w:rPr>
            </w:pPr>
            <w:r w:rsidRPr="00C128C5">
              <w:rPr>
                <w:rFonts w:ascii="TimesNewRoman" w:hAnsi="TimesNewRoman"/>
                <w:sz w:val="24"/>
                <w:szCs w:val="24"/>
              </w:rPr>
              <w:t>Clearing and grading</w:t>
            </w:r>
          </w:p>
        </w:tc>
      </w:tr>
      <w:tr w:rsidR="008719AC" w:rsidRPr="00467A5E" w:rsidTr="008719AC">
        <w:trPr>
          <w:trHeight w:val="311"/>
        </w:trPr>
        <w:tc>
          <w:tcPr>
            <w:tcW w:w="316" w:type="pct"/>
            <w:vAlign w:val="center"/>
          </w:tcPr>
          <w:p w:rsidR="00B976EC" w:rsidRPr="00467A5E" w:rsidRDefault="00B976EC" w:rsidP="008719AC">
            <w:pPr>
              <w:autoSpaceDE w:val="0"/>
              <w:autoSpaceDN w:val="0"/>
              <w:adjustRightInd w:val="0"/>
              <w:spacing w:after="0"/>
              <w:jc w:val="center"/>
              <w:rPr>
                <w:rFonts w:ascii="TimesNewRoman" w:hAnsi="TimesNewRoman"/>
                <w:sz w:val="24"/>
                <w:szCs w:val="24"/>
              </w:rPr>
            </w:pPr>
            <w:r w:rsidRPr="00467A5E">
              <w:rPr>
                <w:rFonts w:ascii="TimesNewRoman" w:hAnsi="TimesNewRoman"/>
                <w:sz w:val="24"/>
                <w:szCs w:val="24"/>
              </w:rPr>
              <w:t>5</w:t>
            </w:r>
          </w:p>
        </w:tc>
        <w:tc>
          <w:tcPr>
            <w:tcW w:w="2368" w:type="pct"/>
            <w:vAlign w:val="center"/>
          </w:tcPr>
          <w:p w:rsidR="00B976EC" w:rsidRPr="00813B52" w:rsidRDefault="00B976EC" w:rsidP="008719AC">
            <w:pPr>
              <w:autoSpaceDE w:val="0"/>
              <w:autoSpaceDN w:val="0"/>
              <w:adjustRightInd w:val="0"/>
              <w:spacing w:after="0"/>
              <w:jc w:val="center"/>
              <w:rPr>
                <w:rFonts w:ascii="TimesNewRoman" w:hAnsi="TimesNewRoman"/>
                <w:sz w:val="24"/>
                <w:szCs w:val="24"/>
              </w:rPr>
            </w:pPr>
            <w:r w:rsidRPr="00813B52">
              <w:rPr>
                <w:rFonts w:ascii="TimesNewRoman" w:hAnsi="TimesNewRoman"/>
                <w:sz w:val="24"/>
                <w:szCs w:val="24"/>
              </w:rPr>
              <w:t>Compactor</w:t>
            </w:r>
          </w:p>
        </w:tc>
        <w:tc>
          <w:tcPr>
            <w:tcW w:w="2316" w:type="pct"/>
            <w:vAlign w:val="center"/>
          </w:tcPr>
          <w:p w:rsidR="00B976EC" w:rsidRPr="00C128C5" w:rsidRDefault="00B976EC" w:rsidP="008719AC">
            <w:pPr>
              <w:autoSpaceDE w:val="0"/>
              <w:autoSpaceDN w:val="0"/>
              <w:adjustRightInd w:val="0"/>
              <w:spacing w:after="0"/>
              <w:jc w:val="center"/>
              <w:rPr>
                <w:rFonts w:ascii="TimesNewRoman" w:hAnsi="TimesNewRoman"/>
                <w:sz w:val="24"/>
                <w:szCs w:val="24"/>
              </w:rPr>
            </w:pPr>
            <w:r w:rsidRPr="00C128C5">
              <w:rPr>
                <w:rFonts w:ascii="TimesNewRoman" w:hAnsi="TimesNewRoman"/>
                <w:sz w:val="24"/>
                <w:szCs w:val="24"/>
              </w:rPr>
              <w:t>Compaction</w:t>
            </w:r>
          </w:p>
        </w:tc>
      </w:tr>
      <w:tr w:rsidR="008719AC" w:rsidRPr="00467A5E" w:rsidTr="008719AC">
        <w:trPr>
          <w:trHeight w:val="324"/>
        </w:trPr>
        <w:tc>
          <w:tcPr>
            <w:tcW w:w="316" w:type="pct"/>
            <w:vAlign w:val="center"/>
          </w:tcPr>
          <w:p w:rsidR="00B976EC" w:rsidRPr="00467A5E" w:rsidRDefault="00B976EC" w:rsidP="008719AC">
            <w:pPr>
              <w:autoSpaceDE w:val="0"/>
              <w:autoSpaceDN w:val="0"/>
              <w:adjustRightInd w:val="0"/>
              <w:spacing w:after="0"/>
              <w:jc w:val="center"/>
              <w:rPr>
                <w:rFonts w:ascii="TimesNewRoman" w:hAnsi="TimesNewRoman"/>
                <w:sz w:val="24"/>
                <w:szCs w:val="24"/>
              </w:rPr>
            </w:pPr>
            <w:r w:rsidRPr="00467A5E">
              <w:rPr>
                <w:rFonts w:ascii="TimesNewRoman" w:hAnsi="TimesNewRoman"/>
                <w:sz w:val="24"/>
                <w:szCs w:val="24"/>
              </w:rPr>
              <w:t>6</w:t>
            </w:r>
          </w:p>
        </w:tc>
        <w:tc>
          <w:tcPr>
            <w:tcW w:w="2368" w:type="pct"/>
            <w:vAlign w:val="center"/>
          </w:tcPr>
          <w:p w:rsidR="00B976EC" w:rsidRPr="00813B52" w:rsidRDefault="00B976EC" w:rsidP="008719AC">
            <w:pPr>
              <w:autoSpaceDE w:val="0"/>
              <w:autoSpaceDN w:val="0"/>
              <w:adjustRightInd w:val="0"/>
              <w:spacing w:after="0"/>
              <w:jc w:val="center"/>
              <w:rPr>
                <w:rFonts w:ascii="TimesNewRoman" w:hAnsi="TimesNewRoman"/>
                <w:sz w:val="24"/>
                <w:szCs w:val="24"/>
              </w:rPr>
            </w:pPr>
            <w:r w:rsidRPr="00813B52">
              <w:rPr>
                <w:rFonts w:ascii="TimesNewRoman" w:hAnsi="TimesNewRoman"/>
                <w:sz w:val="24"/>
                <w:szCs w:val="24"/>
              </w:rPr>
              <w:t>Asphalt plant</w:t>
            </w:r>
          </w:p>
        </w:tc>
        <w:tc>
          <w:tcPr>
            <w:tcW w:w="2316" w:type="pct"/>
            <w:vAlign w:val="center"/>
          </w:tcPr>
          <w:p w:rsidR="00B976EC" w:rsidRPr="00C128C5" w:rsidRDefault="00B976EC" w:rsidP="008719AC">
            <w:pPr>
              <w:autoSpaceDE w:val="0"/>
              <w:autoSpaceDN w:val="0"/>
              <w:adjustRightInd w:val="0"/>
              <w:spacing w:after="0"/>
              <w:jc w:val="center"/>
              <w:rPr>
                <w:rFonts w:ascii="TimesNewRoman" w:hAnsi="TimesNewRoman"/>
                <w:sz w:val="24"/>
                <w:szCs w:val="24"/>
              </w:rPr>
            </w:pPr>
            <w:r w:rsidRPr="00C128C5">
              <w:rPr>
                <w:rFonts w:ascii="TimesNewRoman" w:hAnsi="TimesNewRoman"/>
                <w:sz w:val="24"/>
                <w:szCs w:val="24"/>
              </w:rPr>
              <w:t>Asphalt producing</w:t>
            </w:r>
          </w:p>
        </w:tc>
      </w:tr>
      <w:tr w:rsidR="008719AC" w:rsidRPr="00467A5E" w:rsidTr="008719AC">
        <w:trPr>
          <w:trHeight w:val="311"/>
        </w:trPr>
        <w:tc>
          <w:tcPr>
            <w:tcW w:w="316" w:type="pct"/>
            <w:vAlign w:val="center"/>
          </w:tcPr>
          <w:p w:rsidR="00B976EC" w:rsidRPr="00467A5E" w:rsidRDefault="00B976EC" w:rsidP="008719AC">
            <w:pPr>
              <w:autoSpaceDE w:val="0"/>
              <w:autoSpaceDN w:val="0"/>
              <w:adjustRightInd w:val="0"/>
              <w:spacing w:after="0"/>
              <w:jc w:val="center"/>
              <w:rPr>
                <w:rFonts w:ascii="TimesNewRoman" w:hAnsi="TimesNewRoman"/>
                <w:sz w:val="24"/>
                <w:szCs w:val="24"/>
              </w:rPr>
            </w:pPr>
            <w:r w:rsidRPr="00467A5E">
              <w:rPr>
                <w:rFonts w:ascii="TimesNewRoman" w:hAnsi="TimesNewRoman"/>
                <w:sz w:val="24"/>
                <w:szCs w:val="24"/>
              </w:rPr>
              <w:t>7</w:t>
            </w:r>
          </w:p>
        </w:tc>
        <w:tc>
          <w:tcPr>
            <w:tcW w:w="2368" w:type="pct"/>
            <w:vAlign w:val="center"/>
          </w:tcPr>
          <w:p w:rsidR="00B976EC" w:rsidRPr="00813B52" w:rsidRDefault="00B976EC" w:rsidP="008719AC">
            <w:pPr>
              <w:autoSpaceDE w:val="0"/>
              <w:autoSpaceDN w:val="0"/>
              <w:adjustRightInd w:val="0"/>
              <w:spacing w:after="0"/>
              <w:jc w:val="center"/>
              <w:rPr>
                <w:rFonts w:ascii="TimesNewRoman" w:hAnsi="TimesNewRoman"/>
                <w:sz w:val="24"/>
                <w:szCs w:val="24"/>
              </w:rPr>
            </w:pPr>
            <w:r w:rsidRPr="00813B52">
              <w:rPr>
                <w:rFonts w:ascii="TimesNewRoman" w:hAnsi="TimesNewRoman"/>
                <w:sz w:val="24"/>
                <w:szCs w:val="24"/>
              </w:rPr>
              <w:t>Crusher</w:t>
            </w:r>
          </w:p>
        </w:tc>
        <w:tc>
          <w:tcPr>
            <w:tcW w:w="2316" w:type="pct"/>
            <w:vAlign w:val="center"/>
          </w:tcPr>
          <w:p w:rsidR="00B976EC" w:rsidRPr="00C128C5" w:rsidRDefault="00B976EC" w:rsidP="008719AC">
            <w:pPr>
              <w:autoSpaceDE w:val="0"/>
              <w:autoSpaceDN w:val="0"/>
              <w:adjustRightInd w:val="0"/>
              <w:spacing w:after="0"/>
              <w:jc w:val="center"/>
              <w:rPr>
                <w:rFonts w:ascii="TimesNewRoman" w:hAnsi="TimesNewRoman"/>
                <w:sz w:val="24"/>
                <w:szCs w:val="24"/>
              </w:rPr>
            </w:pPr>
            <w:r w:rsidRPr="00C128C5">
              <w:rPr>
                <w:rFonts w:ascii="TimesNewRoman" w:hAnsi="TimesNewRoman"/>
                <w:sz w:val="24"/>
                <w:szCs w:val="24"/>
              </w:rPr>
              <w:t>Aggregate crushing</w:t>
            </w:r>
          </w:p>
        </w:tc>
      </w:tr>
    </w:tbl>
    <w:p w:rsidR="005D0E1B" w:rsidRPr="00813B52"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D</w:t>
      </w:r>
      <w:r w:rsidRPr="00813B52">
        <w:rPr>
          <w:rFonts w:ascii="TimesNewRoman" w:hAnsi="TimesNewRoman"/>
          <w:sz w:val="24"/>
          <w:szCs w:val="24"/>
        </w:rPr>
        <w:t xml:space="preserve">ue to the number of the </w:t>
      </w:r>
      <w:r w:rsidR="00A92742" w:rsidRPr="00813B52">
        <w:rPr>
          <w:rFonts w:ascii="TimesNewRoman" w:hAnsi="TimesNewRoman"/>
          <w:sz w:val="24"/>
          <w:szCs w:val="24"/>
        </w:rPr>
        <w:t>equipment’s</w:t>
      </w:r>
      <w:r w:rsidRPr="00813B52">
        <w:rPr>
          <w:rFonts w:ascii="TimesNewRoman" w:hAnsi="TimesNewRoman"/>
          <w:sz w:val="24"/>
          <w:szCs w:val="24"/>
        </w:rPr>
        <w:t xml:space="preserve"> involved, the emissions may affect local air quality but will have no significant impact on global air quality issues. </w:t>
      </w:r>
    </w:p>
    <w:p w:rsidR="00B976EC" w:rsidRPr="00C128C5" w:rsidRDefault="00E22A07" w:rsidP="00A92742">
      <w:pPr>
        <w:rPr>
          <w:rFonts w:ascii="TimesNewRoman" w:hAnsi="TimesNewRoman"/>
          <w:b/>
          <w:sz w:val="24"/>
          <w:szCs w:val="24"/>
        </w:rPr>
      </w:pPr>
      <w:r w:rsidRPr="00161B49">
        <w:rPr>
          <w:rFonts w:ascii="TimesNewRoman" w:hAnsi="TimesNewRoman"/>
          <w:sz w:val="24"/>
          <w:szCs w:val="24"/>
        </w:rPr>
        <w:t>Therefore,</w:t>
      </w:r>
      <w:r w:rsidR="00B976EC" w:rsidRPr="00161B49">
        <w:rPr>
          <w:rFonts w:ascii="TimesNewRoman" w:hAnsi="TimesNewRoman"/>
          <w:sz w:val="24"/>
          <w:szCs w:val="24"/>
        </w:rPr>
        <w:t xml:space="preserve"> impacts associated are considered as: </w:t>
      </w:r>
      <w:r w:rsidR="00B976EC" w:rsidRPr="00C128C5">
        <w:rPr>
          <w:rFonts w:ascii="TimesNewRoman" w:hAnsi="TimesNewRoman"/>
          <w:b/>
          <w:sz w:val="24"/>
          <w:szCs w:val="24"/>
        </w:rPr>
        <w:t xml:space="preserve">negative, short-term, low significance.  </w:t>
      </w:r>
    </w:p>
    <w:p w:rsidR="00B976EC" w:rsidRPr="00A92742" w:rsidRDefault="00B976EC" w:rsidP="00A92742">
      <w:pPr>
        <w:spacing w:before="120" w:after="120"/>
        <w:rPr>
          <w:rFonts w:ascii="TimesNewRoman" w:hAnsi="TimesNewRoman"/>
          <w:b/>
          <w:sz w:val="24"/>
        </w:rPr>
      </w:pPr>
      <w:bookmarkStart w:id="558" w:name="_Toc360712178"/>
      <w:r w:rsidRPr="00A92742">
        <w:rPr>
          <w:rFonts w:ascii="TimesNewRoman" w:hAnsi="TimesNewRoman"/>
          <w:b/>
          <w:sz w:val="24"/>
        </w:rPr>
        <w:t>Base Camp</w:t>
      </w:r>
      <w:bookmarkEnd w:id="558"/>
    </w:p>
    <w:p w:rsidR="00B976EC" w:rsidRPr="00467A5E" w:rsidRDefault="007C6502" w:rsidP="00550274">
      <w:pPr>
        <w:autoSpaceDE w:val="0"/>
        <w:autoSpaceDN w:val="0"/>
        <w:adjustRightInd w:val="0"/>
        <w:spacing w:after="0"/>
        <w:jc w:val="both"/>
        <w:rPr>
          <w:rFonts w:ascii="TimesNewRoman" w:hAnsi="TimesNewRoman"/>
          <w:sz w:val="24"/>
          <w:szCs w:val="24"/>
        </w:rPr>
      </w:pPr>
      <w:r w:rsidRPr="008D761D">
        <w:rPr>
          <w:rFonts w:ascii="TimesNewRoman" w:hAnsi="TimesNewRoman"/>
          <w:sz w:val="24"/>
          <w:szCs w:val="24"/>
        </w:rPr>
        <w:t>Site</w:t>
      </w:r>
      <w:r w:rsidR="00B976EC" w:rsidRPr="008D761D">
        <w:rPr>
          <w:rFonts w:ascii="TimesNewRoman" w:hAnsi="TimesNewRoman"/>
          <w:sz w:val="24"/>
          <w:szCs w:val="24"/>
        </w:rPr>
        <w:t xml:space="preserve"> will be required, though temporarily at both the airport site and at borrow pits for storage of </w:t>
      </w:r>
      <w:r w:rsidR="00A92742" w:rsidRPr="008D761D">
        <w:rPr>
          <w:rFonts w:ascii="TimesNewRoman" w:hAnsi="TimesNewRoman"/>
          <w:sz w:val="24"/>
          <w:szCs w:val="24"/>
        </w:rPr>
        <w:t>equipment’s</w:t>
      </w:r>
      <w:r w:rsidR="00B976EC" w:rsidRPr="008D761D">
        <w:rPr>
          <w:rFonts w:ascii="TimesNewRoman" w:hAnsi="TimesNewRoman"/>
          <w:sz w:val="24"/>
          <w:szCs w:val="24"/>
        </w:rPr>
        <w:t xml:space="preserve"> and materials and for an office for construction crew. At the airport area will be temporary building with all facilities like water, e</w:t>
      </w:r>
      <w:r w:rsidR="00B976EC" w:rsidRPr="00467A5E">
        <w:rPr>
          <w:rFonts w:ascii="TimesNewRoman" w:hAnsi="TimesNewRoman"/>
          <w:sz w:val="24"/>
          <w:szCs w:val="24"/>
        </w:rPr>
        <w:t>lectricity and sanitation system, while at the borrow pit there will be camp for supporting staffs like security guard and drivers.</w:t>
      </w:r>
    </w:p>
    <w:p w:rsidR="00B976EC"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Impact sources for consideration during design phase:</w:t>
      </w:r>
    </w:p>
    <w:p w:rsidR="008A238D" w:rsidRDefault="00B976EC" w:rsidP="00A92742">
      <w:pPr>
        <w:pStyle w:val="ListParagraph"/>
        <w:numPr>
          <w:ilvl w:val="0"/>
          <w:numId w:val="97"/>
        </w:numPr>
        <w:autoSpaceDE w:val="0"/>
        <w:autoSpaceDN w:val="0"/>
        <w:adjustRightInd w:val="0"/>
        <w:spacing w:after="0"/>
        <w:jc w:val="both"/>
        <w:rPr>
          <w:rFonts w:ascii="TimesNewRoman" w:hAnsi="TimesNewRoman"/>
          <w:sz w:val="24"/>
          <w:szCs w:val="24"/>
        </w:rPr>
      </w:pPr>
      <w:r w:rsidRPr="00A92742">
        <w:rPr>
          <w:rFonts w:ascii="TimesNewRoman" w:hAnsi="TimesNewRoman"/>
          <w:sz w:val="24"/>
          <w:szCs w:val="24"/>
        </w:rPr>
        <w:t>Land requirements:</w:t>
      </w:r>
      <w:r w:rsidR="00A92742">
        <w:rPr>
          <w:rFonts w:ascii="TimesNewRoman" w:hAnsi="TimesNewRoman"/>
          <w:sz w:val="24"/>
          <w:szCs w:val="24"/>
        </w:rPr>
        <w:t xml:space="preserve"> impacts similar to section in the </w:t>
      </w:r>
      <w:r w:rsidRPr="00A92742">
        <w:rPr>
          <w:rFonts w:ascii="TimesNewRoman" w:hAnsi="TimesNewRoman"/>
          <w:sz w:val="24"/>
          <w:szCs w:val="24"/>
        </w:rPr>
        <w:t>above</w:t>
      </w:r>
      <w:r w:rsidR="00A92742">
        <w:rPr>
          <w:rFonts w:ascii="TimesNewRoman" w:hAnsi="TimesNewRoman"/>
          <w:sz w:val="24"/>
          <w:szCs w:val="24"/>
        </w:rPr>
        <w:t>;</w:t>
      </w:r>
    </w:p>
    <w:p w:rsidR="00B976EC" w:rsidRDefault="00B976EC" w:rsidP="00A92742">
      <w:pPr>
        <w:pStyle w:val="ListParagraph"/>
        <w:numPr>
          <w:ilvl w:val="0"/>
          <w:numId w:val="97"/>
        </w:numPr>
        <w:autoSpaceDE w:val="0"/>
        <w:autoSpaceDN w:val="0"/>
        <w:adjustRightInd w:val="0"/>
        <w:spacing w:after="0"/>
        <w:jc w:val="both"/>
        <w:rPr>
          <w:rFonts w:ascii="TimesNewRoman" w:hAnsi="TimesNewRoman"/>
          <w:sz w:val="24"/>
          <w:szCs w:val="24"/>
        </w:rPr>
      </w:pPr>
      <w:r w:rsidRPr="00A92742">
        <w:rPr>
          <w:rFonts w:ascii="TimesNewRoman" w:hAnsi="TimesNewRoman"/>
          <w:sz w:val="24"/>
          <w:szCs w:val="24"/>
        </w:rPr>
        <w:t>Waste disposal: im</w:t>
      </w:r>
      <w:r w:rsidR="008A238D" w:rsidRPr="00A92742">
        <w:rPr>
          <w:rFonts w:ascii="TimesNewRoman" w:hAnsi="TimesNewRoman"/>
          <w:sz w:val="24"/>
          <w:szCs w:val="24"/>
        </w:rPr>
        <w:t xml:space="preserve">pacts similar to section </w:t>
      </w:r>
      <w:r w:rsidR="00A92742">
        <w:rPr>
          <w:rFonts w:ascii="TimesNewRoman" w:hAnsi="TimesNewRoman"/>
          <w:sz w:val="24"/>
          <w:szCs w:val="24"/>
        </w:rPr>
        <w:t>in the</w:t>
      </w:r>
      <w:r w:rsidRPr="00A92742">
        <w:rPr>
          <w:rFonts w:ascii="TimesNewRoman" w:hAnsi="TimesNewRoman"/>
          <w:sz w:val="24"/>
          <w:szCs w:val="24"/>
        </w:rPr>
        <w:t xml:space="preserve"> above</w:t>
      </w:r>
    </w:p>
    <w:p w:rsidR="00B976EC" w:rsidRPr="00AC08F8" w:rsidRDefault="00840298" w:rsidP="00AC08F8">
      <w:pPr>
        <w:pStyle w:val="ListParagraph"/>
        <w:tabs>
          <w:tab w:val="left" w:pos="540"/>
        </w:tabs>
        <w:spacing w:before="120" w:after="120"/>
        <w:ind w:left="0"/>
        <w:contextualSpacing w:val="0"/>
        <w:jc w:val="both"/>
        <w:outlineLvl w:val="2"/>
        <w:rPr>
          <w:rFonts w:ascii="TimesNewRoman" w:eastAsiaTheme="majorEastAsia" w:hAnsi="TimesNewRoman"/>
          <w:bCs/>
          <w:i/>
          <w:sz w:val="24"/>
        </w:rPr>
      </w:pPr>
      <w:bookmarkStart w:id="559" w:name="_Toc360712179"/>
      <w:bookmarkStart w:id="560" w:name="_Toc16517671"/>
      <w:r w:rsidRPr="00AC08F8">
        <w:rPr>
          <w:rFonts w:ascii="TimesNewRoman" w:eastAsiaTheme="majorEastAsia" w:hAnsi="TimesNewRoman"/>
          <w:bCs/>
          <w:i/>
          <w:sz w:val="24"/>
        </w:rPr>
        <w:t>9.</w:t>
      </w:r>
      <w:r w:rsidR="00AC08F8">
        <w:rPr>
          <w:rFonts w:ascii="TimesNewRoman" w:eastAsiaTheme="majorEastAsia" w:hAnsi="TimesNewRoman"/>
          <w:bCs/>
          <w:i/>
          <w:sz w:val="24"/>
        </w:rPr>
        <w:t>1.3</w:t>
      </w:r>
      <w:r w:rsidR="008A238D" w:rsidRPr="00AC08F8">
        <w:rPr>
          <w:rFonts w:ascii="TimesNewRoman" w:eastAsiaTheme="majorEastAsia" w:hAnsi="TimesNewRoman"/>
          <w:bCs/>
          <w:i/>
          <w:sz w:val="24"/>
        </w:rPr>
        <w:t>Mobilization Phase / Construction Phase</w:t>
      </w:r>
      <w:bookmarkEnd w:id="559"/>
      <w:r w:rsidR="00DF64EA" w:rsidRPr="00AC08F8">
        <w:rPr>
          <w:rFonts w:ascii="TimesNewRoman" w:eastAsiaTheme="majorEastAsia" w:hAnsi="TimesNewRoman"/>
          <w:bCs/>
          <w:i/>
          <w:sz w:val="24"/>
        </w:rPr>
        <w:t xml:space="preserve"> Impact</w:t>
      </w:r>
      <w:bookmarkEnd w:id="560"/>
    </w:p>
    <w:p w:rsidR="00B976EC" w:rsidRPr="00467A5E"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Main impact sources under this phase include:</w:t>
      </w:r>
    </w:p>
    <w:p w:rsidR="00F97EB2" w:rsidRPr="00813B52" w:rsidRDefault="00B976EC" w:rsidP="00550274">
      <w:pPr>
        <w:pStyle w:val="ListParagraph"/>
        <w:numPr>
          <w:ilvl w:val="0"/>
          <w:numId w:val="17"/>
        </w:numPr>
        <w:autoSpaceDE w:val="0"/>
        <w:autoSpaceDN w:val="0"/>
        <w:adjustRightInd w:val="0"/>
        <w:spacing w:after="0"/>
        <w:jc w:val="both"/>
        <w:rPr>
          <w:rFonts w:ascii="TimesNewRoman" w:hAnsi="TimesNewRoman"/>
          <w:sz w:val="24"/>
          <w:szCs w:val="24"/>
        </w:rPr>
      </w:pPr>
      <w:r w:rsidRPr="00813B52">
        <w:rPr>
          <w:rFonts w:ascii="TimesNewRoman" w:hAnsi="TimesNewRoman"/>
          <w:sz w:val="24"/>
          <w:szCs w:val="24"/>
        </w:rPr>
        <w:t>Clearance of extension portions and if necessary access routes and sites for support facilities (storage, crew)</w:t>
      </w:r>
    </w:p>
    <w:p w:rsidR="00F97EB2" w:rsidRPr="00C128C5" w:rsidRDefault="00B976EC" w:rsidP="00550274">
      <w:pPr>
        <w:pStyle w:val="ListParagraph"/>
        <w:numPr>
          <w:ilvl w:val="0"/>
          <w:numId w:val="17"/>
        </w:numPr>
        <w:autoSpaceDE w:val="0"/>
        <w:autoSpaceDN w:val="0"/>
        <w:adjustRightInd w:val="0"/>
        <w:spacing w:after="0"/>
        <w:jc w:val="both"/>
        <w:rPr>
          <w:rFonts w:ascii="TimesNewRoman" w:hAnsi="TimesNewRoman"/>
          <w:sz w:val="24"/>
          <w:szCs w:val="24"/>
        </w:rPr>
      </w:pPr>
      <w:r w:rsidRPr="00C128C5">
        <w:rPr>
          <w:rFonts w:ascii="TimesNewRoman" w:hAnsi="TimesNewRoman"/>
          <w:sz w:val="24"/>
          <w:szCs w:val="24"/>
        </w:rPr>
        <w:t xml:space="preserve">Transportation of construction </w:t>
      </w:r>
      <w:r w:rsidR="00A92742" w:rsidRPr="00C128C5">
        <w:rPr>
          <w:rFonts w:ascii="TimesNewRoman" w:hAnsi="TimesNewRoman"/>
          <w:sz w:val="24"/>
          <w:szCs w:val="24"/>
        </w:rPr>
        <w:t>equipment’s</w:t>
      </w:r>
      <w:r w:rsidRPr="00C128C5">
        <w:rPr>
          <w:rFonts w:ascii="TimesNewRoman" w:hAnsi="TimesNewRoman"/>
          <w:sz w:val="24"/>
          <w:szCs w:val="24"/>
        </w:rPr>
        <w:t>, materials and labor.</w:t>
      </w:r>
    </w:p>
    <w:p w:rsidR="00F97EB2" w:rsidRPr="008D761D" w:rsidRDefault="00B976EC" w:rsidP="00550274">
      <w:pPr>
        <w:pStyle w:val="ListParagraph"/>
        <w:numPr>
          <w:ilvl w:val="0"/>
          <w:numId w:val="17"/>
        </w:numPr>
        <w:autoSpaceDE w:val="0"/>
        <w:autoSpaceDN w:val="0"/>
        <w:adjustRightInd w:val="0"/>
        <w:spacing w:after="0"/>
        <w:jc w:val="both"/>
        <w:rPr>
          <w:rFonts w:ascii="TimesNewRoman" w:hAnsi="TimesNewRoman"/>
          <w:sz w:val="24"/>
          <w:szCs w:val="24"/>
        </w:rPr>
      </w:pPr>
      <w:r w:rsidRPr="008D761D">
        <w:rPr>
          <w:rFonts w:ascii="TimesNewRoman" w:hAnsi="TimesNewRoman"/>
          <w:sz w:val="24"/>
          <w:szCs w:val="24"/>
        </w:rPr>
        <w:t>setting up and operation of base camp</w:t>
      </w:r>
    </w:p>
    <w:p w:rsidR="00B976EC" w:rsidRPr="00467A5E" w:rsidRDefault="00B976EC" w:rsidP="00550274">
      <w:pPr>
        <w:pStyle w:val="ListParagraph"/>
        <w:numPr>
          <w:ilvl w:val="0"/>
          <w:numId w:val="17"/>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Construction works</w:t>
      </w:r>
    </w:p>
    <w:p w:rsidR="00FD479E" w:rsidRDefault="00FD479E" w:rsidP="00550274">
      <w:pPr>
        <w:pStyle w:val="ListParagraph"/>
        <w:numPr>
          <w:ilvl w:val="0"/>
          <w:numId w:val="17"/>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Gender issues </w:t>
      </w:r>
    </w:p>
    <w:p w:rsidR="00B16EBF" w:rsidRDefault="00B16EBF" w:rsidP="00B16EBF">
      <w:pPr>
        <w:pStyle w:val="ListParagraph"/>
        <w:autoSpaceDE w:val="0"/>
        <w:autoSpaceDN w:val="0"/>
        <w:adjustRightInd w:val="0"/>
        <w:spacing w:after="0"/>
        <w:ind w:left="360"/>
        <w:jc w:val="both"/>
        <w:rPr>
          <w:rFonts w:ascii="TimesNewRoman" w:hAnsi="TimesNewRoman"/>
          <w:sz w:val="24"/>
          <w:szCs w:val="24"/>
        </w:rPr>
      </w:pPr>
    </w:p>
    <w:p w:rsidR="00B16EBF" w:rsidRPr="00467A5E" w:rsidRDefault="00B16EBF" w:rsidP="00B16EBF">
      <w:pPr>
        <w:pStyle w:val="ListParagraph"/>
        <w:autoSpaceDE w:val="0"/>
        <w:autoSpaceDN w:val="0"/>
        <w:adjustRightInd w:val="0"/>
        <w:spacing w:after="0"/>
        <w:ind w:left="360"/>
        <w:jc w:val="both"/>
        <w:rPr>
          <w:rFonts w:ascii="TimesNewRoman" w:hAnsi="TimesNewRoman"/>
          <w:sz w:val="24"/>
          <w:szCs w:val="24"/>
        </w:rPr>
      </w:pPr>
    </w:p>
    <w:p w:rsidR="00B976EC" w:rsidRPr="00A92742" w:rsidRDefault="00B976EC" w:rsidP="00A92742">
      <w:pPr>
        <w:spacing w:before="120" w:after="120"/>
        <w:rPr>
          <w:rFonts w:ascii="TimesNewRoman" w:hAnsi="TimesNewRoman"/>
          <w:b/>
          <w:sz w:val="24"/>
        </w:rPr>
      </w:pPr>
      <w:bookmarkStart w:id="561" w:name="_Toc360712180"/>
      <w:r w:rsidRPr="00A92742">
        <w:rPr>
          <w:rFonts w:ascii="TimesNewRoman" w:hAnsi="TimesNewRoman"/>
          <w:b/>
          <w:sz w:val="24"/>
        </w:rPr>
        <w:t>Vegetation Clearance</w:t>
      </w:r>
      <w:bookmarkEnd w:id="561"/>
    </w:p>
    <w:p w:rsidR="00B16EBF" w:rsidRDefault="00B976EC" w:rsidP="00550274">
      <w:pPr>
        <w:rPr>
          <w:rFonts w:ascii="TimesNewRoman" w:hAnsi="TimesNewRoman"/>
          <w:b/>
          <w:sz w:val="24"/>
          <w:szCs w:val="24"/>
        </w:rPr>
      </w:pPr>
      <w:r w:rsidRPr="00813B52">
        <w:rPr>
          <w:rFonts w:ascii="TimesNewRoman" w:hAnsi="TimesNewRoman"/>
          <w:b/>
          <w:sz w:val="24"/>
          <w:szCs w:val="24"/>
        </w:rPr>
        <w:lastRenderedPageBreak/>
        <w:t xml:space="preserve">Potential Impact: Damage Local Vegetation Cover and Potentially Loss of </w:t>
      </w:r>
    </w:p>
    <w:p w:rsidR="00073E2A" w:rsidRPr="00161B49" w:rsidRDefault="00B976EC" w:rsidP="00550274">
      <w:pPr>
        <w:rPr>
          <w:rFonts w:ascii="TimesNewRoman" w:hAnsi="TimesNewRoman"/>
          <w:b/>
          <w:sz w:val="24"/>
          <w:szCs w:val="24"/>
        </w:rPr>
      </w:pPr>
      <w:r w:rsidRPr="00813B52">
        <w:rPr>
          <w:rFonts w:ascii="TimesNewRoman" w:hAnsi="TimesNewRoman"/>
          <w:b/>
          <w:sz w:val="24"/>
          <w:szCs w:val="24"/>
        </w:rPr>
        <w:t>Local</w:t>
      </w:r>
      <w:r w:rsidR="00615623">
        <w:rPr>
          <w:rFonts w:ascii="TimesNewRoman" w:hAnsi="TimesNewRoman"/>
          <w:b/>
          <w:sz w:val="24"/>
          <w:szCs w:val="24"/>
        </w:rPr>
        <w:t xml:space="preserve"> </w:t>
      </w:r>
      <w:r w:rsidR="00073E2A" w:rsidRPr="00161B49">
        <w:rPr>
          <w:rFonts w:ascii="TimesNewRoman" w:hAnsi="TimesNewRoman"/>
          <w:b/>
          <w:sz w:val="24"/>
          <w:szCs w:val="24"/>
        </w:rPr>
        <w:t>Biodiversity</w:t>
      </w:r>
    </w:p>
    <w:p w:rsidR="00F97EB2" w:rsidRPr="00467A5E" w:rsidRDefault="00073E2A" w:rsidP="00550274">
      <w:pPr>
        <w:autoSpaceDE w:val="0"/>
        <w:autoSpaceDN w:val="0"/>
        <w:adjustRightInd w:val="0"/>
        <w:spacing w:after="0"/>
        <w:jc w:val="both"/>
        <w:rPr>
          <w:rFonts w:ascii="TimesNewRoman" w:hAnsi="TimesNewRoman"/>
          <w:sz w:val="24"/>
          <w:szCs w:val="24"/>
        </w:rPr>
      </w:pPr>
      <w:r w:rsidRPr="00C128C5">
        <w:rPr>
          <w:rFonts w:ascii="TimesNewRoman" w:hAnsi="TimesNewRoman"/>
          <w:sz w:val="24"/>
          <w:szCs w:val="24"/>
        </w:rPr>
        <w:t>C</w:t>
      </w:r>
      <w:r w:rsidR="00F97EB2" w:rsidRPr="00C128C5">
        <w:rPr>
          <w:rFonts w:ascii="TimesNewRoman" w:hAnsi="TimesNewRoman"/>
          <w:sz w:val="24"/>
          <w:szCs w:val="24"/>
        </w:rPr>
        <w:t xml:space="preserve">learance of vegetation </w:t>
      </w:r>
      <w:r w:rsidRPr="00C128C5">
        <w:rPr>
          <w:rFonts w:ascii="TimesNewRoman" w:hAnsi="TimesNewRoman"/>
          <w:sz w:val="24"/>
          <w:szCs w:val="24"/>
        </w:rPr>
        <w:t>e</w:t>
      </w:r>
      <w:r w:rsidR="00B976EC" w:rsidRPr="00C128C5">
        <w:rPr>
          <w:rFonts w:ascii="TimesNewRoman" w:hAnsi="TimesNewRoman"/>
          <w:sz w:val="24"/>
          <w:szCs w:val="24"/>
        </w:rPr>
        <w:t>specia</w:t>
      </w:r>
      <w:r w:rsidR="00F97EB2" w:rsidRPr="00C128C5">
        <w:rPr>
          <w:rFonts w:ascii="TimesNewRoman" w:hAnsi="TimesNewRoman"/>
          <w:sz w:val="24"/>
          <w:szCs w:val="24"/>
        </w:rPr>
        <w:t>lly bulldozing to ground level</w:t>
      </w:r>
      <w:r w:rsidR="00B976EC" w:rsidRPr="00C128C5">
        <w:rPr>
          <w:rFonts w:ascii="TimesNewRoman" w:hAnsi="TimesNewRoman"/>
          <w:sz w:val="24"/>
          <w:szCs w:val="24"/>
        </w:rPr>
        <w:t xml:space="preserve"> has tendency to damage local vegetation cover and potentially damage/ loss of habitats and local biodiversity and increase risks to erosion. Permanent clearance will be confined only to construction portions </w:t>
      </w:r>
      <w:r w:rsidR="00B976EC" w:rsidRPr="008D761D">
        <w:rPr>
          <w:rFonts w:ascii="TimesNewRoman" w:hAnsi="TimesNewRoman"/>
          <w:sz w:val="24"/>
          <w:szCs w:val="24"/>
        </w:rPr>
        <w:t xml:space="preserve">at which vegetation is mainly heavily mowed grass and other secondary vegetation. These are important in the stabilization of soil but will be replaced by grass capable of the same functions. Thus, on the overall vegetation clearance will constitutes less significant ecological loss. </w:t>
      </w:r>
    </w:p>
    <w:p w:rsidR="00B976EC" w:rsidRPr="00467A5E"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Impacts associated are considered as: </w:t>
      </w:r>
      <w:r w:rsidRPr="00467A5E">
        <w:rPr>
          <w:rFonts w:ascii="TimesNewRoman" w:hAnsi="TimesNewRoman"/>
          <w:b/>
          <w:sz w:val="24"/>
          <w:szCs w:val="24"/>
        </w:rPr>
        <w:t>Medium significant</w:t>
      </w:r>
      <w:r w:rsidRPr="00467A5E">
        <w:rPr>
          <w:rFonts w:ascii="TimesNewRoman" w:hAnsi="TimesNewRoman"/>
          <w:sz w:val="24"/>
          <w:szCs w:val="24"/>
        </w:rPr>
        <w:t xml:space="preserve">. </w:t>
      </w:r>
    </w:p>
    <w:p w:rsidR="00B976EC" w:rsidRPr="00A92742" w:rsidRDefault="00B976EC" w:rsidP="00A92742">
      <w:pPr>
        <w:spacing w:before="120" w:after="120"/>
        <w:rPr>
          <w:rFonts w:ascii="TimesNewRoman" w:hAnsi="TimesNewRoman"/>
          <w:b/>
          <w:sz w:val="24"/>
        </w:rPr>
      </w:pPr>
      <w:bookmarkStart w:id="562" w:name="_Toc360712181"/>
      <w:r w:rsidRPr="00A92742">
        <w:rPr>
          <w:rFonts w:ascii="TimesNewRoman" w:hAnsi="TimesNewRoman"/>
          <w:b/>
          <w:sz w:val="24"/>
        </w:rPr>
        <w:t xml:space="preserve">Air pollution </w:t>
      </w:r>
      <w:r w:rsidR="007C6502" w:rsidRPr="00A92742">
        <w:rPr>
          <w:rFonts w:ascii="TimesNewRoman" w:hAnsi="TimesNewRoman"/>
          <w:b/>
          <w:sz w:val="24"/>
        </w:rPr>
        <w:t>f</w:t>
      </w:r>
      <w:r w:rsidRPr="00A92742">
        <w:rPr>
          <w:rFonts w:ascii="TimesNewRoman" w:hAnsi="TimesNewRoman"/>
          <w:b/>
          <w:sz w:val="24"/>
        </w:rPr>
        <w:t>rom Transportation and Construction Work</w:t>
      </w:r>
      <w:bookmarkEnd w:id="562"/>
    </w:p>
    <w:p w:rsidR="00B976EC" w:rsidRPr="00467A5E"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b/>
          <w:sz w:val="24"/>
          <w:szCs w:val="24"/>
        </w:rPr>
        <w:t>Potential impact</w:t>
      </w:r>
      <w:r w:rsidRPr="00467A5E">
        <w:rPr>
          <w:rFonts w:ascii="TimesNewRoman" w:hAnsi="TimesNewRoman"/>
          <w:sz w:val="24"/>
          <w:szCs w:val="24"/>
        </w:rPr>
        <w:t>: Impairment of Local Air Quality</w:t>
      </w:r>
    </w:p>
    <w:p w:rsidR="00B976EC" w:rsidRPr="00467A5E" w:rsidRDefault="00A9274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Equipment’s</w:t>
      </w:r>
      <w:r w:rsidR="00B976EC" w:rsidRPr="00467A5E">
        <w:rPr>
          <w:rFonts w:ascii="TimesNewRoman" w:hAnsi="TimesNewRoman"/>
          <w:sz w:val="24"/>
          <w:szCs w:val="24"/>
        </w:rPr>
        <w:t xml:space="preserve"> capable of generating air emissions are elaborated above (section </w:t>
      </w:r>
      <w:r w:rsidR="00073E2A" w:rsidRPr="00467A5E">
        <w:rPr>
          <w:rFonts w:ascii="TimesNewRoman" w:hAnsi="TimesNewRoman"/>
          <w:sz w:val="24"/>
          <w:szCs w:val="24"/>
        </w:rPr>
        <w:t>4.3.3</w:t>
      </w:r>
      <w:r w:rsidR="00B976EC" w:rsidRPr="00467A5E">
        <w:rPr>
          <w:rFonts w:ascii="TimesNewRoman" w:hAnsi="TimesNewRoman"/>
          <w:sz w:val="24"/>
          <w:szCs w:val="24"/>
        </w:rPr>
        <w:t>.) where technologies and practices for reduction / elimination of emissions are considered. However, even with the best available technologies, most of the equipments and vehicles emit gases such as CO2, NOx, SOx, partic</w:t>
      </w:r>
      <w:r w:rsidR="00073E2A" w:rsidRPr="00467A5E">
        <w:rPr>
          <w:rFonts w:ascii="TimesNewRoman" w:hAnsi="TimesNewRoman"/>
          <w:sz w:val="24"/>
          <w:szCs w:val="24"/>
        </w:rPr>
        <w:t xml:space="preserve">ulate matters and hydrocarbons </w:t>
      </w:r>
      <w:r w:rsidR="00B976EC" w:rsidRPr="00467A5E">
        <w:rPr>
          <w:rFonts w:ascii="TimesNewRoman" w:hAnsi="TimesNewRoman"/>
          <w:sz w:val="24"/>
          <w:szCs w:val="24"/>
        </w:rPr>
        <w:t>regarded as residual air pollution. Congruent to these are pollutions from fugitive dusts emitted during clearing / excavation works and from vehicles running on loose-surface roadways.</w:t>
      </w:r>
    </w:p>
    <w:p w:rsidR="00B976EC" w:rsidRPr="00467A5E" w:rsidRDefault="00B976EC" w:rsidP="00550274">
      <w:pPr>
        <w:autoSpaceDE w:val="0"/>
        <w:autoSpaceDN w:val="0"/>
        <w:adjustRightInd w:val="0"/>
        <w:spacing w:after="0"/>
        <w:ind w:left="720"/>
        <w:jc w:val="both"/>
        <w:rPr>
          <w:rFonts w:ascii="TimesNewRoman" w:hAnsi="TimesNewRoman"/>
          <w:sz w:val="24"/>
          <w:szCs w:val="24"/>
        </w:rPr>
      </w:pPr>
    </w:p>
    <w:p w:rsidR="007C6502" w:rsidRPr="00467A5E" w:rsidRDefault="00B976EC" w:rsidP="00550274">
      <w:pPr>
        <w:autoSpaceDE w:val="0"/>
        <w:autoSpaceDN w:val="0"/>
        <w:adjustRightInd w:val="0"/>
        <w:spacing w:after="0"/>
        <w:jc w:val="both"/>
        <w:rPr>
          <w:rFonts w:ascii="TimesNewRoman" w:eastAsiaTheme="minorHAnsi" w:hAnsi="TimesNewRoman"/>
          <w:sz w:val="24"/>
          <w:szCs w:val="24"/>
        </w:rPr>
      </w:pPr>
      <w:r w:rsidRPr="00467A5E">
        <w:rPr>
          <w:rFonts w:ascii="TimesNewRoman" w:hAnsi="TimesNewRoman"/>
          <w:sz w:val="24"/>
          <w:szCs w:val="24"/>
        </w:rPr>
        <w:t xml:space="preserve">The distances to be covered, frequency of movement and corresponding emissions are quite considerable and could have deteriorating effects on local air quality. But, these impacts are short term and could have no impacts on global air quality. Congruent to transportation emissions from are pollutions from fugitive dusts emitted during clearing / excavation works and from vehicles running on loose-surf </w:t>
      </w:r>
      <w:r w:rsidR="00073E2A" w:rsidRPr="00467A5E">
        <w:rPr>
          <w:rFonts w:ascii="TimesNewRoman" w:eastAsiaTheme="minorHAnsi" w:hAnsi="TimesNewRoman"/>
          <w:sz w:val="24"/>
          <w:szCs w:val="24"/>
        </w:rPr>
        <w:t xml:space="preserve">roadways. </w:t>
      </w:r>
    </w:p>
    <w:p w:rsidR="00073E2A" w:rsidRPr="00467A5E" w:rsidRDefault="00073E2A" w:rsidP="00A92742">
      <w:pPr>
        <w:rPr>
          <w:rFonts w:ascii="TimesNewRoman" w:hAnsi="TimesNewRoman"/>
          <w:sz w:val="24"/>
          <w:szCs w:val="24"/>
        </w:rPr>
      </w:pPr>
      <w:r w:rsidRPr="00467A5E">
        <w:rPr>
          <w:rFonts w:ascii="TimesNewRoman" w:eastAsiaTheme="minorHAnsi" w:hAnsi="TimesNewRoman"/>
          <w:sz w:val="24"/>
          <w:szCs w:val="24"/>
        </w:rPr>
        <w:t xml:space="preserve">Impacts associated are considered as: </w:t>
      </w:r>
      <w:r w:rsidRPr="00467A5E">
        <w:rPr>
          <w:rFonts w:ascii="TimesNewRoman" w:eastAsiaTheme="minorHAnsi" w:hAnsi="TimesNewRoman"/>
          <w:b/>
          <w:sz w:val="24"/>
          <w:szCs w:val="24"/>
        </w:rPr>
        <w:t>Negative, short-term, Low significance.</w:t>
      </w:r>
    </w:p>
    <w:p w:rsidR="00B976EC" w:rsidRPr="00A92742" w:rsidRDefault="00B976EC" w:rsidP="00A92742">
      <w:pPr>
        <w:spacing w:before="120" w:after="120"/>
        <w:rPr>
          <w:rFonts w:ascii="TimesNewRoman" w:hAnsi="TimesNewRoman"/>
          <w:b/>
          <w:sz w:val="24"/>
        </w:rPr>
      </w:pPr>
      <w:bookmarkStart w:id="563" w:name="_Toc360712182"/>
      <w:r w:rsidRPr="00A92742">
        <w:rPr>
          <w:rFonts w:ascii="TimesNewRoman" w:hAnsi="TimesNewRoman"/>
          <w:b/>
          <w:sz w:val="24"/>
        </w:rPr>
        <w:t>Fuel, Oils, Lubricants Spillages/Leakages</w:t>
      </w:r>
      <w:bookmarkEnd w:id="563"/>
    </w:p>
    <w:p w:rsidR="00B976EC" w:rsidRPr="00467A5E"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b/>
          <w:sz w:val="24"/>
          <w:szCs w:val="24"/>
        </w:rPr>
        <w:t>Potential Impact</w:t>
      </w:r>
      <w:r w:rsidRPr="00467A5E">
        <w:rPr>
          <w:rFonts w:ascii="TimesNewRoman" w:hAnsi="TimesNewRoman"/>
          <w:sz w:val="24"/>
          <w:szCs w:val="24"/>
        </w:rPr>
        <w:t xml:space="preserve">: Contamination / Impairment of Quality of Receiving Bodies Incidental spillage of fuels and oils may occur during refueling and minor equipment repairs or leak from equipments that are not well maintained. These may contaminate land or be washed into local surface and ground water resources and impair the quality of these receiving bodies as elaborated under section </w:t>
      </w:r>
      <w:r w:rsidR="00A92742">
        <w:rPr>
          <w:rFonts w:ascii="TimesNewRoman" w:hAnsi="TimesNewRoman"/>
          <w:sz w:val="24"/>
          <w:szCs w:val="24"/>
        </w:rPr>
        <w:t>below.</w:t>
      </w:r>
    </w:p>
    <w:p w:rsidR="002E3AAF" w:rsidRPr="00467A5E" w:rsidRDefault="002E3AAF" w:rsidP="00A92742">
      <w:pPr>
        <w:rPr>
          <w:rFonts w:ascii="TimesNewRoman" w:hAnsi="TimesNewRoman"/>
          <w:b/>
          <w:sz w:val="24"/>
          <w:szCs w:val="24"/>
        </w:rPr>
      </w:pPr>
      <w:r w:rsidRPr="00467A5E">
        <w:rPr>
          <w:rFonts w:ascii="TimesNewRoman" w:eastAsiaTheme="minorHAnsi" w:hAnsi="TimesNewRoman"/>
          <w:sz w:val="24"/>
          <w:szCs w:val="24"/>
        </w:rPr>
        <w:t xml:space="preserve">Impacts associated are considered as: </w:t>
      </w:r>
      <w:r w:rsidRPr="00467A5E">
        <w:rPr>
          <w:rFonts w:ascii="TimesNewRoman" w:eastAsiaTheme="minorHAnsi" w:hAnsi="TimesNewRoman"/>
          <w:b/>
          <w:sz w:val="24"/>
          <w:szCs w:val="24"/>
        </w:rPr>
        <w:t>negative, short-term, but of high significance.</w:t>
      </w:r>
    </w:p>
    <w:p w:rsidR="001762AF" w:rsidRDefault="001762AF" w:rsidP="00A92742">
      <w:pPr>
        <w:spacing w:before="120" w:after="120"/>
        <w:rPr>
          <w:rFonts w:ascii="TimesNewRoman" w:hAnsi="TimesNewRoman"/>
          <w:b/>
          <w:sz w:val="24"/>
        </w:rPr>
      </w:pPr>
      <w:bookmarkStart w:id="564" w:name="_Toc360712183"/>
    </w:p>
    <w:p w:rsidR="001762AF" w:rsidRDefault="001762AF" w:rsidP="00A92742">
      <w:pPr>
        <w:spacing w:before="120" w:after="120"/>
        <w:rPr>
          <w:rFonts w:ascii="TimesNewRoman" w:hAnsi="TimesNewRoman"/>
          <w:b/>
          <w:sz w:val="24"/>
        </w:rPr>
      </w:pPr>
    </w:p>
    <w:p w:rsidR="00B976EC" w:rsidRPr="00A92742" w:rsidRDefault="00B976EC" w:rsidP="00A92742">
      <w:pPr>
        <w:spacing w:before="120" w:after="120"/>
        <w:rPr>
          <w:rFonts w:ascii="TimesNewRoman" w:hAnsi="TimesNewRoman"/>
          <w:b/>
          <w:sz w:val="24"/>
        </w:rPr>
      </w:pPr>
      <w:r w:rsidRPr="00A92742">
        <w:rPr>
          <w:rFonts w:ascii="TimesNewRoman" w:hAnsi="TimesNewRoman"/>
          <w:b/>
          <w:sz w:val="24"/>
        </w:rPr>
        <w:t>Excavation</w:t>
      </w:r>
      <w:bookmarkEnd w:id="564"/>
    </w:p>
    <w:p w:rsidR="00B976EC" w:rsidRPr="00467A5E"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b/>
          <w:sz w:val="24"/>
          <w:szCs w:val="24"/>
        </w:rPr>
        <w:t>Potential Impact</w:t>
      </w:r>
      <w:r w:rsidRPr="00467A5E">
        <w:rPr>
          <w:rFonts w:ascii="TimesNewRoman" w:hAnsi="TimesNewRoman"/>
          <w:sz w:val="24"/>
          <w:szCs w:val="24"/>
        </w:rPr>
        <w:t>: Damage/Disturbance to Sub-Surface Organisms.</w:t>
      </w:r>
    </w:p>
    <w:p w:rsidR="002E3AAF" w:rsidRPr="00467A5E"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lastRenderedPageBreak/>
        <w:t xml:space="preserve">Trenching (for drainage channel, new fence etc.) and construction of sub-base may cause damage/disturbance to any sub-surface organisms found in the project area. </w:t>
      </w:r>
      <w:r w:rsidR="00187CCD" w:rsidRPr="00467A5E">
        <w:rPr>
          <w:rFonts w:ascii="TimesNewRoman" w:hAnsi="TimesNewRoman"/>
          <w:sz w:val="24"/>
          <w:szCs w:val="24"/>
        </w:rPr>
        <w:t xml:space="preserve">Robe </w:t>
      </w:r>
      <w:r w:rsidRPr="00467A5E">
        <w:rPr>
          <w:rFonts w:ascii="TimesNewRoman" w:hAnsi="TimesNewRoman"/>
          <w:sz w:val="24"/>
          <w:szCs w:val="24"/>
        </w:rPr>
        <w:t xml:space="preserve">airport vegetated areas, contain grass and farmland and also ants and burrowing rodents that may be affected as well as the usual subsoil microorganisms, arthropods and earthworms etc. However, these are not unique or rare organisms and found in the general project area. </w:t>
      </w:r>
    </w:p>
    <w:p w:rsidR="00B976EC" w:rsidRPr="00467A5E" w:rsidRDefault="00B976EC" w:rsidP="00550274">
      <w:pPr>
        <w:rPr>
          <w:rFonts w:ascii="TimesNewRoman" w:hAnsi="TimesNewRoman"/>
          <w:b/>
          <w:sz w:val="24"/>
          <w:szCs w:val="24"/>
        </w:rPr>
      </w:pPr>
      <w:r w:rsidRPr="00467A5E">
        <w:rPr>
          <w:rFonts w:ascii="TimesNewRoman" w:hAnsi="TimesNewRoman"/>
          <w:sz w:val="24"/>
          <w:szCs w:val="24"/>
        </w:rPr>
        <w:t>Impact associated considered as</w:t>
      </w:r>
      <w:r w:rsidRPr="00467A5E">
        <w:rPr>
          <w:rFonts w:ascii="TimesNewRoman" w:hAnsi="TimesNewRoman"/>
          <w:b/>
          <w:sz w:val="24"/>
          <w:szCs w:val="24"/>
        </w:rPr>
        <w:t>: negative, localized, short term and moderate significance.</w:t>
      </w:r>
    </w:p>
    <w:p w:rsidR="00B976EC" w:rsidRPr="003E3B0A" w:rsidRDefault="00B976EC" w:rsidP="003E3B0A">
      <w:pPr>
        <w:spacing w:before="120" w:after="120"/>
        <w:rPr>
          <w:rFonts w:ascii="TimesNewRoman" w:hAnsi="TimesNewRoman"/>
          <w:b/>
          <w:sz w:val="24"/>
        </w:rPr>
      </w:pPr>
      <w:bookmarkStart w:id="565" w:name="_Toc360712184"/>
      <w:r w:rsidRPr="003E3B0A">
        <w:rPr>
          <w:rFonts w:ascii="TimesNewRoman" w:hAnsi="TimesNewRoman"/>
          <w:b/>
          <w:sz w:val="24"/>
        </w:rPr>
        <w:t>Inadequacies in Compaction and Resurfacing</w:t>
      </w:r>
      <w:bookmarkEnd w:id="565"/>
    </w:p>
    <w:p w:rsidR="00B976EC" w:rsidRPr="00467A5E"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b/>
          <w:sz w:val="24"/>
          <w:szCs w:val="24"/>
        </w:rPr>
        <w:t>Potential Impact</w:t>
      </w:r>
      <w:r w:rsidRPr="00467A5E">
        <w:rPr>
          <w:rFonts w:ascii="TimesNewRoman" w:hAnsi="TimesNewRoman"/>
          <w:sz w:val="24"/>
          <w:szCs w:val="24"/>
        </w:rPr>
        <w:t>: Damage /Erosion of Exposed Surfaces</w:t>
      </w:r>
    </w:p>
    <w:p w:rsidR="00B976EC" w:rsidRPr="00467A5E"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Inadequate compaction and resurfacing compounded by rain, trampling etc. may cause damage to rehabilitated structures and soil erosion and consequent sediment load in runoffs (section </w:t>
      </w:r>
      <w:r w:rsidR="006726D9" w:rsidRPr="00467A5E">
        <w:rPr>
          <w:rFonts w:ascii="TimesNewRoman" w:hAnsi="TimesNewRoman"/>
          <w:sz w:val="24"/>
          <w:szCs w:val="24"/>
        </w:rPr>
        <w:t xml:space="preserve">4.3.2. </w:t>
      </w:r>
      <w:r w:rsidRPr="00467A5E">
        <w:rPr>
          <w:rFonts w:ascii="TimesNewRoman" w:hAnsi="TimesNewRoman"/>
          <w:sz w:val="24"/>
          <w:szCs w:val="24"/>
        </w:rPr>
        <w:t xml:space="preserve"> above). This is mostly likely to happen if construction is undertaken during the months of March - May when </w:t>
      </w:r>
      <w:r w:rsidR="00187CCD" w:rsidRPr="00467A5E">
        <w:rPr>
          <w:rFonts w:ascii="TimesNewRoman" w:hAnsi="TimesNewRoman"/>
          <w:sz w:val="24"/>
          <w:szCs w:val="24"/>
        </w:rPr>
        <w:t xml:space="preserve">Robe </w:t>
      </w:r>
      <w:r w:rsidRPr="00467A5E">
        <w:rPr>
          <w:rFonts w:ascii="TimesNewRoman" w:hAnsi="TimesNewRoman"/>
          <w:sz w:val="24"/>
          <w:szCs w:val="24"/>
        </w:rPr>
        <w:t>experience heavy rains.</w:t>
      </w:r>
    </w:p>
    <w:p w:rsidR="006726D9" w:rsidRPr="003E3B0A" w:rsidRDefault="006726D9" w:rsidP="003E3B0A">
      <w:pPr>
        <w:rPr>
          <w:rFonts w:ascii="TimesNewRoman" w:eastAsiaTheme="minorHAnsi" w:hAnsi="TimesNewRoman"/>
          <w:b/>
          <w:sz w:val="24"/>
          <w:szCs w:val="24"/>
        </w:rPr>
      </w:pPr>
      <w:r w:rsidRPr="00467A5E">
        <w:rPr>
          <w:rFonts w:ascii="TimesNewRoman" w:eastAsiaTheme="minorHAnsi" w:hAnsi="TimesNewRoman"/>
          <w:sz w:val="24"/>
          <w:szCs w:val="24"/>
        </w:rPr>
        <w:t>Impacts associated are considered as</w:t>
      </w:r>
      <w:r w:rsidRPr="00467A5E">
        <w:rPr>
          <w:rFonts w:ascii="TimesNewRoman" w:eastAsiaTheme="minorHAnsi" w:hAnsi="TimesNewRoman"/>
          <w:b/>
          <w:sz w:val="24"/>
          <w:szCs w:val="24"/>
        </w:rPr>
        <w:t>: Impacts localized, short term and moderate significance</w:t>
      </w:r>
    </w:p>
    <w:p w:rsidR="00B976EC" w:rsidRPr="00AC08F8" w:rsidRDefault="00840298" w:rsidP="00AC08F8">
      <w:pPr>
        <w:pStyle w:val="ListParagraph"/>
        <w:tabs>
          <w:tab w:val="left" w:pos="540"/>
        </w:tabs>
        <w:spacing w:before="120" w:after="120"/>
        <w:ind w:left="0"/>
        <w:contextualSpacing w:val="0"/>
        <w:jc w:val="both"/>
        <w:outlineLvl w:val="2"/>
        <w:rPr>
          <w:rFonts w:ascii="TimesNewRoman" w:eastAsiaTheme="majorEastAsia" w:hAnsi="TimesNewRoman"/>
          <w:bCs/>
          <w:i/>
          <w:sz w:val="24"/>
        </w:rPr>
      </w:pPr>
      <w:bookmarkStart w:id="566" w:name="_Toc360712185"/>
      <w:bookmarkStart w:id="567" w:name="_Toc16517672"/>
      <w:r w:rsidRPr="00AC08F8">
        <w:rPr>
          <w:rFonts w:ascii="TimesNewRoman" w:eastAsiaTheme="majorEastAsia" w:hAnsi="TimesNewRoman"/>
          <w:bCs/>
          <w:i/>
          <w:sz w:val="24"/>
        </w:rPr>
        <w:t>9.</w:t>
      </w:r>
      <w:r w:rsidR="00AC08F8">
        <w:rPr>
          <w:rFonts w:ascii="TimesNewRoman" w:eastAsiaTheme="majorEastAsia" w:hAnsi="TimesNewRoman"/>
          <w:bCs/>
          <w:i/>
          <w:sz w:val="24"/>
        </w:rPr>
        <w:t>1.4</w:t>
      </w:r>
      <w:r w:rsidR="006726D9" w:rsidRPr="00AC08F8">
        <w:rPr>
          <w:rFonts w:ascii="TimesNewRoman" w:eastAsiaTheme="majorEastAsia" w:hAnsi="TimesNewRoman"/>
          <w:bCs/>
          <w:i/>
          <w:sz w:val="24"/>
        </w:rPr>
        <w:t>Operation Phase</w:t>
      </w:r>
      <w:bookmarkEnd w:id="566"/>
      <w:r w:rsidR="00DF64EA" w:rsidRPr="00AC08F8">
        <w:rPr>
          <w:rFonts w:ascii="TimesNewRoman" w:eastAsiaTheme="majorEastAsia" w:hAnsi="TimesNewRoman"/>
          <w:bCs/>
          <w:i/>
          <w:sz w:val="24"/>
        </w:rPr>
        <w:t xml:space="preserve"> Impact</w:t>
      </w:r>
      <w:bookmarkEnd w:id="567"/>
    </w:p>
    <w:p w:rsidR="00B976EC" w:rsidRPr="00C128C5"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Once the airport is constructed, there is anticipated increase in traffic - passengers, aircrafts, cargo, etc. Main anticipated impacts that may occur during operation of constructed airport</w:t>
      </w:r>
      <w:r w:rsidRPr="00813B52">
        <w:rPr>
          <w:rFonts w:ascii="TimesNewRoman" w:hAnsi="TimesNewRoman"/>
          <w:sz w:val="24"/>
          <w:szCs w:val="24"/>
        </w:rPr>
        <w:t xml:space="preserve"> are considered during design phase so that mitigations and appropriate procedures are put in place before the airport is operational. Thus impact sources for this phase relate to inadequacies in maintenance and monitoring, unforeseen or accidental events </w:t>
      </w:r>
      <w:r w:rsidRPr="00C128C5">
        <w:rPr>
          <w:rFonts w:ascii="TimesNewRoman" w:hAnsi="TimesNewRoman"/>
          <w:sz w:val="24"/>
          <w:szCs w:val="24"/>
        </w:rPr>
        <w:t>and residual impacts.</w:t>
      </w:r>
    </w:p>
    <w:p w:rsidR="00B976EC" w:rsidRPr="003E3B0A" w:rsidRDefault="00B976EC" w:rsidP="003E3B0A">
      <w:pPr>
        <w:spacing w:before="120" w:after="120"/>
        <w:rPr>
          <w:rFonts w:ascii="TimesNewRoman" w:hAnsi="TimesNewRoman"/>
          <w:b/>
          <w:sz w:val="24"/>
        </w:rPr>
      </w:pPr>
      <w:bookmarkStart w:id="568" w:name="_Toc360712186"/>
      <w:r w:rsidRPr="003E3B0A">
        <w:rPr>
          <w:rFonts w:ascii="TimesNewRoman" w:hAnsi="TimesNewRoman"/>
          <w:b/>
          <w:sz w:val="24"/>
        </w:rPr>
        <w:t>Air emissions from increased aircrafts</w:t>
      </w:r>
      <w:bookmarkEnd w:id="568"/>
    </w:p>
    <w:p w:rsidR="00B976EC" w:rsidRPr="00467A5E" w:rsidRDefault="00B976EC" w:rsidP="00550274">
      <w:pPr>
        <w:autoSpaceDE w:val="0"/>
        <w:autoSpaceDN w:val="0"/>
        <w:adjustRightInd w:val="0"/>
        <w:spacing w:after="0"/>
        <w:jc w:val="both"/>
        <w:rPr>
          <w:rFonts w:ascii="TimesNewRoman" w:hAnsi="TimesNewRoman"/>
          <w:sz w:val="24"/>
          <w:szCs w:val="24"/>
        </w:rPr>
      </w:pPr>
      <w:r w:rsidRPr="008D761D">
        <w:rPr>
          <w:rFonts w:ascii="TimesNewRoman" w:hAnsi="TimesNewRoman"/>
          <w:b/>
          <w:sz w:val="24"/>
          <w:szCs w:val="24"/>
        </w:rPr>
        <w:t>Potential Impact</w:t>
      </w:r>
      <w:r w:rsidRPr="00467A5E">
        <w:rPr>
          <w:rFonts w:ascii="TimesNewRoman" w:hAnsi="TimesNewRoman"/>
          <w:sz w:val="24"/>
          <w:szCs w:val="24"/>
        </w:rPr>
        <w:t>: Impaired Air Quality</w:t>
      </w:r>
    </w:p>
    <w:p w:rsidR="008F031B" w:rsidRPr="00467A5E"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A consequence of expanded capacity of the airport will be increased air emissions from increased numbers of aircrafts including gases such as CO2, NOx, SOx, particulate matters and hydrocarbons. However initially frequency of aircraft anticipated will be low, thus the emissions will have no significant impacts on local or global air qualities. </w:t>
      </w:r>
    </w:p>
    <w:p w:rsidR="00B976EC" w:rsidRPr="00467A5E" w:rsidRDefault="00B976EC" w:rsidP="00550274">
      <w:pPr>
        <w:rPr>
          <w:rFonts w:ascii="TimesNewRoman" w:hAnsi="TimesNewRoman"/>
          <w:sz w:val="24"/>
          <w:szCs w:val="24"/>
        </w:rPr>
      </w:pPr>
      <w:r w:rsidRPr="00467A5E">
        <w:rPr>
          <w:rFonts w:ascii="TimesNewRoman" w:hAnsi="TimesNewRoman"/>
          <w:sz w:val="24"/>
          <w:szCs w:val="24"/>
        </w:rPr>
        <w:t xml:space="preserve">Impacts associated are considered as: </w:t>
      </w:r>
      <w:r w:rsidRPr="00467A5E">
        <w:rPr>
          <w:rFonts w:ascii="TimesNewRoman" w:hAnsi="TimesNewRoman"/>
          <w:b/>
          <w:sz w:val="24"/>
          <w:szCs w:val="24"/>
        </w:rPr>
        <w:t>Negative, long term and Low significance</w:t>
      </w:r>
    </w:p>
    <w:p w:rsidR="00B976EC" w:rsidRPr="00260289" w:rsidRDefault="00B976EC" w:rsidP="00260289">
      <w:pPr>
        <w:spacing w:before="120" w:after="120"/>
        <w:rPr>
          <w:rFonts w:ascii="TimesNewRoman" w:hAnsi="TimesNewRoman"/>
          <w:b/>
          <w:sz w:val="24"/>
        </w:rPr>
      </w:pPr>
      <w:bookmarkStart w:id="569" w:name="_Toc360712187"/>
      <w:r w:rsidRPr="00260289">
        <w:rPr>
          <w:rFonts w:ascii="TimesNewRoman" w:hAnsi="TimesNewRoman"/>
          <w:b/>
          <w:sz w:val="24"/>
        </w:rPr>
        <w:t>Inadequacies in Operation and Maintenance</w:t>
      </w:r>
      <w:bookmarkEnd w:id="569"/>
    </w:p>
    <w:p w:rsidR="00B976EC" w:rsidRPr="00467A5E"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Even with a well designed and constructed airport that has take environmental impacts </w:t>
      </w:r>
      <w:r w:rsidR="00260289" w:rsidRPr="00467A5E">
        <w:rPr>
          <w:rFonts w:ascii="TimesNewRoman" w:hAnsi="TimesNewRoman"/>
          <w:sz w:val="24"/>
          <w:szCs w:val="24"/>
        </w:rPr>
        <w:t>consideration,</w:t>
      </w:r>
      <w:r w:rsidRPr="00467A5E">
        <w:rPr>
          <w:rFonts w:ascii="TimesNewRoman" w:hAnsi="TimesNewRoman"/>
          <w:sz w:val="24"/>
          <w:szCs w:val="24"/>
        </w:rPr>
        <w:t xml:space="preserve"> inadequacies in operations, maintenance and monitoring could result in adverse post- construction impacts including but not limited to:</w:t>
      </w:r>
    </w:p>
    <w:p w:rsidR="00B976EC" w:rsidRPr="00467A5E" w:rsidRDefault="00B976EC" w:rsidP="00550274">
      <w:pPr>
        <w:autoSpaceDE w:val="0"/>
        <w:autoSpaceDN w:val="0"/>
        <w:adjustRightInd w:val="0"/>
        <w:spacing w:after="0"/>
        <w:ind w:left="1440" w:hanging="360"/>
        <w:jc w:val="both"/>
        <w:rPr>
          <w:rFonts w:ascii="TimesNewRoman" w:hAnsi="TimesNewRoman"/>
          <w:sz w:val="24"/>
          <w:szCs w:val="24"/>
        </w:rPr>
      </w:pPr>
      <w:r w:rsidRPr="00467A5E">
        <w:rPr>
          <w:rFonts w:ascii="TimesNewRoman" w:hAnsi="TimesNewRoman" w:hint="eastAsia"/>
          <w:sz w:val="24"/>
          <w:szCs w:val="24"/>
        </w:rPr>
        <w:t>•</w:t>
      </w:r>
      <w:r w:rsidRPr="00467A5E">
        <w:rPr>
          <w:rFonts w:ascii="TimesNewRoman" w:hAnsi="TimesNewRoman"/>
          <w:sz w:val="24"/>
          <w:szCs w:val="24"/>
        </w:rPr>
        <w:t xml:space="preserve"> Contamination and /Impaired Quality of Receiving Body </w:t>
      </w:r>
      <w:r w:rsidRPr="00467A5E">
        <w:rPr>
          <w:rFonts w:ascii="TimesNewRoman" w:hAnsi="TimesNewRoman" w:hint="eastAsia"/>
          <w:sz w:val="24"/>
          <w:szCs w:val="24"/>
        </w:rPr>
        <w:t>–</w:t>
      </w:r>
      <w:r w:rsidRPr="00467A5E">
        <w:rPr>
          <w:rFonts w:ascii="TimesNewRoman" w:hAnsi="TimesNewRoman"/>
          <w:sz w:val="24"/>
          <w:szCs w:val="24"/>
        </w:rPr>
        <w:t xml:space="preserve"> Air, Land and Water from wastes</w:t>
      </w:r>
    </w:p>
    <w:p w:rsidR="00B976EC" w:rsidRPr="00467A5E" w:rsidRDefault="00B976EC" w:rsidP="00550274">
      <w:pPr>
        <w:autoSpaceDE w:val="0"/>
        <w:autoSpaceDN w:val="0"/>
        <w:adjustRightInd w:val="0"/>
        <w:spacing w:after="0"/>
        <w:ind w:left="1440" w:hanging="360"/>
        <w:jc w:val="both"/>
        <w:rPr>
          <w:rFonts w:ascii="TimesNewRoman" w:hAnsi="TimesNewRoman"/>
          <w:sz w:val="24"/>
          <w:szCs w:val="24"/>
        </w:rPr>
      </w:pPr>
      <w:r w:rsidRPr="00467A5E">
        <w:rPr>
          <w:rFonts w:ascii="TimesNewRoman" w:hAnsi="TimesNewRoman" w:hint="eastAsia"/>
          <w:sz w:val="24"/>
          <w:szCs w:val="24"/>
        </w:rPr>
        <w:t>•</w:t>
      </w:r>
      <w:r w:rsidRPr="00467A5E">
        <w:rPr>
          <w:rFonts w:ascii="TimesNewRoman" w:hAnsi="TimesNewRoman"/>
          <w:sz w:val="24"/>
          <w:szCs w:val="24"/>
        </w:rPr>
        <w:t xml:space="preserve"> Damage to Facilities / Disrupted Airport Operations</w:t>
      </w:r>
    </w:p>
    <w:p w:rsidR="00B976EC" w:rsidRPr="00467A5E" w:rsidRDefault="00B976EC" w:rsidP="00550274">
      <w:pPr>
        <w:autoSpaceDE w:val="0"/>
        <w:autoSpaceDN w:val="0"/>
        <w:adjustRightInd w:val="0"/>
        <w:spacing w:after="0"/>
        <w:ind w:left="1440" w:hanging="360"/>
        <w:jc w:val="both"/>
        <w:rPr>
          <w:rFonts w:ascii="TimesNewRoman" w:hAnsi="TimesNewRoman"/>
          <w:sz w:val="24"/>
          <w:szCs w:val="24"/>
        </w:rPr>
      </w:pPr>
      <w:r w:rsidRPr="00467A5E">
        <w:rPr>
          <w:rFonts w:ascii="TimesNewRoman" w:hAnsi="TimesNewRoman" w:hint="eastAsia"/>
          <w:sz w:val="24"/>
          <w:szCs w:val="24"/>
        </w:rPr>
        <w:t>•</w:t>
      </w:r>
      <w:r w:rsidRPr="00467A5E">
        <w:rPr>
          <w:rFonts w:ascii="TimesNewRoman" w:hAnsi="TimesNewRoman"/>
          <w:sz w:val="24"/>
          <w:szCs w:val="24"/>
        </w:rPr>
        <w:t xml:space="preserve"> Depletion of Natural Resources</w:t>
      </w:r>
    </w:p>
    <w:p w:rsidR="00B976EC"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lastRenderedPageBreak/>
        <w:t>These impacts could be a result of one or a combination of several factors all related to how eventually the upgraded airport will be operated and the various environmental concerns managed. Main aspects of concern include:</w:t>
      </w:r>
    </w:p>
    <w:p w:rsidR="008F031B" w:rsidRPr="00467A5E" w:rsidRDefault="008F031B" w:rsidP="00550274">
      <w:pPr>
        <w:rPr>
          <w:rFonts w:ascii="TimesNewRoman" w:eastAsiaTheme="minorHAnsi" w:hAnsi="TimesNewRoman"/>
          <w:b/>
          <w:sz w:val="24"/>
          <w:szCs w:val="24"/>
        </w:rPr>
      </w:pPr>
      <w:r w:rsidRPr="00467A5E">
        <w:rPr>
          <w:rFonts w:ascii="TimesNewRoman" w:eastAsiaTheme="minorHAnsi" w:hAnsi="TimesNewRoman"/>
          <w:b/>
          <w:sz w:val="24"/>
          <w:szCs w:val="24"/>
        </w:rPr>
        <w:t>(i) Storm Water Runoff Management</w:t>
      </w:r>
    </w:p>
    <w:p w:rsidR="008F031B" w:rsidRPr="00467A5E" w:rsidRDefault="008F031B" w:rsidP="00550274">
      <w:pPr>
        <w:autoSpaceDE w:val="0"/>
        <w:autoSpaceDN w:val="0"/>
        <w:adjustRightInd w:val="0"/>
        <w:spacing w:after="0"/>
        <w:jc w:val="both"/>
        <w:rPr>
          <w:rFonts w:ascii="TimesNewRoman" w:hAnsi="TimesNewRoman"/>
          <w:sz w:val="24"/>
          <w:szCs w:val="24"/>
        </w:rPr>
      </w:pPr>
      <w:r w:rsidRPr="00467A5E">
        <w:rPr>
          <w:rFonts w:ascii="TimesNewRoman" w:eastAsiaTheme="minorHAnsi" w:hAnsi="TimesNewRoman"/>
          <w:sz w:val="24"/>
          <w:szCs w:val="24"/>
        </w:rPr>
        <w:t xml:space="preserve">Lack of routine and periodic maintenance of the runway, storm water drainage, buildings and other airport facilities may in future result in storm water overflows and damage to rehabilitated/new structures as expounded under design section </w:t>
      </w:r>
      <w:r w:rsidR="00304668" w:rsidRPr="00467A5E">
        <w:rPr>
          <w:rFonts w:ascii="TimesNewRoman" w:eastAsiaTheme="minorHAnsi" w:hAnsi="TimesNewRoman"/>
          <w:sz w:val="24"/>
          <w:szCs w:val="24"/>
        </w:rPr>
        <w:t>4.3.</w:t>
      </w:r>
      <w:r w:rsidRPr="00467A5E">
        <w:rPr>
          <w:rFonts w:ascii="TimesNewRoman" w:eastAsiaTheme="minorHAnsi" w:hAnsi="TimesNewRoman"/>
          <w:sz w:val="24"/>
          <w:szCs w:val="24"/>
        </w:rPr>
        <w:t xml:space="preserve"> above. Flooded airport is the main cause of frequent closure of airports, disrupted airport operations and boycott by some of the operators.</w:t>
      </w:r>
    </w:p>
    <w:p w:rsidR="00B976EC" w:rsidRPr="00467A5E" w:rsidRDefault="008F031B" w:rsidP="00B16EBF">
      <w:pPr>
        <w:ind w:left="360" w:hanging="360"/>
        <w:rPr>
          <w:rFonts w:ascii="TimesNewRoman" w:hAnsi="TimesNewRoman"/>
          <w:b/>
          <w:sz w:val="24"/>
          <w:szCs w:val="24"/>
        </w:rPr>
      </w:pPr>
      <w:r w:rsidRPr="00467A5E">
        <w:rPr>
          <w:rFonts w:ascii="TimesNewRoman" w:hAnsi="TimesNewRoman"/>
          <w:b/>
          <w:sz w:val="24"/>
          <w:szCs w:val="24"/>
        </w:rPr>
        <w:t>(ii</w:t>
      </w:r>
      <w:r w:rsidR="00B976EC" w:rsidRPr="00467A5E">
        <w:rPr>
          <w:rFonts w:ascii="TimesNewRoman" w:hAnsi="TimesNewRoman"/>
          <w:b/>
          <w:sz w:val="24"/>
          <w:szCs w:val="24"/>
        </w:rPr>
        <w:t xml:space="preserve">)Management of Point Source </w:t>
      </w:r>
      <w:r w:rsidR="00260289" w:rsidRPr="00467A5E">
        <w:rPr>
          <w:rFonts w:ascii="TimesNewRoman" w:hAnsi="TimesNewRoman"/>
          <w:b/>
          <w:sz w:val="24"/>
          <w:szCs w:val="24"/>
        </w:rPr>
        <w:t>Pollutions (</w:t>
      </w:r>
      <w:r w:rsidR="00B16EBF">
        <w:rPr>
          <w:rFonts w:ascii="TimesNewRoman" w:hAnsi="TimesNewRoman"/>
          <w:b/>
          <w:sz w:val="24"/>
          <w:szCs w:val="24"/>
        </w:rPr>
        <w:t xml:space="preserve">Air Emissions and Liquid </w:t>
      </w:r>
      <w:r w:rsidR="00B976EC" w:rsidRPr="00467A5E">
        <w:rPr>
          <w:rFonts w:ascii="TimesNewRoman" w:hAnsi="TimesNewRoman"/>
          <w:b/>
          <w:sz w:val="24"/>
          <w:szCs w:val="24"/>
        </w:rPr>
        <w:t>Waste</w:t>
      </w:r>
      <w:r w:rsidR="001762AF">
        <w:rPr>
          <w:rFonts w:ascii="TimesNewRoman" w:hAnsi="TimesNewRoman"/>
          <w:b/>
          <w:sz w:val="24"/>
          <w:szCs w:val="24"/>
        </w:rPr>
        <w:t xml:space="preserve"> m</w:t>
      </w:r>
      <w:r w:rsidR="00B976EC" w:rsidRPr="00467A5E">
        <w:rPr>
          <w:rFonts w:ascii="TimesNewRoman" w:hAnsi="TimesNewRoman"/>
          <w:b/>
          <w:sz w:val="24"/>
          <w:szCs w:val="24"/>
        </w:rPr>
        <w:t>anagement)</w:t>
      </w:r>
    </w:p>
    <w:p w:rsidR="00B976EC" w:rsidRPr="00467A5E"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Lack of procedure for replacement and repair of worn out / outdated </w:t>
      </w:r>
      <w:r w:rsidR="00260289" w:rsidRPr="00467A5E">
        <w:rPr>
          <w:rFonts w:ascii="TimesNewRoman" w:hAnsi="TimesNewRoman"/>
          <w:sz w:val="24"/>
          <w:szCs w:val="24"/>
        </w:rPr>
        <w:t>equipment’s</w:t>
      </w:r>
      <w:r w:rsidRPr="00467A5E">
        <w:rPr>
          <w:rFonts w:ascii="TimesNewRoman" w:hAnsi="TimesNewRoman"/>
          <w:sz w:val="24"/>
          <w:szCs w:val="24"/>
        </w:rPr>
        <w:t xml:space="preserve"> (e.g. air emissions - generating </w:t>
      </w:r>
      <w:r w:rsidR="00260289" w:rsidRPr="00467A5E">
        <w:rPr>
          <w:rFonts w:ascii="TimesNewRoman" w:hAnsi="TimesNewRoman"/>
          <w:sz w:val="24"/>
          <w:szCs w:val="24"/>
        </w:rPr>
        <w:t>equipment’s</w:t>
      </w:r>
      <w:r w:rsidRPr="00467A5E">
        <w:rPr>
          <w:rFonts w:ascii="TimesNewRoman" w:hAnsi="TimesNewRoman"/>
          <w:sz w:val="24"/>
          <w:szCs w:val="24"/>
        </w:rPr>
        <w:t>, vehicles etc), leakages and discharges from sewerage, waste water and fresh water supply systems into the surroundings.</w:t>
      </w:r>
    </w:p>
    <w:p w:rsidR="00B976EC" w:rsidRPr="00467A5E" w:rsidRDefault="00304668" w:rsidP="00550274">
      <w:pPr>
        <w:rPr>
          <w:rFonts w:ascii="TimesNewRoman" w:hAnsi="TimesNewRoman"/>
          <w:b/>
          <w:sz w:val="24"/>
          <w:szCs w:val="24"/>
        </w:rPr>
      </w:pPr>
      <w:r w:rsidRPr="00467A5E">
        <w:rPr>
          <w:rFonts w:ascii="TimesNewRoman" w:hAnsi="TimesNewRoman"/>
          <w:b/>
          <w:sz w:val="24"/>
          <w:szCs w:val="24"/>
        </w:rPr>
        <w:t>(iii</w:t>
      </w:r>
      <w:r w:rsidR="00B976EC" w:rsidRPr="00467A5E">
        <w:rPr>
          <w:rFonts w:ascii="TimesNewRoman" w:hAnsi="TimesNewRoman"/>
          <w:b/>
          <w:sz w:val="24"/>
          <w:szCs w:val="24"/>
        </w:rPr>
        <w:t xml:space="preserve">) Management of </w:t>
      </w:r>
      <w:r w:rsidR="00260289" w:rsidRPr="00467A5E">
        <w:rPr>
          <w:rFonts w:ascii="TimesNewRoman" w:hAnsi="TimesNewRoman"/>
          <w:b/>
          <w:sz w:val="24"/>
          <w:szCs w:val="24"/>
        </w:rPr>
        <w:t>Waste (</w:t>
      </w:r>
      <w:r w:rsidR="00B976EC" w:rsidRPr="00467A5E">
        <w:rPr>
          <w:rFonts w:ascii="TimesNewRoman" w:hAnsi="TimesNewRoman"/>
          <w:b/>
          <w:sz w:val="24"/>
          <w:szCs w:val="24"/>
        </w:rPr>
        <w:t>Non-Hazardous and Hazardous Materials)</w:t>
      </w:r>
    </w:p>
    <w:p w:rsidR="00B976EC" w:rsidRPr="00467A5E" w:rsidRDefault="00B976EC" w:rsidP="00550274">
      <w:pPr>
        <w:autoSpaceDE w:val="0"/>
        <w:autoSpaceDN w:val="0"/>
        <w:adjustRightInd w:val="0"/>
        <w:spacing w:after="0"/>
        <w:jc w:val="both"/>
        <w:rPr>
          <w:rFonts w:ascii="TimesNewRoman" w:hAnsi="TimesNewRoman"/>
          <w:b/>
          <w:sz w:val="24"/>
          <w:szCs w:val="24"/>
        </w:rPr>
      </w:pPr>
      <w:r w:rsidRPr="00467A5E">
        <w:rPr>
          <w:rFonts w:ascii="TimesNewRoman" w:hAnsi="TimesNewRoman"/>
          <w:sz w:val="24"/>
          <w:szCs w:val="24"/>
        </w:rPr>
        <w:t xml:space="preserve">Lack of enforcement of procedures put in place for collection and disposal of nonhazardous solid wastes; transportation, use, storage and disposal of hazardous materials; management of fuels and hydrocarbons (oils, petroleum, lubricants) including accidental spillage of harmful substances and waste cleaned from storage area etc. Waste disposal hazards are expounded under design section </w:t>
      </w:r>
      <w:r w:rsidR="00304668" w:rsidRPr="00467A5E">
        <w:rPr>
          <w:rFonts w:ascii="TimesNewRoman" w:hAnsi="TimesNewRoman"/>
          <w:sz w:val="24"/>
          <w:szCs w:val="24"/>
        </w:rPr>
        <w:t>4.3.</w:t>
      </w:r>
      <w:r w:rsidRPr="00467A5E">
        <w:rPr>
          <w:rFonts w:ascii="TimesNewRoman" w:hAnsi="TimesNewRoman"/>
          <w:sz w:val="24"/>
          <w:szCs w:val="24"/>
        </w:rPr>
        <w:t xml:space="preserve"> above. </w:t>
      </w:r>
    </w:p>
    <w:p w:rsidR="00B976EC" w:rsidRPr="00467A5E" w:rsidRDefault="00304668" w:rsidP="00550274">
      <w:pPr>
        <w:rPr>
          <w:rFonts w:ascii="TimesNewRoman" w:hAnsi="TimesNewRoman"/>
          <w:b/>
          <w:sz w:val="24"/>
          <w:szCs w:val="24"/>
        </w:rPr>
      </w:pPr>
      <w:r w:rsidRPr="00467A5E">
        <w:rPr>
          <w:rFonts w:ascii="TimesNewRoman" w:hAnsi="TimesNewRoman"/>
          <w:b/>
          <w:sz w:val="24"/>
          <w:szCs w:val="24"/>
        </w:rPr>
        <w:t>(iv</w:t>
      </w:r>
      <w:r w:rsidR="00B976EC" w:rsidRPr="00467A5E">
        <w:rPr>
          <w:rFonts w:ascii="TimesNewRoman" w:hAnsi="TimesNewRoman"/>
          <w:b/>
          <w:sz w:val="24"/>
          <w:szCs w:val="24"/>
        </w:rPr>
        <w:t>) Availability of Resources</w:t>
      </w:r>
      <w:r w:rsidRPr="00467A5E">
        <w:rPr>
          <w:rFonts w:ascii="TimesNewRoman" w:hAnsi="TimesNewRoman"/>
          <w:b/>
          <w:sz w:val="24"/>
          <w:szCs w:val="24"/>
        </w:rPr>
        <w:t xml:space="preserve"> (</w:t>
      </w:r>
      <w:r w:rsidR="00B976EC" w:rsidRPr="00467A5E">
        <w:rPr>
          <w:rFonts w:ascii="TimesNewRoman" w:hAnsi="TimesNewRoman"/>
          <w:b/>
          <w:sz w:val="24"/>
          <w:szCs w:val="24"/>
        </w:rPr>
        <w:t>Financial, Human and Natural Resources</w:t>
      </w:r>
      <w:r w:rsidRPr="00467A5E">
        <w:rPr>
          <w:rFonts w:ascii="TimesNewRoman" w:hAnsi="TimesNewRoman"/>
          <w:b/>
          <w:sz w:val="24"/>
          <w:szCs w:val="24"/>
        </w:rPr>
        <w:t>)</w:t>
      </w:r>
    </w:p>
    <w:p w:rsidR="00304668" w:rsidRPr="00467A5E"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Lack of resources required maintaining the airport facilities e.g. sustained water supply and power supply, trained and motivated staff etc. are the main cause of negative impacts experienced during airport operations. </w:t>
      </w:r>
    </w:p>
    <w:p w:rsidR="002C7C46" w:rsidRPr="00467A5E" w:rsidRDefault="00B976EC" w:rsidP="00550274">
      <w:pPr>
        <w:rPr>
          <w:rFonts w:ascii="TimesNewRoman" w:hAnsi="TimesNewRoman"/>
          <w:b/>
          <w:sz w:val="24"/>
          <w:szCs w:val="24"/>
        </w:rPr>
      </w:pPr>
      <w:r w:rsidRPr="00467A5E">
        <w:rPr>
          <w:rFonts w:ascii="TimesNewRoman" w:hAnsi="TimesNewRoman"/>
          <w:sz w:val="24"/>
          <w:szCs w:val="24"/>
        </w:rPr>
        <w:t>Impacts considered as</w:t>
      </w:r>
      <w:r w:rsidRPr="00467A5E">
        <w:rPr>
          <w:rFonts w:ascii="TimesNewRoman" w:hAnsi="TimesNewRoman"/>
          <w:b/>
          <w:sz w:val="24"/>
          <w:szCs w:val="24"/>
        </w:rPr>
        <w:t>: Negative, long term and high significance</w:t>
      </w:r>
    </w:p>
    <w:p w:rsidR="002C7C46" w:rsidRPr="00AC08F8" w:rsidRDefault="00840298" w:rsidP="00AC08F8">
      <w:pPr>
        <w:pStyle w:val="ListParagraph"/>
        <w:tabs>
          <w:tab w:val="left" w:pos="540"/>
        </w:tabs>
        <w:spacing w:before="120" w:after="120"/>
        <w:ind w:left="0"/>
        <w:contextualSpacing w:val="0"/>
        <w:jc w:val="both"/>
        <w:outlineLvl w:val="2"/>
        <w:rPr>
          <w:rFonts w:ascii="TimesNewRoman" w:eastAsiaTheme="majorEastAsia" w:hAnsi="TimesNewRoman"/>
          <w:bCs/>
          <w:i/>
          <w:sz w:val="24"/>
        </w:rPr>
      </w:pPr>
      <w:bookmarkStart w:id="570" w:name="_Toc16517673"/>
      <w:r w:rsidRPr="00AC08F8">
        <w:rPr>
          <w:rFonts w:ascii="TimesNewRoman" w:eastAsiaTheme="majorEastAsia" w:hAnsi="TimesNewRoman"/>
          <w:bCs/>
          <w:i/>
          <w:sz w:val="24"/>
        </w:rPr>
        <w:t>9.</w:t>
      </w:r>
      <w:r w:rsidR="00AC08F8">
        <w:rPr>
          <w:rFonts w:ascii="TimesNewRoman" w:eastAsiaTheme="majorEastAsia" w:hAnsi="TimesNewRoman"/>
          <w:bCs/>
          <w:i/>
          <w:sz w:val="24"/>
        </w:rPr>
        <w:t>1.5</w:t>
      </w:r>
      <w:r w:rsidR="002C7C46" w:rsidRPr="00AC08F8">
        <w:rPr>
          <w:rFonts w:ascii="TimesNewRoman" w:eastAsiaTheme="majorEastAsia" w:hAnsi="TimesNewRoman"/>
          <w:bCs/>
          <w:i/>
          <w:sz w:val="24"/>
        </w:rPr>
        <w:t>Decommissioning</w:t>
      </w:r>
      <w:r w:rsidR="00DF64EA" w:rsidRPr="00AC08F8">
        <w:rPr>
          <w:rFonts w:ascii="TimesNewRoman" w:eastAsiaTheme="majorEastAsia" w:hAnsi="TimesNewRoman"/>
          <w:bCs/>
          <w:i/>
          <w:sz w:val="24"/>
        </w:rPr>
        <w:t xml:space="preserve"> Phase Im</w:t>
      </w:r>
      <w:r w:rsidR="00B45279" w:rsidRPr="00AC08F8">
        <w:rPr>
          <w:rFonts w:ascii="TimesNewRoman" w:eastAsiaTheme="majorEastAsia" w:hAnsi="TimesNewRoman"/>
          <w:bCs/>
          <w:i/>
          <w:sz w:val="24"/>
        </w:rPr>
        <w:t>p</w:t>
      </w:r>
      <w:r w:rsidR="00DF64EA" w:rsidRPr="00AC08F8">
        <w:rPr>
          <w:rFonts w:ascii="TimesNewRoman" w:eastAsiaTheme="majorEastAsia" w:hAnsi="TimesNewRoman"/>
          <w:bCs/>
          <w:i/>
          <w:sz w:val="24"/>
        </w:rPr>
        <w:t>act</w:t>
      </w:r>
      <w:bookmarkEnd w:id="570"/>
    </w:p>
    <w:p w:rsidR="00B976EC" w:rsidRPr="00260289" w:rsidRDefault="00641C72" w:rsidP="00260289">
      <w:pPr>
        <w:spacing w:before="120" w:after="120"/>
        <w:rPr>
          <w:rFonts w:ascii="TimesNewRoman" w:hAnsi="TimesNewRoman"/>
          <w:b/>
          <w:sz w:val="24"/>
        </w:rPr>
      </w:pPr>
      <w:bookmarkStart w:id="571" w:name="_Toc360712189"/>
      <w:r w:rsidRPr="00260289">
        <w:rPr>
          <w:rFonts w:ascii="TimesNewRoman" w:hAnsi="TimesNewRoman"/>
          <w:b/>
          <w:sz w:val="24"/>
        </w:rPr>
        <w:t>Disposal</w:t>
      </w:r>
      <w:r w:rsidR="00B976EC" w:rsidRPr="00260289">
        <w:rPr>
          <w:rFonts w:ascii="TimesNewRoman" w:hAnsi="TimesNewRoman"/>
          <w:b/>
          <w:sz w:val="24"/>
        </w:rPr>
        <w:t xml:space="preserve"> of Waste from Demolished Structures</w:t>
      </w:r>
      <w:bookmarkEnd w:id="571"/>
    </w:p>
    <w:p w:rsidR="00B976EC" w:rsidRPr="00C128C5" w:rsidRDefault="00B976EC" w:rsidP="00260289">
      <w:pPr>
        <w:rPr>
          <w:rFonts w:ascii="TimesNewRoman" w:hAnsi="TimesNewRoman"/>
          <w:sz w:val="24"/>
          <w:szCs w:val="24"/>
        </w:rPr>
      </w:pPr>
      <w:r w:rsidRPr="00C128C5">
        <w:rPr>
          <w:rFonts w:ascii="TimesNewRoman" w:hAnsi="TimesNewRoman"/>
          <w:b/>
          <w:sz w:val="24"/>
          <w:szCs w:val="24"/>
        </w:rPr>
        <w:t>Potential Impact</w:t>
      </w:r>
      <w:r w:rsidRPr="00C128C5">
        <w:rPr>
          <w:rFonts w:ascii="TimesNewRoman" w:hAnsi="TimesNewRoman"/>
          <w:sz w:val="24"/>
          <w:szCs w:val="24"/>
        </w:rPr>
        <w:t>: Contamination/Impaired Quality of Receiving Body</w:t>
      </w:r>
    </w:p>
    <w:p w:rsidR="00B976EC" w:rsidRPr="00467A5E" w:rsidRDefault="00B976EC" w:rsidP="00550274">
      <w:pPr>
        <w:autoSpaceDE w:val="0"/>
        <w:autoSpaceDN w:val="0"/>
        <w:adjustRightInd w:val="0"/>
        <w:spacing w:after="0"/>
        <w:jc w:val="both"/>
        <w:rPr>
          <w:rFonts w:ascii="TimesNewRoman" w:hAnsi="TimesNewRoman"/>
          <w:sz w:val="24"/>
          <w:szCs w:val="24"/>
        </w:rPr>
      </w:pPr>
      <w:r w:rsidRPr="008D761D">
        <w:rPr>
          <w:rFonts w:ascii="TimesNewRoman" w:hAnsi="TimesNewRoman"/>
          <w:sz w:val="24"/>
          <w:szCs w:val="24"/>
        </w:rPr>
        <w:t xml:space="preserve">In the event of future rehabilitations and upgrading, the runway and associated facilities may need to be demolished necessitating disposal of demolished waste. </w:t>
      </w:r>
      <w:r w:rsidR="00AB0683" w:rsidRPr="00467A5E">
        <w:rPr>
          <w:rFonts w:ascii="TimesNewRoman" w:hAnsi="TimesNewRoman"/>
          <w:sz w:val="24"/>
          <w:szCs w:val="24"/>
        </w:rPr>
        <w:t xml:space="preserve">Project area </w:t>
      </w:r>
      <w:r w:rsidRPr="00467A5E">
        <w:rPr>
          <w:rFonts w:ascii="TimesNewRoman" w:hAnsi="TimesNewRoman"/>
          <w:sz w:val="24"/>
          <w:szCs w:val="24"/>
        </w:rPr>
        <w:t>disposal may cause contamination/impa</w:t>
      </w:r>
      <w:r w:rsidR="00AB0683" w:rsidRPr="00467A5E">
        <w:rPr>
          <w:rFonts w:ascii="TimesNewRoman" w:hAnsi="TimesNewRoman"/>
          <w:sz w:val="24"/>
          <w:szCs w:val="24"/>
        </w:rPr>
        <w:t xml:space="preserve">ired quality of receiving body </w:t>
      </w:r>
      <w:r w:rsidRPr="00467A5E">
        <w:rPr>
          <w:rFonts w:ascii="TimesNewRoman" w:hAnsi="TimesNewRoman"/>
          <w:sz w:val="24"/>
          <w:szCs w:val="24"/>
        </w:rPr>
        <w:t xml:space="preserve">especially land, and water resources. </w:t>
      </w:r>
    </w:p>
    <w:p w:rsidR="00B976EC" w:rsidRPr="00467A5E" w:rsidRDefault="00534716" w:rsidP="00260289">
      <w:pPr>
        <w:rPr>
          <w:rFonts w:ascii="TimesNewRoman" w:hAnsi="TimesNewRoman"/>
          <w:b/>
          <w:sz w:val="24"/>
          <w:szCs w:val="24"/>
        </w:rPr>
      </w:pPr>
      <w:r w:rsidRPr="00467A5E">
        <w:rPr>
          <w:rFonts w:ascii="TimesNewRoman" w:eastAsiaTheme="minorHAnsi" w:hAnsi="TimesNewRoman"/>
          <w:sz w:val="24"/>
          <w:szCs w:val="24"/>
        </w:rPr>
        <w:t>Impacts associated are considered as:</w:t>
      </w:r>
      <w:r w:rsidRPr="00467A5E">
        <w:rPr>
          <w:rFonts w:ascii="TimesNewRoman" w:eastAsiaTheme="minorHAnsi" w:hAnsi="TimesNewRoman"/>
          <w:b/>
          <w:sz w:val="24"/>
          <w:szCs w:val="24"/>
        </w:rPr>
        <w:t xml:space="preserve"> Negative, short term and moderate significance.</w:t>
      </w:r>
    </w:p>
    <w:p w:rsidR="00B45279" w:rsidRPr="00467A5E" w:rsidDel="005429A0" w:rsidRDefault="00B45279" w:rsidP="00550274">
      <w:pPr>
        <w:jc w:val="both"/>
        <w:rPr>
          <w:del w:id="572" w:author="KOHLHAGEN Dominik" w:date="2019-10-16T11:28:00Z"/>
          <w:rFonts w:ascii="TimesNewRoman" w:hAnsi="TimesNewRoman"/>
          <w:sz w:val="24"/>
          <w:szCs w:val="24"/>
        </w:rPr>
      </w:pPr>
      <w:bookmarkStart w:id="573" w:name="_Toc437713800"/>
      <w:del w:id="574" w:author="KOHLHAGEN Dominik" w:date="2019-10-16T11:28:00Z">
        <w:r w:rsidRPr="00467A5E" w:rsidDel="005429A0">
          <w:rPr>
            <w:rFonts w:ascii="TimesNewRoman" w:hAnsi="TimesNewRoman"/>
            <w:b/>
            <w:sz w:val="24"/>
          </w:rPr>
          <w:delText>Gender equity issues:</w:delText>
        </w:r>
        <w:bookmarkEnd w:id="573"/>
        <w:r w:rsidR="001762AF" w:rsidDel="005429A0">
          <w:rPr>
            <w:rFonts w:ascii="TimesNewRoman" w:hAnsi="TimesNewRoman"/>
            <w:b/>
            <w:sz w:val="24"/>
          </w:rPr>
          <w:delText xml:space="preserve"> </w:delText>
        </w:r>
        <w:r w:rsidRPr="00467A5E" w:rsidDel="005429A0">
          <w:rPr>
            <w:rFonts w:ascii="TimesNewRoman" w:hAnsi="TimesNewRoman"/>
            <w:sz w:val="24"/>
            <w:szCs w:val="24"/>
          </w:rPr>
          <w:delText>There is gender in equality in the project area as it is also the case in most part of rural community of Ethiopia. Women manage the bulk of house hold affairs in the area, including food marketing and preparation, fetching water and collecting fuel wood, and caring children. In addition, they also perform agricultural activities with men, such as land leveling, weeding and harvesting etc. they are also responsible for milking and providing green fodders for animals, mainly cows which graze the irrigated farm production. Consideration to be given for keeping the above beneficial opportunity the project provider to women and actions to avoid work area problems that women can face. The actions to be taken include:</w:delText>
        </w:r>
      </w:del>
    </w:p>
    <w:p w:rsidR="00B45279" w:rsidDel="005429A0" w:rsidRDefault="00B45279" w:rsidP="00260289">
      <w:pPr>
        <w:pStyle w:val="ListParagraph"/>
        <w:numPr>
          <w:ilvl w:val="0"/>
          <w:numId w:val="59"/>
        </w:numPr>
        <w:ind w:right="-270"/>
        <w:jc w:val="both"/>
        <w:rPr>
          <w:del w:id="575" w:author="KOHLHAGEN Dominik" w:date="2019-10-16T11:28:00Z"/>
          <w:rFonts w:ascii="TimesNewRoman" w:hAnsi="TimesNewRoman"/>
          <w:sz w:val="24"/>
          <w:szCs w:val="24"/>
        </w:rPr>
      </w:pPr>
      <w:del w:id="576" w:author="KOHLHAGEN Dominik" w:date="2019-10-16T11:28:00Z">
        <w:r w:rsidRPr="00467A5E" w:rsidDel="005429A0">
          <w:rPr>
            <w:rFonts w:ascii="TimesNewRoman" w:hAnsi="TimesNewRoman"/>
            <w:sz w:val="24"/>
            <w:szCs w:val="24"/>
          </w:rPr>
          <w:delText>Strict rule on work area regarding sexual harassments;</w:delText>
        </w:r>
      </w:del>
    </w:p>
    <w:p w:rsidR="00B45279" w:rsidDel="005429A0" w:rsidRDefault="00B45279" w:rsidP="00260289">
      <w:pPr>
        <w:pStyle w:val="ListParagraph"/>
        <w:numPr>
          <w:ilvl w:val="0"/>
          <w:numId w:val="59"/>
        </w:numPr>
        <w:ind w:right="-270"/>
        <w:jc w:val="both"/>
        <w:rPr>
          <w:del w:id="577" w:author="KOHLHAGEN Dominik" w:date="2019-10-16T11:28:00Z"/>
          <w:rFonts w:ascii="TimesNewRoman" w:hAnsi="TimesNewRoman"/>
          <w:sz w:val="24"/>
          <w:szCs w:val="24"/>
        </w:rPr>
      </w:pPr>
      <w:del w:id="578" w:author="KOHLHAGEN Dominik" w:date="2019-10-16T11:28:00Z">
        <w:r w:rsidRPr="00260289" w:rsidDel="005429A0">
          <w:rPr>
            <w:rFonts w:ascii="TimesNewRoman" w:hAnsi="TimesNewRoman"/>
            <w:sz w:val="24"/>
            <w:szCs w:val="24"/>
          </w:rPr>
          <w:delText>Job security for women; and</w:delText>
        </w:r>
      </w:del>
    </w:p>
    <w:p w:rsidR="00260289" w:rsidRPr="00AC08F8" w:rsidDel="005429A0" w:rsidRDefault="00B45279" w:rsidP="00AC08F8">
      <w:pPr>
        <w:pStyle w:val="ListParagraph"/>
        <w:numPr>
          <w:ilvl w:val="0"/>
          <w:numId w:val="59"/>
        </w:numPr>
        <w:ind w:right="-270"/>
        <w:jc w:val="both"/>
        <w:rPr>
          <w:del w:id="579" w:author="KOHLHAGEN Dominik" w:date="2019-10-16T11:28:00Z"/>
          <w:rFonts w:ascii="TimesNewRoman" w:hAnsi="TimesNewRoman"/>
          <w:sz w:val="24"/>
          <w:szCs w:val="24"/>
        </w:rPr>
      </w:pPr>
      <w:del w:id="580" w:author="KOHLHAGEN Dominik" w:date="2019-10-16T11:28:00Z">
        <w:r w:rsidRPr="00260289" w:rsidDel="005429A0">
          <w:rPr>
            <w:rFonts w:ascii="TimesNewRoman" w:hAnsi="TimesNewRoman"/>
            <w:sz w:val="24"/>
            <w:szCs w:val="24"/>
          </w:rPr>
          <w:delText>Appropriate payment (equal payment standard with men engaged on equivalent workload).</w:delText>
        </w:r>
        <w:bookmarkStart w:id="581" w:name="_Toc360712190"/>
      </w:del>
    </w:p>
    <w:p w:rsidR="00B976EC" w:rsidRPr="00260289" w:rsidRDefault="00AC08F8" w:rsidP="00AC08F8">
      <w:pPr>
        <w:pStyle w:val="ListParagraph"/>
        <w:tabs>
          <w:tab w:val="left" w:pos="540"/>
        </w:tabs>
        <w:spacing w:before="120" w:after="120"/>
        <w:ind w:left="0"/>
        <w:contextualSpacing w:val="0"/>
        <w:jc w:val="both"/>
        <w:outlineLvl w:val="1"/>
        <w:rPr>
          <w:rFonts w:ascii="TimesNewRoman" w:hAnsi="TimesNewRoman"/>
          <w:b/>
          <w:color w:val="000000"/>
          <w:sz w:val="24"/>
          <w:szCs w:val="24"/>
        </w:rPr>
      </w:pPr>
      <w:bookmarkStart w:id="582" w:name="_Toc16517674"/>
      <w:r>
        <w:rPr>
          <w:rFonts w:ascii="TimesNewRoman" w:hAnsi="TimesNewRoman"/>
          <w:b/>
          <w:color w:val="000000"/>
          <w:sz w:val="24"/>
          <w:szCs w:val="24"/>
        </w:rPr>
        <w:t xml:space="preserve">9.2 </w:t>
      </w:r>
      <w:r w:rsidR="001A63A5" w:rsidRPr="00260289">
        <w:rPr>
          <w:rFonts w:ascii="TimesNewRoman" w:hAnsi="TimesNewRoman"/>
          <w:b/>
          <w:color w:val="000000"/>
          <w:sz w:val="24"/>
          <w:szCs w:val="24"/>
        </w:rPr>
        <w:t>Mitigation</w:t>
      </w:r>
      <w:bookmarkEnd w:id="581"/>
      <w:r w:rsidR="001A63A5" w:rsidRPr="00260289">
        <w:rPr>
          <w:rFonts w:ascii="TimesNewRoman" w:hAnsi="TimesNewRoman"/>
          <w:b/>
          <w:color w:val="000000"/>
          <w:sz w:val="24"/>
          <w:szCs w:val="24"/>
        </w:rPr>
        <w:t xml:space="preserve"> Measure for Identified Impacts</w:t>
      </w:r>
      <w:bookmarkEnd w:id="582"/>
    </w:p>
    <w:p w:rsidR="00B976EC" w:rsidRPr="00C128C5" w:rsidRDefault="00402A1D"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On the </w:t>
      </w:r>
      <w:r w:rsidR="00B976EC" w:rsidRPr="00813B52">
        <w:rPr>
          <w:rFonts w:ascii="TimesNewRoman" w:hAnsi="TimesNewRoman"/>
          <w:sz w:val="24"/>
          <w:szCs w:val="24"/>
        </w:rPr>
        <w:t xml:space="preserve">above </w:t>
      </w:r>
      <w:r w:rsidRPr="00813B52">
        <w:rPr>
          <w:rFonts w:ascii="TimesNewRoman" w:hAnsi="TimesNewRoman"/>
          <w:sz w:val="24"/>
          <w:szCs w:val="24"/>
        </w:rPr>
        <w:t xml:space="preserve">section there are an </w:t>
      </w:r>
      <w:r w:rsidR="00B976EC" w:rsidRPr="00813B52">
        <w:rPr>
          <w:rFonts w:ascii="TimesNewRoman" w:hAnsi="TimesNewRoman"/>
          <w:sz w:val="24"/>
          <w:szCs w:val="24"/>
        </w:rPr>
        <w:t xml:space="preserve">identified potential environmental impacts and their </w:t>
      </w:r>
      <w:r w:rsidR="00260289" w:rsidRPr="00813B52">
        <w:rPr>
          <w:rFonts w:ascii="TimesNewRoman" w:hAnsi="TimesNewRoman"/>
          <w:sz w:val="24"/>
          <w:szCs w:val="24"/>
        </w:rPr>
        <w:t>significance. This</w:t>
      </w:r>
      <w:r w:rsidR="00B976EC" w:rsidRPr="00C128C5">
        <w:rPr>
          <w:rFonts w:ascii="TimesNewRoman" w:hAnsi="TimesNewRoman"/>
          <w:sz w:val="24"/>
          <w:szCs w:val="24"/>
        </w:rPr>
        <w:t>section provides a summary of mitigation measures of those impacts which are considered to be of moderate to high significance.</w:t>
      </w:r>
    </w:p>
    <w:p w:rsidR="00B976EC" w:rsidRPr="00260289" w:rsidRDefault="00AC08F8" w:rsidP="00260289">
      <w:pPr>
        <w:pStyle w:val="Heading3"/>
        <w:spacing w:before="120" w:after="120"/>
        <w:rPr>
          <w:rFonts w:ascii="TimesNewRoman" w:hAnsi="TimesNewRoman" w:cs="Times New Roman"/>
          <w:b w:val="0"/>
          <w:i/>
          <w:color w:val="auto"/>
          <w:sz w:val="24"/>
        </w:rPr>
      </w:pPr>
      <w:bookmarkStart w:id="583" w:name="_Toc360712191"/>
      <w:bookmarkStart w:id="584" w:name="_Toc16517675"/>
      <w:r>
        <w:rPr>
          <w:rFonts w:ascii="TimesNewRoman" w:hAnsi="TimesNewRoman" w:cs="Times New Roman"/>
          <w:b w:val="0"/>
          <w:i/>
          <w:color w:val="auto"/>
          <w:sz w:val="24"/>
        </w:rPr>
        <w:lastRenderedPageBreak/>
        <w:t xml:space="preserve">9.2.1 </w:t>
      </w:r>
      <w:r w:rsidR="00DA775B" w:rsidRPr="00260289">
        <w:rPr>
          <w:rFonts w:ascii="TimesNewRoman" w:hAnsi="TimesNewRoman" w:cs="Times New Roman"/>
          <w:b w:val="0"/>
          <w:i/>
          <w:color w:val="auto"/>
          <w:sz w:val="24"/>
        </w:rPr>
        <w:t>Site Selection Phase</w:t>
      </w:r>
      <w:bookmarkEnd w:id="583"/>
      <w:r w:rsidR="00402A1D" w:rsidRPr="00260289">
        <w:rPr>
          <w:rFonts w:ascii="TimesNewRoman" w:hAnsi="TimesNewRoman" w:cs="Times New Roman"/>
          <w:b w:val="0"/>
          <w:i/>
          <w:color w:val="auto"/>
          <w:sz w:val="24"/>
        </w:rPr>
        <w:t xml:space="preserve"> Mitigation Measure</w:t>
      </w:r>
      <w:bookmarkEnd w:id="584"/>
    </w:p>
    <w:p w:rsidR="00B976EC" w:rsidRPr="00467A5E" w:rsidRDefault="00B976EC" w:rsidP="00550274">
      <w:pPr>
        <w:autoSpaceDE w:val="0"/>
        <w:autoSpaceDN w:val="0"/>
        <w:adjustRightInd w:val="0"/>
        <w:spacing w:before="240" w:after="0"/>
        <w:jc w:val="both"/>
        <w:rPr>
          <w:rFonts w:ascii="TimesNewRoman" w:hAnsi="TimesNewRoman"/>
          <w:b/>
          <w:sz w:val="24"/>
          <w:szCs w:val="24"/>
        </w:rPr>
      </w:pPr>
      <w:r w:rsidRPr="00467A5E">
        <w:rPr>
          <w:rFonts w:ascii="TimesNewRoman" w:hAnsi="TimesNewRoman"/>
          <w:b/>
          <w:sz w:val="24"/>
          <w:szCs w:val="24"/>
        </w:rPr>
        <w:t xml:space="preserve"> Damage to Airport Building/Erected Structures and Disruption of Operations Due to Nature Factors and Process</w:t>
      </w:r>
    </w:p>
    <w:p w:rsidR="00B976EC" w:rsidRPr="00467A5E"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To mitigate this impact, the buildings and other structures within the airport area will be designed to the appropriate structural and civil engineering codes and practices. Building foundations, columns and frames shall be reinforced with high tensile strength steel bars to achieve the structural ability to withstand climatic elements anticipated in this locality.</w:t>
      </w:r>
      <w:r w:rsidR="002049C5" w:rsidRPr="00467A5E">
        <w:rPr>
          <w:rFonts w:ascii="TimesNewRoman" w:hAnsi="TimesNewRoman"/>
          <w:sz w:val="24"/>
          <w:szCs w:val="24"/>
        </w:rPr>
        <w:t xml:space="preserve"> This also needs either international or national best well experienced construction company should participate on the proposed airport construction. </w:t>
      </w:r>
    </w:p>
    <w:p w:rsidR="00402A1D" w:rsidRPr="00260289" w:rsidRDefault="00AC08F8" w:rsidP="00260289">
      <w:pPr>
        <w:pStyle w:val="Heading3"/>
        <w:spacing w:before="120" w:after="120"/>
        <w:rPr>
          <w:rFonts w:ascii="TimesNewRoman" w:hAnsi="TimesNewRoman" w:cs="Times New Roman"/>
          <w:b w:val="0"/>
          <w:i/>
          <w:color w:val="auto"/>
          <w:sz w:val="24"/>
        </w:rPr>
      </w:pPr>
      <w:bookmarkStart w:id="585" w:name="_Toc360712192"/>
      <w:bookmarkStart w:id="586" w:name="_Toc16517676"/>
      <w:r>
        <w:rPr>
          <w:rFonts w:ascii="TimesNewRoman" w:hAnsi="TimesNewRoman" w:cs="Times New Roman"/>
          <w:b w:val="0"/>
          <w:i/>
          <w:color w:val="auto"/>
          <w:sz w:val="24"/>
        </w:rPr>
        <w:t xml:space="preserve">9.2.2 </w:t>
      </w:r>
      <w:r w:rsidR="002049C5" w:rsidRPr="00260289">
        <w:rPr>
          <w:rFonts w:ascii="TimesNewRoman" w:hAnsi="TimesNewRoman" w:cs="Times New Roman"/>
          <w:b w:val="0"/>
          <w:i/>
          <w:color w:val="auto"/>
          <w:sz w:val="24"/>
        </w:rPr>
        <w:t>Design Phase</w:t>
      </w:r>
      <w:bookmarkEnd w:id="585"/>
      <w:r w:rsidR="00402A1D" w:rsidRPr="00260289">
        <w:rPr>
          <w:rFonts w:ascii="TimesNewRoman" w:hAnsi="TimesNewRoman" w:cs="Times New Roman"/>
          <w:b w:val="0"/>
          <w:i/>
          <w:color w:val="auto"/>
          <w:sz w:val="24"/>
        </w:rPr>
        <w:t xml:space="preserve"> Mitigation Measure</w:t>
      </w:r>
      <w:bookmarkEnd w:id="586"/>
    </w:p>
    <w:p w:rsidR="00B976EC" w:rsidRPr="00467A5E" w:rsidRDefault="00B976EC" w:rsidP="00550274">
      <w:pPr>
        <w:pStyle w:val="ListParagraph"/>
        <w:numPr>
          <w:ilvl w:val="0"/>
          <w:numId w:val="22"/>
        </w:numPr>
        <w:autoSpaceDE w:val="0"/>
        <w:autoSpaceDN w:val="0"/>
        <w:adjustRightInd w:val="0"/>
        <w:spacing w:after="240"/>
        <w:jc w:val="both"/>
        <w:rPr>
          <w:rFonts w:ascii="TimesNewRoman" w:hAnsi="TimesNewRoman"/>
          <w:b/>
          <w:sz w:val="24"/>
          <w:szCs w:val="24"/>
        </w:rPr>
      </w:pPr>
      <w:r w:rsidRPr="00467A5E">
        <w:rPr>
          <w:rFonts w:ascii="TimesNewRoman" w:hAnsi="TimesNewRoman"/>
          <w:b/>
          <w:sz w:val="24"/>
          <w:szCs w:val="24"/>
        </w:rPr>
        <w:t>Damage to Rehabilitated Structures Due to Ineffective Storm Water drainage and Overflows</w:t>
      </w:r>
    </w:p>
    <w:p w:rsidR="00B976EC"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Normally during the design of airport storm water impact is given some considerations, with the limitation of gradient (slope) required for the runway, taxiway and apron. Storm water effect have been mitigate successfully in almost all airport design. </w:t>
      </w:r>
      <w:r w:rsidR="00260289" w:rsidRPr="00467A5E">
        <w:rPr>
          <w:rFonts w:ascii="TimesNewRoman" w:hAnsi="TimesNewRoman"/>
          <w:sz w:val="24"/>
          <w:szCs w:val="24"/>
        </w:rPr>
        <w:t>Therefore,</w:t>
      </w:r>
      <w:r w:rsidRPr="00467A5E">
        <w:rPr>
          <w:rFonts w:ascii="TimesNewRoman" w:hAnsi="TimesNewRoman"/>
          <w:sz w:val="24"/>
          <w:szCs w:val="24"/>
        </w:rPr>
        <w:t xml:space="preserve"> to mitigate this impact a proper hydrology analysis will be carried out, considering the airport topographical features, amount of rainfall and catchments area as the major factors of design of storm water channel. Also storm water drainage design will take into consideration the existing channel along the airport area, if amount of storm water produced is higher than the existing channel can accommodate further additional and supplementary drainage provisions will be designed and installed as part of the construction</w:t>
      </w:r>
      <w:r w:rsidR="008951B9">
        <w:rPr>
          <w:rFonts w:ascii="TimesNewRoman" w:hAnsi="TimesNewRoman"/>
          <w:sz w:val="24"/>
          <w:szCs w:val="24"/>
        </w:rPr>
        <w:t>.</w:t>
      </w:r>
    </w:p>
    <w:p w:rsidR="001762AF" w:rsidRDefault="001762AF" w:rsidP="00550274">
      <w:pPr>
        <w:autoSpaceDE w:val="0"/>
        <w:autoSpaceDN w:val="0"/>
        <w:adjustRightInd w:val="0"/>
        <w:spacing w:after="0"/>
        <w:jc w:val="both"/>
        <w:rPr>
          <w:rFonts w:ascii="TimesNewRoman" w:hAnsi="TimesNewRoman"/>
          <w:sz w:val="24"/>
          <w:szCs w:val="24"/>
        </w:rPr>
      </w:pPr>
    </w:p>
    <w:p w:rsidR="001762AF" w:rsidRDefault="001762AF" w:rsidP="00550274">
      <w:pPr>
        <w:autoSpaceDE w:val="0"/>
        <w:autoSpaceDN w:val="0"/>
        <w:adjustRightInd w:val="0"/>
        <w:spacing w:after="0"/>
        <w:jc w:val="both"/>
        <w:rPr>
          <w:rFonts w:ascii="TimesNewRoman" w:hAnsi="TimesNewRoman"/>
          <w:sz w:val="24"/>
          <w:szCs w:val="24"/>
        </w:rPr>
      </w:pPr>
    </w:p>
    <w:p w:rsidR="001762AF" w:rsidRDefault="001762AF" w:rsidP="00550274">
      <w:pPr>
        <w:autoSpaceDE w:val="0"/>
        <w:autoSpaceDN w:val="0"/>
        <w:adjustRightInd w:val="0"/>
        <w:spacing w:after="0"/>
        <w:jc w:val="both"/>
        <w:rPr>
          <w:rFonts w:ascii="TimesNewRoman" w:hAnsi="TimesNewRoman"/>
          <w:sz w:val="24"/>
          <w:szCs w:val="24"/>
        </w:rPr>
      </w:pPr>
    </w:p>
    <w:p w:rsidR="008951B9" w:rsidRPr="00467A5E" w:rsidRDefault="008951B9" w:rsidP="00550274">
      <w:pPr>
        <w:autoSpaceDE w:val="0"/>
        <w:autoSpaceDN w:val="0"/>
        <w:adjustRightInd w:val="0"/>
        <w:spacing w:after="0"/>
        <w:jc w:val="both"/>
        <w:rPr>
          <w:rFonts w:ascii="TimesNewRoman" w:hAnsi="TimesNewRoman"/>
          <w:sz w:val="24"/>
          <w:szCs w:val="24"/>
        </w:rPr>
      </w:pPr>
    </w:p>
    <w:p w:rsidR="00B976EC" w:rsidRPr="00467A5E" w:rsidRDefault="00B976EC" w:rsidP="00550274">
      <w:pPr>
        <w:pStyle w:val="ListParagraph"/>
        <w:numPr>
          <w:ilvl w:val="0"/>
          <w:numId w:val="22"/>
        </w:numPr>
        <w:autoSpaceDE w:val="0"/>
        <w:autoSpaceDN w:val="0"/>
        <w:adjustRightInd w:val="0"/>
        <w:jc w:val="both"/>
        <w:rPr>
          <w:rFonts w:ascii="TimesNewRoman" w:hAnsi="TimesNewRoman"/>
          <w:b/>
          <w:sz w:val="24"/>
          <w:szCs w:val="24"/>
        </w:rPr>
      </w:pPr>
      <w:r w:rsidRPr="00467A5E">
        <w:rPr>
          <w:rFonts w:ascii="TimesNewRoman" w:hAnsi="TimesNewRoman"/>
          <w:b/>
          <w:sz w:val="24"/>
          <w:szCs w:val="24"/>
        </w:rPr>
        <w:t>Exploitation of Borrow Pits/Quarries and Other Natural Resources</w:t>
      </w:r>
    </w:p>
    <w:p w:rsidR="009914A4" w:rsidRDefault="00B976EC">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Effects of exploitation of borrow pits/quarries and other natural resources will be mitigated as follows:</w:t>
      </w:r>
    </w:p>
    <w:p w:rsidR="008B6D8C" w:rsidRDefault="00B976EC">
      <w:pPr>
        <w:pStyle w:val="ListParagraph"/>
        <w:numPr>
          <w:ilvl w:val="0"/>
          <w:numId w:val="101"/>
        </w:numPr>
        <w:autoSpaceDE w:val="0"/>
        <w:autoSpaceDN w:val="0"/>
        <w:adjustRightInd w:val="0"/>
        <w:spacing w:after="0"/>
        <w:jc w:val="both"/>
        <w:rPr>
          <w:rFonts w:ascii="TimesNewRoman" w:hAnsi="TimesNewRoman"/>
          <w:sz w:val="24"/>
          <w:szCs w:val="24"/>
        </w:rPr>
      </w:pPr>
      <w:r w:rsidRPr="00B16EBF">
        <w:rPr>
          <w:rFonts w:ascii="TimesNewRoman" w:hAnsi="TimesNewRoman"/>
          <w:sz w:val="24"/>
          <w:szCs w:val="24"/>
        </w:rPr>
        <w:t xml:space="preserve">Exploitation of construction materials will be from the authorized source only </w:t>
      </w:r>
    </w:p>
    <w:p w:rsidR="00B976EC" w:rsidRDefault="00B976EC" w:rsidP="00B16EBF">
      <w:pPr>
        <w:pStyle w:val="ListParagraph"/>
        <w:numPr>
          <w:ilvl w:val="0"/>
          <w:numId w:val="101"/>
        </w:numPr>
        <w:autoSpaceDE w:val="0"/>
        <w:autoSpaceDN w:val="0"/>
        <w:adjustRightInd w:val="0"/>
        <w:spacing w:after="0"/>
        <w:jc w:val="both"/>
        <w:rPr>
          <w:rFonts w:ascii="TimesNewRoman" w:hAnsi="TimesNewRoman"/>
          <w:sz w:val="24"/>
          <w:szCs w:val="24"/>
        </w:rPr>
      </w:pPr>
      <w:r w:rsidRPr="00B16EBF">
        <w:rPr>
          <w:rFonts w:ascii="TimesNewRoman" w:hAnsi="TimesNewRoman"/>
          <w:sz w:val="24"/>
          <w:szCs w:val="24"/>
        </w:rPr>
        <w:t>Restoration of the borrow pits/quarries after use constituting leveling the area and seeding or planting of trees and/or grasses will done in association with local government (natural resources department) and local environmental NGOs. If appropriate the leveled area will be left for natural re-vegetation.</w:t>
      </w:r>
    </w:p>
    <w:p w:rsidR="00B976EC" w:rsidRPr="004602B5" w:rsidRDefault="00B976EC" w:rsidP="004602B5">
      <w:pPr>
        <w:pStyle w:val="ListParagraph"/>
        <w:numPr>
          <w:ilvl w:val="0"/>
          <w:numId w:val="101"/>
        </w:numPr>
        <w:autoSpaceDE w:val="0"/>
        <w:autoSpaceDN w:val="0"/>
        <w:adjustRightInd w:val="0"/>
        <w:spacing w:after="0"/>
        <w:jc w:val="both"/>
        <w:rPr>
          <w:rFonts w:ascii="TimesNewRoman" w:hAnsi="TimesNewRoman"/>
          <w:sz w:val="24"/>
          <w:szCs w:val="24"/>
        </w:rPr>
      </w:pPr>
      <w:r w:rsidRPr="004602B5">
        <w:rPr>
          <w:rFonts w:ascii="TimesNewRoman" w:hAnsi="TimesNewRoman"/>
          <w:sz w:val="24"/>
          <w:szCs w:val="24"/>
        </w:rPr>
        <w:t xml:space="preserve">Maintain construction </w:t>
      </w:r>
      <w:r w:rsidR="00260289" w:rsidRPr="004602B5">
        <w:rPr>
          <w:rFonts w:ascii="TimesNewRoman" w:hAnsi="TimesNewRoman"/>
          <w:sz w:val="24"/>
          <w:szCs w:val="24"/>
        </w:rPr>
        <w:t>equipment’s</w:t>
      </w:r>
      <w:r w:rsidRPr="004602B5">
        <w:rPr>
          <w:rFonts w:ascii="TimesNewRoman" w:hAnsi="TimesNewRoman"/>
          <w:sz w:val="24"/>
          <w:szCs w:val="24"/>
        </w:rPr>
        <w:t xml:space="preserve"> in good running condition and refuel restriction at the workshop/base camp.</w:t>
      </w:r>
    </w:p>
    <w:p w:rsidR="00B976EC" w:rsidRPr="00467A5E" w:rsidRDefault="00B976EC" w:rsidP="00550274">
      <w:pPr>
        <w:pStyle w:val="ListParagraph"/>
        <w:numPr>
          <w:ilvl w:val="0"/>
          <w:numId w:val="22"/>
        </w:numPr>
        <w:autoSpaceDE w:val="0"/>
        <w:autoSpaceDN w:val="0"/>
        <w:adjustRightInd w:val="0"/>
        <w:spacing w:after="0"/>
        <w:jc w:val="both"/>
        <w:rPr>
          <w:rFonts w:ascii="TimesNewRoman" w:hAnsi="TimesNewRoman"/>
          <w:b/>
          <w:sz w:val="24"/>
          <w:szCs w:val="24"/>
        </w:rPr>
      </w:pPr>
      <w:r w:rsidRPr="00467A5E">
        <w:rPr>
          <w:rFonts w:ascii="TimesNewRoman" w:hAnsi="TimesNewRoman"/>
          <w:b/>
          <w:sz w:val="24"/>
          <w:szCs w:val="24"/>
        </w:rPr>
        <w:t>Contamination and Impaired Quality of Receiving Body- Land and Water</w:t>
      </w:r>
    </w:p>
    <w:p w:rsidR="00B976EC" w:rsidRPr="00467A5E"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To mitigate the impacts of wastes an efficient collection and disposal system based on the principles of reduction, re-use and recycling of materials, shall be instituted at the airport.</w:t>
      </w:r>
      <w:r w:rsidRPr="00467A5E">
        <w:rPr>
          <w:rFonts w:ascii="TimesNewRoman" w:hAnsi="TimesNewRoman"/>
          <w:sz w:val="24"/>
          <w:szCs w:val="24"/>
        </w:rPr>
        <w:tab/>
      </w:r>
    </w:p>
    <w:p w:rsidR="00B976EC" w:rsidRDefault="00B976EC" w:rsidP="004602B5">
      <w:pPr>
        <w:pStyle w:val="ListParagraph"/>
        <w:numPr>
          <w:ilvl w:val="0"/>
          <w:numId w:val="102"/>
        </w:numPr>
        <w:autoSpaceDE w:val="0"/>
        <w:autoSpaceDN w:val="0"/>
        <w:adjustRightInd w:val="0"/>
        <w:spacing w:after="0"/>
        <w:jc w:val="both"/>
        <w:rPr>
          <w:rFonts w:ascii="TimesNewRoman" w:hAnsi="TimesNewRoman"/>
          <w:sz w:val="24"/>
          <w:szCs w:val="24"/>
        </w:rPr>
      </w:pPr>
      <w:r w:rsidRPr="004602B5">
        <w:rPr>
          <w:rFonts w:ascii="TimesNewRoman" w:hAnsi="TimesNewRoman"/>
          <w:sz w:val="24"/>
          <w:szCs w:val="24"/>
        </w:rPr>
        <w:lastRenderedPageBreak/>
        <w:t>To reduce the cost of the project, much of the excavated soil and rubble materials will be reused as initial filling materials where leveling of runway, taxiway and apron is required.</w:t>
      </w:r>
    </w:p>
    <w:p w:rsidR="00B976EC" w:rsidRDefault="00B976EC" w:rsidP="004602B5">
      <w:pPr>
        <w:pStyle w:val="ListParagraph"/>
        <w:numPr>
          <w:ilvl w:val="0"/>
          <w:numId w:val="102"/>
        </w:numPr>
        <w:autoSpaceDE w:val="0"/>
        <w:autoSpaceDN w:val="0"/>
        <w:adjustRightInd w:val="0"/>
        <w:spacing w:after="0"/>
        <w:jc w:val="both"/>
        <w:rPr>
          <w:rFonts w:ascii="TimesNewRoman" w:hAnsi="TimesNewRoman"/>
          <w:sz w:val="24"/>
          <w:szCs w:val="24"/>
        </w:rPr>
      </w:pPr>
      <w:r w:rsidRPr="004602B5">
        <w:rPr>
          <w:rFonts w:ascii="TimesNewRoman" w:hAnsi="TimesNewRoman"/>
          <w:sz w:val="24"/>
          <w:szCs w:val="24"/>
        </w:rPr>
        <w:t xml:space="preserve">Cleared vegetation, top soil and rubble from demolished buildings at the airport area will be used to cover haphazardly disposed municipal waste. </w:t>
      </w:r>
    </w:p>
    <w:p w:rsidR="00B976EC" w:rsidRPr="00467A5E" w:rsidRDefault="00B976EC" w:rsidP="00550274">
      <w:pPr>
        <w:autoSpaceDE w:val="0"/>
        <w:autoSpaceDN w:val="0"/>
        <w:adjustRightInd w:val="0"/>
        <w:spacing w:after="0"/>
        <w:ind w:left="1440" w:hanging="540"/>
        <w:jc w:val="both"/>
        <w:rPr>
          <w:rFonts w:ascii="TimesNewRoman" w:hAnsi="TimesNewRoman"/>
          <w:sz w:val="24"/>
          <w:szCs w:val="24"/>
        </w:rPr>
      </w:pPr>
      <w:r w:rsidRPr="00467A5E">
        <w:rPr>
          <w:rFonts w:ascii="TimesNewRoman" w:hAnsi="TimesNewRoman"/>
          <w:sz w:val="24"/>
          <w:szCs w:val="24"/>
        </w:rPr>
        <w:t>Alternatively in consultation with municipal council, the waste will be used to fill up any other infrastructures (roads, pits etc) that needs filling.</w:t>
      </w:r>
    </w:p>
    <w:p w:rsidR="00B976EC" w:rsidRDefault="00B976EC" w:rsidP="004602B5">
      <w:pPr>
        <w:pStyle w:val="ListParagraph"/>
        <w:numPr>
          <w:ilvl w:val="0"/>
          <w:numId w:val="103"/>
        </w:numPr>
        <w:autoSpaceDE w:val="0"/>
        <w:autoSpaceDN w:val="0"/>
        <w:adjustRightInd w:val="0"/>
        <w:spacing w:after="0"/>
        <w:jc w:val="both"/>
        <w:rPr>
          <w:rFonts w:ascii="TimesNewRoman" w:hAnsi="TimesNewRoman"/>
          <w:sz w:val="24"/>
          <w:szCs w:val="24"/>
        </w:rPr>
      </w:pPr>
      <w:r w:rsidRPr="004602B5">
        <w:rPr>
          <w:rFonts w:ascii="TimesNewRoman" w:hAnsi="TimesNewRoman"/>
          <w:sz w:val="24"/>
          <w:szCs w:val="24"/>
        </w:rPr>
        <w:t xml:space="preserve">Introduction of waste disposal bins, warning notices, </w:t>
      </w:r>
      <w:r w:rsidRPr="004602B5">
        <w:rPr>
          <w:rFonts w:ascii="TimesNewRoman" w:hAnsi="TimesNewRoman" w:hint="eastAsia"/>
          <w:sz w:val="24"/>
          <w:szCs w:val="24"/>
        </w:rPr>
        <w:t>“</w:t>
      </w:r>
      <w:r w:rsidRPr="004602B5">
        <w:rPr>
          <w:rFonts w:ascii="TimesNewRoman" w:hAnsi="TimesNewRoman"/>
          <w:sz w:val="24"/>
          <w:szCs w:val="24"/>
        </w:rPr>
        <w:t>DOs &amp; DONTs</w:t>
      </w:r>
      <w:r w:rsidRPr="004602B5">
        <w:rPr>
          <w:rFonts w:ascii="TimesNewRoman" w:hAnsi="TimesNewRoman" w:hint="eastAsia"/>
          <w:sz w:val="24"/>
          <w:szCs w:val="24"/>
        </w:rPr>
        <w:t>”</w:t>
      </w:r>
      <w:r w:rsidRPr="004602B5">
        <w:rPr>
          <w:rFonts w:ascii="TimesNewRoman" w:hAnsi="TimesNewRoman"/>
          <w:sz w:val="24"/>
          <w:szCs w:val="24"/>
        </w:rPr>
        <w:t>etc posted at strategic points, through the airport area.</w:t>
      </w:r>
    </w:p>
    <w:p w:rsidR="00B976EC" w:rsidRDefault="00B976EC" w:rsidP="004602B5">
      <w:pPr>
        <w:pStyle w:val="ListParagraph"/>
        <w:numPr>
          <w:ilvl w:val="0"/>
          <w:numId w:val="103"/>
        </w:numPr>
        <w:autoSpaceDE w:val="0"/>
        <w:autoSpaceDN w:val="0"/>
        <w:adjustRightInd w:val="0"/>
        <w:spacing w:after="0"/>
        <w:jc w:val="both"/>
        <w:rPr>
          <w:rFonts w:ascii="TimesNewRoman" w:hAnsi="TimesNewRoman"/>
          <w:sz w:val="24"/>
          <w:szCs w:val="24"/>
        </w:rPr>
      </w:pPr>
      <w:r w:rsidRPr="004602B5">
        <w:rPr>
          <w:rFonts w:ascii="TimesNewRoman" w:hAnsi="TimesNewRoman"/>
          <w:sz w:val="24"/>
          <w:szCs w:val="24"/>
        </w:rPr>
        <w:t xml:space="preserve">No, on site burial or open burning of solid waste shall be permitted at the airport. Ethiopian Airport Enterprise will make use of the existing municipal council solid waste disposal and collection system. </w:t>
      </w:r>
    </w:p>
    <w:p w:rsidR="00B976EC" w:rsidRPr="004602B5" w:rsidRDefault="00B976EC" w:rsidP="004602B5">
      <w:pPr>
        <w:pStyle w:val="ListParagraph"/>
        <w:numPr>
          <w:ilvl w:val="0"/>
          <w:numId w:val="103"/>
        </w:numPr>
        <w:autoSpaceDE w:val="0"/>
        <w:autoSpaceDN w:val="0"/>
        <w:adjustRightInd w:val="0"/>
        <w:spacing w:after="0"/>
        <w:jc w:val="both"/>
        <w:rPr>
          <w:rFonts w:ascii="TimesNewRoman" w:hAnsi="TimesNewRoman"/>
          <w:sz w:val="24"/>
          <w:szCs w:val="24"/>
        </w:rPr>
      </w:pPr>
      <w:r w:rsidRPr="004602B5">
        <w:rPr>
          <w:rFonts w:ascii="TimesNewRoman" w:hAnsi="TimesNewRoman"/>
          <w:sz w:val="24"/>
          <w:szCs w:val="24"/>
        </w:rPr>
        <w:t>Wastes not suitable for incinerations and general municipal waste damping (e.g.</w:t>
      </w:r>
    </w:p>
    <w:p w:rsidR="00B976EC" w:rsidRPr="00467A5E" w:rsidRDefault="00B976EC" w:rsidP="004602B5">
      <w:pPr>
        <w:autoSpaceDE w:val="0"/>
        <w:autoSpaceDN w:val="0"/>
        <w:adjustRightInd w:val="0"/>
        <w:spacing w:after="0"/>
        <w:ind w:left="1620" w:hanging="720"/>
        <w:jc w:val="both"/>
        <w:rPr>
          <w:rFonts w:ascii="TimesNewRoman" w:hAnsi="TimesNewRoman"/>
          <w:sz w:val="24"/>
          <w:szCs w:val="24"/>
        </w:rPr>
      </w:pPr>
      <w:r w:rsidRPr="00467A5E">
        <w:rPr>
          <w:rFonts w:ascii="TimesNewRoman" w:hAnsi="TimesNewRoman"/>
          <w:sz w:val="24"/>
          <w:szCs w:val="24"/>
        </w:rPr>
        <w:t xml:space="preserve">       Batteries, plastics, rubbers, tyres, etc) shall be removed from the airport for recycling, treatment, and/or disposal by licensed contractor </w:t>
      </w:r>
    </w:p>
    <w:p w:rsidR="00B976EC" w:rsidRPr="004602B5" w:rsidRDefault="00B976EC" w:rsidP="004602B5">
      <w:pPr>
        <w:pStyle w:val="ListParagraph"/>
        <w:numPr>
          <w:ilvl w:val="0"/>
          <w:numId w:val="104"/>
        </w:numPr>
        <w:autoSpaceDE w:val="0"/>
        <w:autoSpaceDN w:val="0"/>
        <w:adjustRightInd w:val="0"/>
        <w:spacing w:after="0"/>
        <w:jc w:val="both"/>
        <w:rPr>
          <w:rFonts w:ascii="TimesNewRoman" w:hAnsi="TimesNewRoman"/>
          <w:sz w:val="24"/>
          <w:szCs w:val="24"/>
        </w:rPr>
      </w:pPr>
      <w:r w:rsidRPr="004602B5">
        <w:rPr>
          <w:rFonts w:ascii="TimesNewRoman" w:hAnsi="TimesNewRoman"/>
          <w:sz w:val="24"/>
          <w:szCs w:val="24"/>
        </w:rPr>
        <w:t>Instructions to contractor to put on his/her methodologies for handling hazardous waste such as oils, lubricants and non combustible waste during bidding process.</w:t>
      </w:r>
    </w:p>
    <w:p w:rsidR="00B976EC" w:rsidRPr="004602B5" w:rsidRDefault="00B976EC" w:rsidP="004602B5">
      <w:pPr>
        <w:pStyle w:val="ListParagraph"/>
        <w:numPr>
          <w:ilvl w:val="0"/>
          <w:numId w:val="104"/>
        </w:numPr>
        <w:autoSpaceDE w:val="0"/>
        <w:autoSpaceDN w:val="0"/>
        <w:adjustRightInd w:val="0"/>
        <w:spacing w:after="0"/>
        <w:jc w:val="both"/>
        <w:rPr>
          <w:rFonts w:ascii="TimesNewRoman" w:hAnsi="TimesNewRoman"/>
          <w:sz w:val="24"/>
          <w:szCs w:val="24"/>
        </w:rPr>
      </w:pPr>
      <w:r w:rsidRPr="004602B5">
        <w:rPr>
          <w:rFonts w:ascii="TimesNewRoman" w:hAnsi="TimesNewRoman"/>
          <w:sz w:val="24"/>
          <w:szCs w:val="24"/>
        </w:rPr>
        <w:t>Waste management training for all personnel, operators and services providers at the airport.</w:t>
      </w:r>
    </w:p>
    <w:p w:rsidR="00B976EC" w:rsidRPr="004602B5" w:rsidRDefault="00B976EC" w:rsidP="004602B5">
      <w:pPr>
        <w:pStyle w:val="ListParagraph"/>
        <w:numPr>
          <w:ilvl w:val="0"/>
          <w:numId w:val="104"/>
        </w:numPr>
        <w:autoSpaceDE w:val="0"/>
        <w:autoSpaceDN w:val="0"/>
        <w:adjustRightInd w:val="0"/>
        <w:spacing w:after="0"/>
        <w:jc w:val="both"/>
        <w:rPr>
          <w:rFonts w:ascii="TimesNewRoman" w:hAnsi="TimesNewRoman"/>
          <w:sz w:val="24"/>
          <w:szCs w:val="24"/>
        </w:rPr>
      </w:pPr>
      <w:r w:rsidRPr="004602B5">
        <w:rPr>
          <w:rFonts w:ascii="TimesNewRoman" w:hAnsi="TimesNewRoman"/>
          <w:sz w:val="24"/>
          <w:szCs w:val="24"/>
        </w:rPr>
        <w:t>Liquid waste will be collected using a cesspit tanks system at the airport area.</w:t>
      </w:r>
    </w:p>
    <w:p w:rsidR="00F51937" w:rsidRPr="00467A5E" w:rsidRDefault="00F51937" w:rsidP="00550274">
      <w:pPr>
        <w:autoSpaceDE w:val="0"/>
        <w:autoSpaceDN w:val="0"/>
        <w:adjustRightInd w:val="0"/>
        <w:spacing w:after="0"/>
        <w:jc w:val="both"/>
        <w:rPr>
          <w:rFonts w:ascii="TimesNewRoman" w:hAnsi="TimesNewRoman"/>
          <w:sz w:val="24"/>
          <w:szCs w:val="24"/>
        </w:rPr>
      </w:pPr>
    </w:p>
    <w:p w:rsidR="00B976EC" w:rsidRPr="00467A5E" w:rsidRDefault="00B976EC" w:rsidP="00550274">
      <w:pPr>
        <w:pStyle w:val="ListParagraph"/>
        <w:numPr>
          <w:ilvl w:val="0"/>
          <w:numId w:val="22"/>
        </w:numPr>
        <w:autoSpaceDE w:val="0"/>
        <w:autoSpaceDN w:val="0"/>
        <w:adjustRightInd w:val="0"/>
        <w:spacing w:after="0"/>
        <w:jc w:val="both"/>
        <w:rPr>
          <w:rFonts w:ascii="TimesNewRoman" w:hAnsi="TimesNewRoman"/>
          <w:b/>
          <w:sz w:val="24"/>
          <w:szCs w:val="24"/>
        </w:rPr>
      </w:pPr>
      <w:r w:rsidRPr="00467A5E">
        <w:rPr>
          <w:rFonts w:ascii="TimesNewRoman" w:hAnsi="TimesNewRoman"/>
          <w:b/>
          <w:sz w:val="24"/>
          <w:szCs w:val="24"/>
        </w:rPr>
        <w:t>Deteriorated / Impairment of Local Air Quality due to Emission Generated from Construction Equipments</w:t>
      </w:r>
    </w:p>
    <w:p w:rsidR="00B976EC" w:rsidRPr="00467A5E" w:rsidRDefault="00B976EC" w:rsidP="00550274">
      <w:pPr>
        <w:autoSpaceDE w:val="0"/>
        <w:autoSpaceDN w:val="0"/>
        <w:adjustRightInd w:val="0"/>
        <w:spacing w:after="0"/>
        <w:ind w:left="720"/>
        <w:jc w:val="both"/>
        <w:rPr>
          <w:rFonts w:ascii="TimesNewRoman" w:hAnsi="TimesNewRoman"/>
          <w:sz w:val="24"/>
          <w:szCs w:val="24"/>
        </w:rPr>
      </w:pPr>
    </w:p>
    <w:p w:rsidR="00B976EC" w:rsidRPr="00467A5E" w:rsidRDefault="00B976EC" w:rsidP="00550274">
      <w:pPr>
        <w:autoSpaceDE w:val="0"/>
        <w:autoSpaceDN w:val="0"/>
        <w:adjustRightInd w:val="0"/>
        <w:spacing w:after="0"/>
        <w:ind w:left="720"/>
        <w:jc w:val="both"/>
        <w:rPr>
          <w:rFonts w:ascii="TimesNewRoman" w:hAnsi="TimesNewRoman"/>
          <w:sz w:val="24"/>
          <w:szCs w:val="24"/>
        </w:rPr>
      </w:pPr>
      <w:r w:rsidRPr="00467A5E">
        <w:rPr>
          <w:rFonts w:ascii="TimesNewRoman" w:hAnsi="TimesNewRoman"/>
          <w:sz w:val="24"/>
          <w:szCs w:val="24"/>
        </w:rPr>
        <w:t>To mitigate this impact measure of control of exhaust emissions shall take place during project implementation which includes:</w:t>
      </w:r>
    </w:p>
    <w:p w:rsidR="00B976EC" w:rsidRPr="00467A5E" w:rsidRDefault="00B976EC" w:rsidP="00550274">
      <w:pPr>
        <w:autoSpaceDE w:val="0"/>
        <w:autoSpaceDN w:val="0"/>
        <w:adjustRightInd w:val="0"/>
        <w:spacing w:after="0"/>
        <w:ind w:left="1440" w:hanging="630"/>
        <w:jc w:val="both"/>
        <w:rPr>
          <w:rFonts w:ascii="TimesNewRoman" w:hAnsi="TimesNewRoman"/>
          <w:sz w:val="24"/>
          <w:szCs w:val="24"/>
        </w:rPr>
      </w:pPr>
      <w:r w:rsidRPr="00467A5E">
        <w:rPr>
          <w:rFonts w:ascii="TimesNewRoman" w:hAnsi="TimesNewRoman" w:hint="eastAsia"/>
          <w:sz w:val="24"/>
          <w:szCs w:val="24"/>
        </w:rPr>
        <w:t>•</w:t>
      </w:r>
      <w:r w:rsidRPr="00467A5E">
        <w:rPr>
          <w:rFonts w:ascii="TimesNewRoman" w:hAnsi="TimesNewRoman"/>
          <w:sz w:val="24"/>
          <w:szCs w:val="24"/>
        </w:rPr>
        <w:t xml:space="preserve">        Maintain equipment in good running condition, no equipment to be used that generates excessive black smoke.</w:t>
      </w:r>
    </w:p>
    <w:p w:rsidR="00B976EC" w:rsidRPr="00467A5E" w:rsidRDefault="00B976EC" w:rsidP="00550274">
      <w:pPr>
        <w:autoSpaceDE w:val="0"/>
        <w:autoSpaceDN w:val="0"/>
        <w:adjustRightInd w:val="0"/>
        <w:spacing w:after="0"/>
        <w:ind w:left="1440" w:hanging="630"/>
        <w:jc w:val="both"/>
        <w:rPr>
          <w:rFonts w:ascii="TimesNewRoman" w:hAnsi="TimesNewRoman"/>
          <w:sz w:val="24"/>
          <w:szCs w:val="24"/>
        </w:rPr>
      </w:pPr>
      <w:r w:rsidRPr="00467A5E">
        <w:rPr>
          <w:rFonts w:ascii="TimesNewRoman" w:hAnsi="TimesNewRoman" w:hint="eastAsia"/>
          <w:sz w:val="24"/>
          <w:szCs w:val="24"/>
        </w:rPr>
        <w:t>•</w:t>
      </w:r>
      <w:r w:rsidRPr="00467A5E">
        <w:rPr>
          <w:rFonts w:ascii="TimesNewRoman" w:hAnsi="TimesNewRoman"/>
          <w:sz w:val="24"/>
          <w:szCs w:val="24"/>
        </w:rPr>
        <w:t xml:space="preserve">     Enforce vehicle road restrictions to avoid excess emissions from engine overloading, where practical switch off engines when not in use.</w:t>
      </w:r>
    </w:p>
    <w:p w:rsidR="00B976EC" w:rsidRPr="00467A5E" w:rsidRDefault="00B976EC" w:rsidP="00550274">
      <w:pPr>
        <w:autoSpaceDE w:val="0"/>
        <w:autoSpaceDN w:val="0"/>
        <w:adjustRightInd w:val="0"/>
        <w:spacing w:after="0"/>
        <w:ind w:left="1440" w:hanging="630"/>
        <w:jc w:val="both"/>
        <w:rPr>
          <w:rFonts w:ascii="TimesNewRoman" w:hAnsi="TimesNewRoman"/>
          <w:sz w:val="24"/>
          <w:szCs w:val="24"/>
        </w:rPr>
      </w:pPr>
      <w:r w:rsidRPr="00467A5E">
        <w:rPr>
          <w:rFonts w:ascii="TimesNewRoman" w:hAnsi="TimesNewRoman" w:hint="eastAsia"/>
          <w:sz w:val="24"/>
          <w:szCs w:val="24"/>
        </w:rPr>
        <w:t>•</w:t>
      </w:r>
      <w:r w:rsidRPr="00467A5E">
        <w:rPr>
          <w:rFonts w:ascii="TimesNewRoman" w:hAnsi="TimesNewRoman"/>
          <w:sz w:val="24"/>
          <w:szCs w:val="24"/>
        </w:rPr>
        <w:t xml:space="preserve">      Routine Inspection of equipments</w:t>
      </w:r>
    </w:p>
    <w:p w:rsidR="00B976EC" w:rsidRPr="00260289" w:rsidRDefault="00AC08F8" w:rsidP="00260289">
      <w:pPr>
        <w:pStyle w:val="Heading3"/>
        <w:spacing w:before="120" w:after="120"/>
        <w:rPr>
          <w:rFonts w:ascii="TimesNewRoman" w:hAnsi="TimesNewRoman" w:cs="Times New Roman"/>
          <w:b w:val="0"/>
          <w:i/>
          <w:color w:val="auto"/>
          <w:sz w:val="24"/>
        </w:rPr>
      </w:pPr>
      <w:bookmarkStart w:id="587" w:name="_Toc360712193"/>
      <w:bookmarkStart w:id="588" w:name="_Toc16517677"/>
      <w:r>
        <w:rPr>
          <w:rFonts w:ascii="TimesNewRoman" w:hAnsi="TimesNewRoman" w:cs="Times New Roman"/>
          <w:b w:val="0"/>
          <w:i/>
          <w:color w:val="auto"/>
          <w:sz w:val="24"/>
        </w:rPr>
        <w:t xml:space="preserve">9.2.3 </w:t>
      </w:r>
      <w:r w:rsidR="00F51937" w:rsidRPr="00260289">
        <w:rPr>
          <w:rFonts w:ascii="TimesNewRoman" w:hAnsi="TimesNewRoman" w:cs="Times New Roman"/>
          <w:b w:val="0"/>
          <w:i/>
          <w:color w:val="auto"/>
          <w:sz w:val="24"/>
        </w:rPr>
        <w:t>Mobilization /Construction Phase</w:t>
      </w:r>
      <w:bookmarkEnd w:id="587"/>
      <w:r w:rsidR="00402A1D" w:rsidRPr="00260289">
        <w:rPr>
          <w:rFonts w:ascii="TimesNewRoman" w:hAnsi="TimesNewRoman" w:cs="Times New Roman"/>
          <w:b w:val="0"/>
          <w:i/>
          <w:color w:val="auto"/>
          <w:sz w:val="24"/>
        </w:rPr>
        <w:t xml:space="preserve"> Mitigation Measure</w:t>
      </w:r>
      <w:bookmarkEnd w:id="588"/>
    </w:p>
    <w:p w:rsidR="00B976EC" w:rsidRPr="00467A5E" w:rsidRDefault="00B976EC" w:rsidP="00550274">
      <w:pPr>
        <w:pStyle w:val="ListParagraph"/>
        <w:numPr>
          <w:ilvl w:val="0"/>
          <w:numId w:val="23"/>
        </w:numPr>
        <w:autoSpaceDE w:val="0"/>
        <w:autoSpaceDN w:val="0"/>
        <w:adjustRightInd w:val="0"/>
        <w:spacing w:after="0"/>
        <w:jc w:val="both"/>
        <w:rPr>
          <w:rFonts w:ascii="TimesNewRoman" w:hAnsi="TimesNewRoman"/>
          <w:b/>
          <w:sz w:val="24"/>
          <w:szCs w:val="24"/>
        </w:rPr>
      </w:pPr>
      <w:r w:rsidRPr="00467A5E">
        <w:rPr>
          <w:rFonts w:ascii="TimesNewRoman" w:hAnsi="TimesNewRoman"/>
          <w:b/>
          <w:sz w:val="24"/>
          <w:szCs w:val="24"/>
        </w:rPr>
        <w:t xml:space="preserve"> Destruction of vegetation Cover / Loss Local Biodiversity from Vegetation Clearance</w:t>
      </w:r>
    </w:p>
    <w:p w:rsidR="00B976EC" w:rsidRPr="00467A5E" w:rsidRDefault="00B976EC" w:rsidP="00550274">
      <w:pPr>
        <w:autoSpaceDE w:val="0"/>
        <w:autoSpaceDN w:val="0"/>
        <w:adjustRightInd w:val="0"/>
        <w:spacing w:after="0"/>
        <w:ind w:left="720"/>
        <w:jc w:val="both"/>
        <w:rPr>
          <w:rFonts w:ascii="TimesNewRoman" w:hAnsi="TimesNewRoman"/>
          <w:sz w:val="24"/>
          <w:szCs w:val="24"/>
        </w:rPr>
      </w:pPr>
      <w:r w:rsidRPr="00467A5E">
        <w:rPr>
          <w:rFonts w:ascii="TimesNewRoman" w:hAnsi="TimesNewRoman"/>
          <w:sz w:val="24"/>
          <w:szCs w:val="24"/>
        </w:rPr>
        <w:t xml:space="preserve">To mitigate the </w:t>
      </w:r>
      <w:r w:rsidR="00260289" w:rsidRPr="00467A5E">
        <w:rPr>
          <w:rFonts w:ascii="TimesNewRoman" w:hAnsi="TimesNewRoman"/>
          <w:sz w:val="24"/>
          <w:szCs w:val="24"/>
        </w:rPr>
        <w:t>impact,</w:t>
      </w:r>
      <w:r w:rsidRPr="00467A5E">
        <w:rPr>
          <w:rFonts w:ascii="TimesNewRoman" w:hAnsi="TimesNewRoman"/>
          <w:sz w:val="24"/>
          <w:szCs w:val="24"/>
        </w:rPr>
        <w:t xml:space="preserve"> the contractor and </w:t>
      </w:r>
      <w:r w:rsidR="005F76D3" w:rsidRPr="00467A5E">
        <w:rPr>
          <w:rFonts w:ascii="TimesNewRoman" w:hAnsi="TimesNewRoman"/>
          <w:sz w:val="24"/>
          <w:szCs w:val="24"/>
        </w:rPr>
        <w:t xml:space="preserve">Ethiopian </w:t>
      </w:r>
      <w:r w:rsidRPr="00467A5E">
        <w:rPr>
          <w:rFonts w:ascii="TimesNewRoman" w:hAnsi="TimesNewRoman"/>
          <w:sz w:val="24"/>
          <w:szCs w:val="24"/>
        </w:rPr>
        <w:t xml:space="preserve">Airport </w:t>
      </w:r>
      <w:r w:rsidR="005F76D3" w:rsidRPr="00467A5E">
        <w:rPr>
          <w:rFonts w:ascii="TimesNewRoman" w:hAnsi="TimesNewRoman"/>
          <w:sz w:val="24"/>
          <w:szCs w:val="24"/>
        </w:rPr>
        <w:t>group</w:t>
      </w:r>
      <w:r w:rsidRPr="00467A5E">
        <w:rPr>
          <w:rFonts w:ascii="TimesNewRoman" w:hAnsi="TimesNewRoman"/>
          <w:sz w:val="24"/>
          <w:szCs w:val="24"/>
        </w:rPr>
        <w:t xml:space="preserve"> during construction shall ensure that:</w:t>
      </w:r>
    </w:p>
    <w:p w:rsidR="00B976EC" w:rsidRPr="00467A5E" w:rsidRDefault="00B976EC" w:rsidP="00550274">
      <w:pPr>
        <w:autoSpaceDE w:val="0"/>
        <w:autoSpaceDN w:val="0"/>
        <w:adjustRightInd w:val="0"/>
        <w:spacing w:after="0"/>
        <w:ind w:left="1440" w:hanging="360"/>
        <w:jc w:val="both"/>
        <w:rPr>
          <w:rFonts w:ascii="TimesNewRoman" w:hAnsi="TimesNewRoman"/>
          <w:sz w:val="24"/>
          <w:szCs w:val="24"/>
        </w:rPr>
      </w:pPr>
      <w:r w:rsidRPr="00467A5E">
        <w:rPr>
          <w:rFonts w:ascii="TimesNewRoman" w:hAnsi="TimesNewRoman" w:hint="eastAsia"/>
          <w:sz w:val="24"/>
          <w:szCs w:val="24"/>
        </w:rPr>
        <w:t>•</w:t>
      </w:r>
      <w:r w:rsidRPr="00467A5E">
        <w:rPr>
          <w:rFonts w:ascii="TimesNewRoman" w:hAnsi="TimesNewRoman"/>
          <w:sz w:val="24"/>
          <w:szCs w:val="24"/>
        </w:rPr>
        <w:t xml:space="preserve"> Indigenous vegetation in areas that will not be impacted by the project shall not be disturbed.</w:t>
      </w:r>
    </w:p>
    <w:p w:rsidR="00B976EC" w:rsidRPr="00467A5E" w:rsidRDefault="00B976EC" w:rsidP="00550274">
      <w:pPr>
        <w:autoSpaceDE w:val="0"/>
        <w:autoSpaceDN w:val="0"/>
        <w:adjustRightInd w:val="0"/>
        <w:spacing w:after="0"/>
        <w:ind w:left="1440" w:hanging="360"/>
        <w:jc w:val="both"/>
        <w:rPr>
          <w:rFonts w:ascii="TimesNewRoman" w:hAnsi="TimesNewRoman"/>
          <w:sz w:val="24"/>
          <w:szCs w:val="24"/>
        </w:rPr>
      </w:pPr>
      <w:r w:rsidRPr="00467A5E">
        <w:rPr>
          <w:rFonts w:ascii="TimesNewRoman" w:hAnsi="TimesNewRoman" w:hint="eastAsia"/>
          <w:sz w:val="24"/>
          <w:szCs w:val="24"/>
        </w:rPr>
        <w:lastRenderedPageBreak/>
        <w:t>•</w:t>
      </w:r>
      <w:r w:rsidRPr="00467A5E">
        <w:rPr>
          <w:rFonts w:ascii="TimesNewRoman" w:hAnsi="TimesNewRoman"/>
          <w:sz w:val="24"/>
          <w:szCs w:val="24"/>
        </w:rPr>
        <w:t xml:space="preserve"> Rehabilitation by seeding or planting grasses to all areas that will not be occupied by runway, taxiway, apron, buildings and other airport facilities on the project site.</w:t>
      </w:r>
    </w:p>
    <w:p w:rsidR="007A6D28" w:rsidRPr="00467A5E" w:rsidRDefault="00B976EC" w:rsidP="00550274">
      <w:pPr>
        <w:autoSpaceDE w:val="0"/>
        <w:autoSpaceDN w:val="0"/>
        <w:adjustRightInd w:val="0"/>
        <w:spacing w:after="0"/>
        <w:ind w:left="1440" w:hanging="360"/>
        <w:jc w:val="both"/>
        <w:rPr>
          <w:rFonts w:ascii="TimesNewRoman" w:hAnsi="TimesNewRoman"/>
          <w:sz w:val="24"/>
          <w:szCs w:val="24"/>
        </w:rPr>
      </w:pPr>
      <w:r w:rsidRPr="00467A5E">
        <w:rPr>
          <w:rFonts w:ascii="TimesNewRoman" w:hAnsi="TimesNewRoman" w:hint="eastAsia"/>
          <w:sz w:val="24"/>
          <w:szCs w:val="24"/>
        </w:rPr>
        <w:t>•</w:t>
      </w:r>
      <w:r w:rsidRPr="00467A5E">
        <w:rPr>
          <w:rFonts w:ascii="TimesNewRoman" w:hAnsi="TimesNewRoman"/>
          <w:sz w:val="24"/>
          <w:szCs w:val="24"/>
        </w:rPr>
        <w:t xml:space="preserve"> Avoid planting non-native and exotic species on the site as well as those that constitute obstacles according to the airport regulations. </w:t>
      </w:r>
    </w:p>
    <w:p w:rsidR="00FD479E" w:rsidRPr="00467A5E" w:rsidRDefault="00FD479E" w:rsidP="00550274">
      <w:pPr>
        <w:pStyle w:val="ListParagraph"/>
        <w:numPr>
          <w:ilvl w:val="0"/>
          <w:numId w:val="60"/>
        </w:numPr>
        <w:autoSpaceDE w:val="0"/>
        <w:autoSpaceDN w:val="0"/>
        <w:adjustRightInd w:val="0"/>
        <w:spacing w:after="0"/>
        <w:ind w:left="1350" w:hanging="180"/>
        <w:jc w:val="both"/>
        <w:rPr>
          <w:rFonts w:ascii="TimesNewRoman" w:hAnsi="TimesNewRoman"/>
          <w:sz w:val="24"/>
          <w:szCs w:val="24"/>
        </w:rPr>
      </w:pPr>
      <w:r w:rsidRPr="00467A5E">
        <w:rPr>
          <w:rFonts w:ascii="TimesNewRoman" w:hAnsi="TimesNewRoman"/>
          <w:sz w:val="24"/>
          <w:szCs w:val="24"/>
        </w:rPr>
        <w:t xml:space="preserve">Gender </w:t>
      </w:r>
      <w:r w:rsidR="00305C3D" w:rsidRPr="00467A5E">
        <w:rPr>
          <w:rFonts w:ascii="TimesNewRoman" w:hAnsi="TimesNewRoman"/>
          <w:sz w:val="24"/>
          <w:szCs w:val="24"/>
        </w:rPr>
        <w:t>sensitivity should</w:t>
      </w:r>
      <w:r w:rsidRPr="00467A5E">
        <w:rPr>
          <w:rFonts w:ascii="TimesNewRoman" w:hAnsi="TimesNewRoman"/>
          <w:sz w:val="24"/>
          <w:szCs w:val="24"/>
        </w:rPr>
        <w:t xml:space="preserve"> be incorporated specially </w:t>
      </w:r>
      <w:r w:rsidR="00533865" w:rsidRPr="00467A5E">
        <w:rPr>
          <w:rFonts w:ascii="TimesNewRoman" w:hAnsi="TimesNewRoman"/>
          <w:sz w:val="24"/>
          <w:szCs w:val="24"/>
        </w:rPr>
        <w:t>by priority for the local women</w:t>
      </w:r>
      <w:r w:rsidR="00533865" w:rsidRPr="00467A5E">
        <w:rPr>
          <w:rFonts w:ascii="TimesNewRoman" w:hAnsi="TimesNewRoman" w:hint="eastAsia"/>
          <w:sz w:val="24"/>
          <w:szCs w:val="24"/>
        </w:rPr>
        <w:t>’</w:t>
      </w:r>
      <w:r w:rsidR="00533865" w:rsidRPr="00467A5E">
        <w:rPr>
          <w:rFonts w:ascii="TimesNewRoman" w:hAnsi="TimesNewRoman"/>
          <w:sz w:val="24"/>
          <w:szCs w:val="24"/>
        </w:rPr>
        <w:t>s, regular training on STD like HIV/AIDS, by empowering/ encouraging the local women</w:t>
      </w:r>
      <w:r w:rsidR="00533865" w:rsidRPr="00467A5E">
        <w:rPr>
          <w:rFonts w:ascii="TimesNewRoman" w:hAnsi="TimesNewRoman" w:hint="eastAsia"/>
          <w:sz w:val="24"/>
          <w:szCs w:val="24"/>
        </w:rPr>
        <w:t>’</w:t>
      </w:r>
      <w:r w:rsidR="00533865" w:rsidRPr="00467A5E">
        <w:rPr>
          <w:rFonts w:ascii="TimesNewRoman" w:hAnsi="TimesNewRoman"/>
          <w:sz w:val="24"/>
          <w:szCs w:val="24"/>
        </w:rPr>
        <w:t>s for all working area and working habit</w:t>
      </w:r>
      <w:r w:rsidR="007A6D28" w:rsidRPr="00467A5E">
        <w:rPr>
          <w:rFonts w:ascii="TimesNewRoman" w:hAnsi="TimesNewRoman"/>
          <w:sz w:val="24"/>
          <w:szCs w:val="24"/>
        </w:rPr>
        <w:t>.</w:t>
      </w:r>
    </w:p>
    <w:p w:rsidR="00B976EC" w:rsidRPr="00467A5E" w:rsidRDefault="00B976EC" w:rsidP="00550274">
      <w:pPr>
        <w:autoSpaceDE w:val="0"/>
        <w:autoSpaceDN w:val="0"/>
        <w:adjustRightInd w:val="0"/>
        <w:spacing w:after="0"/>
        <w:ind w:left="720"/>
        <w:jc w:val="both"/>
        <w:rPr>
          <w:rFonts w:ascii="TimesNewRoman" w:hAnsi="TimesNewRoman"/>
          <w:b/>
          <w:sz w:val="24"/>
          <w:szCs w:val="24"/>
        </w:rPr>
      </w:pPr>
      <w:r w:rsidRPr="00467A5E">
        <w:rPr>
          <w:rFonts w:ascii="TimesNewRoman" w:hAnsi="TimesNewRoman"/>
          <w:b/>
          <w:sz w:val="24"/>
          <w:szCs w:val="24"/>
        </w:rPr>
        <w:t xml:space="preserve">(II) Deteriorated / Impairment of Local Air Quality due to Emission Generated from Construction </w:t>
      </w:r>
      <w:r w:rsidR="008951B9" w:rsidRPr="00467A5E">
        <w:rPr>
          <w:rFonts w:ascii="TimesNewRoman" w:hAnsi="TimesNewRoman"/>
          <w:b/>
          <w:sz w:val="24"/>
          <w:szCs w:val="24"/>
        </w:rPr>
        <w:t>Equipment’s</w:t>
      </w:r>
    </w:p>
    <w:p w:rsidR="000C4C68" w:rsidRPr="00467A5E" w:rsidRDefault="000C4C68" w:rsidP="00550274">
      <w:pPr>
        <w:autoSpaceDE w:val="0"/>
        <w:autoSpaceDN w:val="0"/>
        <w:adjustRightInd w:val="0"/>
        <w:spacing w:after="0"/>
        <w:rPr>
          <w:rFonts w:ascii="TimesNewRoman" w:eastAsiaTheme="minorHAnsi" w:hAnsi="TimesNewRoman"/>
          <w:sz w:val="24"/>
          <w:szCs w:val="24"/>
        </w:rPr>
      </w:pPr>
      <w:r w:rsidRPr="00467A5E">
        <w:rPr>
          <w:rFonts w:ascii="TimesNewRoman" w:eastAsiaTheme="minorHAnsi" w:hAnsi="TimesNewRoman"/>
          <w:sz w:val="24"/>
          <w:szCs w:val="24"/>
        </w:rPr>
        <w:t>To mitigate this impact measure of control of exhaust emissions shall take place during project implementation which includes:</w:t>
      </w:r>
    </w:p>
    <w:p w:rsidR="000C4C68" w:rsidRPr="004602B5" w:rsidRDefault="000C4C68" w:rsidP="00550274">
      <w:pPr>
        <w:pStyle w:val="ListParagraph"/>
        <w:numPr>
          <w:ilvl w:val="0"/>
          <w:numId w:val="24"/>
        </w:numPr>
        <w:autoSpaceDE w:val="0"/>
        <w:autoSpaceDN w:val="0"/>
        <w:adjustRightInd w:val="0"/>
        <w:spacing w:after="0"/>
        <w:rPr>
          <w:rFonts w:ascii="TimesNewRoman" w:eastAsiaTheme="minorHAnsi" w:hAnsi="TimesNewRoman"/>
          <w:sz w:val="24"/>
          <w:szCs w:val="24"/>
        </w:rPr>
      </w:pPr>
      <w:r w:rsidRPr="00467A5E">
        <w:rPr>
          <w:rFonts w:ascii="TimesNewRoman" w:eastAsiaTheme="minorHAnsi" w:hAnsi="TimesNewRoman"/>
          <w:sz w:val="24"/>
          <w:szCs w:val="24"/>
        </w:rPr>
        <w:t>Maintain equipment in good running condition, no equipment to be used that</w:t>
      </w:r>
      <w:r w:rsidRPr="004602B5">
        <w:rPr>
          <w:rFonts w:ascii="TimesNewRoman" w:eastAsiaTheme="minorHAnsi" w:hAnsi="TimesNewRoman"/>
          <w:sz w:val="24"/>
          <w:szCs w:val="24"/>
        </w:rPr>
        <w:t>generates excessive black smoke.</w:t>
      </w:r>
    </w:p>
    <w:p w:rsidR="000C4C68" w:rsidRPr="00467A5E" w:rsidRDefault="000C4C68" w:rsidP="00550274">
      <w:pPr>
        <w:pStyle w:val="ListParagraph"/>
        <w:numPr>
          <w:ilvl w:val="0"/>
          <w:numId w:val="24"/>
        </w:numPr>
        <w:autoSpaceDE w:val="0"/>
        <w:autoSpaceDN w:val="0"/>
        <w:adjustRightInd w:val="0"/>
        <w:spacing w:after="0"/>
        <w:rPr>
          <w:rFonts w:ascii="TimesNewRoman" w:eastAsiaTheme="minorHAnsi" w:hAnsi="TimesNewRoman"/>
          <w:sz w:val="24"/>
          <w:szCs w:val="24"/>
        </w:rPr>
      </w:pPr>
      <w:r w:rsidRPr="00467A5E">
        <w:rPr>
          <w:rFonts w:ascii="TimesNewRoman" w:eastAsiaTheme="minorHAnsi" w:hAnsi="TimesNewRoman"/>
          <w:sz w:val="24"/>
          <w:szCs w:val="24"/>
        </w:rPr>
        <w:t>Enforce vehicle road restrictions to avoid excess emissions from engine</w:t>
      </w:r>
    </w:p>
    <w:p w:rsidR="000C4C68" w:rsidRPr="00467A5E" w:rsidRDefault="000C4C68" w:rsidP="00550274">
      <w:pPr>
        <w:autoSpaceDE w:val="0"/>
        <w:autoSpaceDN w:val="0"/>
        <w:adjustRightInd w:val="0"/>
        <w:spacing w:after="0"/>
        <w:rPr>
          <w:rFonts w:ascii="TimesNewRoman" w:eastAsiaTheme="minorHAnsi" w:hAnsi="TimesNewRoman"/>
          <w:sz w:val="24"/>
          <w:szCs w:val="24"/>
        </w:rPr>
      </w:pPr>
      <w:r w:rsidRPr="00467A5E">
        <w:rPr>
          <w:rFonts w:ascii="TimesNewRoman" w:eastAsiaTheme="minorHAnsi" w:hAnsi="TimesNewRoman"/>
          <w:sz w:val="24"/>
          <w:szCs w:val="24"/>
        </w:rPr>
        <w:t>Overloading, where practical switch off engines when not in use.</w:t>
      </w:r>
    </w:p>
    <w:p w:rsidR="000C4C68" w:rsidRPr="00467A5E" w:rsidRDefault="000C4C68" w:rsidP="00550274">
      <w:pPr>
        <w:pStyle w:val="ListParagraph"/>
        <w:numPr>
          <w:ilvl w:val="0"/>
          <w:numId w:val="24"/>
        </w:numPr>
        <w:autoSpaceDE w:val="0"/>
        <w:autoSpaceDN w:val="0"/>
        <w:adjustRightInd w:val="0"/>
        <w:spacing w:after="0"/>
        <w:jc w:val="both"/>
        <w:rPr>
          <w:rFonts w:ascii="TimesNewRoman" w:hAnsi="TimesNewRoman"/>
          <w:sz w:val="24"/>
          <w:szCs w:val="24"/>
        </w:rPr>
      </w:pPr>
      <w:r w:rsidRPr="00467A5E">
        <w:rPr>
          <w:rFonts w:ascii="TimesNewRoman" w:eastAsiaTheme="minorHAnsi" w:hAnsi="TimesNewRoman"/>
          <w:sz w:val="24"/>
          <w:szCs w:val="24"/>
        </w:rPr>
        <w:t xml:space="preserve">Routine Inspection of </w:t>
      </w:r>
      <w:r w:rsidR="008951B9" w:rsidRPr="00467A5E">
        <w:rPr>
          <w:rFonts w:ascii="TimesNewRoman" w:eastAsiaTheme="minorHAnsi" w:hAnsi="TimesNewRoman"/>
          <w:sz w:val="24"/>
          <w:szCs w:val="24"/>
        </w:rPr>
        <w:t>equipment’s</w:t>
      </w:r>
    </w:p>
    <w:p w:rsidR="00B976EC" w:rsidRPr="00467A5E" w:rsidRDefault="00B976EC" w:rsidP="00550274">
      <w:pPr>
        <w:autoSpaceDE w:val="0"/>
        <w:autoSpaceDN w:val="0"/>
        <w:adjustRightInd w:val="0"/>
        <w:spacing w:after="0"/>
        <w:ind w:firstLine="720"/>
        <w:jc w:val="both"/>
        <w:rPr>
          <w:rFonts w:ascii="TimesNewRoman" w:hAnsi="TimesNewRoman"/>
          <w:b/>
          <w:sz w:val="24"/>
          <w:szCs w:val="24"/>
        </w:rPr>
      </w:pPr>
      <w:r w:rsidRPr="00467A5E">
        <w:rPr>
          <w:rFonts w:ascii="TimesNewRoman" w:hAnsi="TimesNewRoman"/>
          <w:b/>
          <w:sz w:val="24"/>
          <w:szCs w:val="24"/>
        </w:rPr>
        <w:t>(III) Contamination/Impairment of Quality of Receiving Bodies from Fuel, Oils,</w:t>
      </w:r>
    </w:p>
    <w:p w:rsidR="00B976EC" w:rsidRPr="00467A5E" w:rsidRDefault="00B976EC" w:rsidP="00550274">
      <w:pPr>
        <w:rPr>
          <w:rFonts w:ascii="TimesNewRoman" w:hAnsi="TimesNewRoman"/>
          <w:b/>
          <w:sz w:val="24"/>
          <w:szCs w:val="24"/>
        </w:rPr>
      </w:pPr>
      <w:r w:rsidRPr="00467A5E">
        <w:rPr>
          <w:rFonts w:ascii="TimesNewRoman" w:hAnsi="TimesNewRoman"/>
          <w:b/>
          <w:sz w:val="24"/>
          <w:szCs w:val="24"/>
        </w:rPr>
        <w:t>Lubricates Spillages/Leakages</w:t>
      </w:r>
    </w:p>
    <w:p w:rsidR="00B976EC" w:rsidRPr="00467A5E"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To mitigate the </w:t>
      </w:r>
      <w:r w:rsidR="00260289" w:rsidRPr="00467A5E">
        <w:rPr>
          <w:rFonts w:ascii="TimesNewRoman" w:hAnsi="TimesNewRoman"/>
          <w:sz w:val="24"/>
          <w:szCs w:val="24"/>
        </w:rPr>
        <w:t>impacts,</w:t>
      </w:r>
      <w:r w:rsidRPr="00467A5E">
        <w:rPr>
          <w:rFonts w:ascii="TimesNewRoman" w:hAnsi="TimesNewRoman"/>
          <w:sz w:val="24"/>
          <w:szCs w:val="24"/>
        </w:rPr>
        <w:t xml:space="preserve"> the contractor and constructing agent during construction shall ensured the following:</w:t>
      </w:r>
    </w:p>
    <w:p w:rsidR="00B976EC" w:rsidRPr="00467A5E" w:rsidRDefault="00B976EC" w:rsidP="00550274">
      <w:pPr>
        <w:autoSpaceDE w:val="0"/>
        <w:autoSpaceDN w:val="0"/>
        <w:adjustRightInd w:val="0"/>
        <w:spacing w:after="0"/>
        <w:ind w:left="1080" w:hanging="360"/>
        <w:jc w:val="both"/>
        <w:rPr>
          <w:rFonts w:ascii="TimesNewRoman" w:hAnsi="TimesNewRoman"/>
          <w:sz w:val="24"/>
          <w:szCs w:val="24"/>
        </w:rPr>
      </w:pPr>
      <w:r w:rsidRPr="00467A5E">
        <w:rPr>
          <w:rFonts w:ascii="TimesNewRoman" w:hAnsi="TimesNewRoman" w:hint="eastAsia"/>
          <w:sz w:val="24"/>
          <w:szCs w:val="24"/>
        </w:rPr>
        <w:t>•</w:t>
      </w:r>
      <w:r w:rsidRPr="00467A5E">
        <w:rPr>
          <w:rFonts w:ascii="TimesNewRoman" w:hAnsi="TimesNewRoman"/>
          <w:sz w:val="24"/>
          <w:szCs w:val="24"/>
        </w:rPr>
        <w:t xml:space="preserve"> Routine maintenance and checks of contractor</w:t>
      </w:r>
      <w:r w:rsidRPr="00467A5E">
        <w:rPr>
          <w:rFonts w:ascii="TimesNewRoman" w:hAnsi="TimesNewRoman" w:hint="eastAsia"/>
          <w:sz w:val="24"/>
          <w:szCs w:val="24"/>
        </w:rPr>
        <w:t>’</w:t>
      </w:r>
      <w:r w:rsidRPr="00467A5E">
        <w:rPr>
          <w:rFonts w:ascii="TimesNewRoman" w:hAnsi="TimesNewRoman"/>
          <w:sz w:val="24"/>
          <w:szCs w:val="24"/>
        </w:rPr>
        <w:t xml:space="preserve">s </w:t>
      </w:r>
      <w:r w:rsidR="00260289" w:rsidRPr="00467A5E">
        <w:rPr>
          <w:rFonts w:ascii="TimesNewRoman" w:hAnsi="TimesNewRoman"/>
          <w:sz w:val="24"/>
          <w:szCs w:val="24"/>
        </w:rPr>
        <w:t>equipment’s</w:t>
      </w:r>
      <w:r w:rsidRPr="00467A5E">
        <w:rPr>
          <w:rFonts w:ascii="TimesNewRoman" w:hAnsi="TimesNewRoman"/>
          <w:sz w:val="24"/>
          <w:szCs w:val="24"/>
        </w:rPr>
        <w:t xml:space="preserve"> and trucks.</w:t>
      </w:r>
    </w:p>
    <w:p w:rsidR="00B976EC" w:rsidRPr="00467A5E" w:rsidRDefault="00B976EC" w:rsidP="00550274">
      <w:pPr>
        <w:autoSpaceDE w:val="0"/>
        <w:autoSpaceDN w:val="0"/>
        <w:adjustRightInd w:val="0"/>
        <w:spacing w:after="0"/>
        <w:ind w:left="1080" w:hanging="360"/>
        <w:jc w:val="both"/>
        <w:rPr>
          <w:rFonts w:ascii="TimesNewRoman" w:hAnsi="TimesNewRoman"/>
          <w:sz w:val="24"/>
          <w:szCs w:val="24"/>
        </w:rPr>
      </w:pPr>
      <w:r w:rsidRPr="00467A5E">
        <w:rPr>
          <w:rFonts w:ascii="TimesNewRoman" w:hAnsi="TimesNewRoman" w:hint="eastAsia"/>
          <w:sz w:val="24"/>
          <w:szCs w:val="24"/>
        </w:rPr>
        <w:t>•</w:t>
      </w:r>
      <w:r w:rsidRPr="00467A5E">
        <w:rPr>
          <w:rFonts w:ascii="TimesNewRoman" w:hAnsi="TimesNewRoman"/>
          <w:sz w:val="24"/>
          <w:szCs w:val="24"/>
        </w:rPr>
        <w:t xml:space="preserve"> Training of site personnel in proper handling, storage and cleanup of contaminating material into the environment.</w:t>
      </w:r>
    </w:p>
    <w:p w:rsidR="00B976EC" w:rsidRPr="00467A5E" w:rsidRDefault="00B976EC" w:rsidP="00550274">
      <w:pPr>
        <w:autoSpaceDE w:val="0"/>
        <w:autoSpaceDN w:val="0"/>
        <w:adjustRightInd w:val="0"/>
        <w:spacing w:after="0"/>
        <w:ind w:left="1080" w:hanging="360"/>
        <w:jc w:val="both"/>
        <w:rPr>
          <w:rFonts w:ascii="TimesNewRoman" w:hAnsi="TimesNewRoman"/>
          <w:sz w:val="24"/>
          <w:szCs w:val="24"/>
        </w:rPr>
      </w:pPr>
      <w:r w:rsidRPr="00467A5E">
        <w:rPr>
          <w:rFonts w:ascii="TimesNewRoman" w:hAnsi="TimesNewRoman" w:hint="eastAsia"/>
          <w:sz w:val="24"/>
          <w:szCs w:val="24"/>
        </w:rPr>
        <w:t>•</w:t>
      </w:r>
      <w:r w:rsidRPr="00467A5E">
        <w:rPr>
          <w:rFonts w:ascii="TimesNewRoman" w:hAnsi="TimesNewRoman"/>
          <w:sz w:val="24"/>
          <w:szCs w:val="24"/>
        </w:rPr>
        <w:t xml:space="preserve"> Storage and routine handling of fuels, lubricants, oils and other potentially contaminating materials to occur in weather protected areas equipped with secondary containment systems for spills as appropriate.</w:t>
      </w:r>
    </w:p>
    <w:p w:rsidR="00B976EC" w:rsidRPr="00467A5E" w:rsidRDefault="00B976EC" w:rsidP="00550274">
      <w:pPr>
        <w:autoSpaceDE w:val="0"/>
        <w:autoSpaceDN w:val="0"/>
        <w:adjustRightInd w:val="0"/>
        <w:spacing w:after="0"/>
        <w:ind w:firstLine="720"/>
        <w:jc w:val="both"/>
        <w:rPr>
          <w:rFonts w:ascii="TimesNewRoman" w:hAnsi="TimesNewRoman"/>
          <w:b/>
          <w:sz w:val="24"/>
          <w:szCs w:val="24"/>
        </w:rPr>
      </w:pPr>
      <w:r w:rsidRPr="00467A5E">
        <w:rPr>
          <w:rFonts w:ascii="TimesNewRoman" w:hAnsi="TimesNewRoman"/>
          <w:b/>
          <w:sz w:val="24"/>
          <w:szCs w:val="24"/>
        </w:rPr>
        <w:t>(IV) Damage/Disturbance to Sub-</w:t>
      </w:r>
      <w:r w:rsidR="00260289" w:rsidRPr="00467A5E">
        <w:rPr>
          <w:rFonts w:ascii="TimesNewRoman" w:hAnsi="TimesNewRoman"/>
          <w:b/>
          <w:sz w:val="24"/>
          <w:szCs w:val="24"/>
        </w:rPr>
        <w:t>Surface</w:t>
      </w:r>
      <w:r w:rsidRPr="00467A5E">
        <w:rPr>
          <w:rFonts w:ascii="TimesNewRoman" w:hAnsi="TimesNewRoman"/>
          <w:b/>
          <w:sz w:val="24"/>
          <w:szCs w:val="24"/>
        </w:rPr>
        <w:t xml:space="preserve"> Organisms Due to Excavation</w:t>
      </w:r>
    </w:p>
    <w:p w:rsidR="004602B5" w:rsidRPr="00467A5E" w:rsidRDefault="00B976EC" w:rsidP="008951B9">
      <w:pPr>
        <w:autoSpaceDE w:val="0"/>
        <w:autoSpaceDN w:val="0"/>
        <w:adjustRightInd w:val="0"/>
        <w:spacing w:after="0"/>
        <w:ind w:left="720"/>
        <w:jc w:val="both"/>
        <w:rPr>
          <w:rFonts w:ascii="TimesNewRoman" w:hAnsi="TimesNewRoman"/>
          <w:sz w:val="24"/>
          <w:szCs w:val="24"/>
        </w:rPr>
      </w:pPr>
      <w:r w:rsidRPr="00467A5E">
        <w:rPr>
          <w:rFonts w:ascii="TimesNewRoman" w:hAnsi="TimesNewRoman"/>
          <w:sz w:val="24"/>
          <w:szCs w:val="24"/>
        </w:rPr>
        <w:t xml:space="preserve">To mitigate the </w:t>
      </w:r>
      <w:r w:rsidR="00260289" w:rsidRPr="00467A5E">
        <w:rPr>
          <w:rFonts w:ascii="TimesNewRoman" w:hAnsi="TimesNewRoman"/>
          <w:sz w:val="24"/>
          <w:szCs w:val="24"/>
        </w:rPr>
        <w:t>impact,</w:t>
      </w:r>
      <w:r w:rsidRPr="00467A5E">
        <w:rPr>
          <w:rFonts w:ascii="TimesNewRoman" w:hAnsi="TimesNewRoman"/>
          <w:sz w:val="24"/>
          <w:szCs w:val="24"/>
        </w:rPr>
        <w:t xml:space="preserve"> the contractor and constructing agent during construction shall ensure that only those areas needed to be excavated are ones excavated and backfilled after construction.</w:t>
      </w:r>
    </w:p>
    <w:p w:rsidR="00B976EC" w:rsidRPr="00467A5E" w:rsidRDefault="00B976EC" w:rsidP="00550274">
      <w:pPr>
        <w:autoSpaceDE w:val="0"/>
        <w:autoSpaceDN w:val="0"/>
        <w:adjustRightInd w:val="0"/>
        <w:spacing w:before="240"/>
        <w:ind w:firstLine="720"/>
        <w:jc w:val="both"/>
        <w:rPr>
          <w:rFonts w:ascii="TimesNewRoman" w:hAnsi="TimesNewRoman"/>
          <w:b/>
          <w:sz w:val="24"/>
          <w:szCs w:val="24"/>
        </w:rPr>
      </w:pPr>
      <w:r w:rsidRPr="00467A5E">
        <w:rPr>
          <w:rFonts w:ascii="TimesNewRoman" w:hAnsi="TimesNewRoman"/>
          <w:b/>
          <w:sz w:val="24"/>
          <w:szCs w:val="24"/>
        </w:rPr>
        <w:t>(V) Damage/Erosion of Exposed Surfaces</w:t>
      </w:r>
    </w:p>
    <w:p w:rsidR="00B976EC" w:rsidRPr="00467A5E" w:rsidRDefault="00B976EC" w:rsidP="00550274">
      <w:pPr>
        <w:autoSpaceDE w:val="0"/>
        <w:autoSpaceDN w:val="0"/>
        <w:adjustRightInd w:val="0"/>
        <w:spacing w:before="240" w:after="0"/>
        <w:ind w:left="720"/>
        <w:jc w:val="both"/>
        <w:rPr>
          <w:rFonts w:ascii="TimesNewRoman" w:hAnsi="TimesNewRoman"/>
          <w:sz w:val="24"/>
          <w:szCs w:val="24"/>
        </w:rPr>
      </w:pPr>
      <w:r w:rsidRPr="00467A5E">
        <w:rPr>
          <w:rFonts w:ascii="TimesNewRoman" w:hAnsi="TimesNewRoman"/>
          <w:sz w:val="24"/>
          <w:szCs w:val="24"/>
        </w:rPr>
        <w:t xml:space="preserve">To mitigate the </w:t>
      </w:r>
      <w:r w:rsidR="00260289" w:rsidRPr="00467A5E">
        <w:rPr>
          <w:rFonts w:ascii="TimesNewRoman" w:hAnsi="TimesNewRoman"/>
          <w:sz w:val="24"/>
          <w:szCs w:val="24"/>
        </w:rPr>
        <w:t>impact,</w:t>
      </w:r>
      <w:r w:rsidRPr="00467A5E">
        <w:rPr>
          <w:rFonts w:ascii="TimesNewRoman" w:hAnsi="TimesNewRoman"/>
          <w:sz w:val="24"/>
          <w:szCs w:val="24"/>
        </w:rPr>
        <w:t xml:space="preserve"> the contractor and constructing agent during construction shall ensure the following:</w:t>
      </w:r>
    </w:p>
    <w:p w:rsidR="00B976EC" w:rsidRPr="00467A5E" w:rsidRDefault="00B976EC" w:rsidP="00550274">
      <w:pPr>
        <w:autoSpaceDE w:val="0"/>
        <w:autoSpaceDN w:val="0"/>
        <w:adjustRightInd w:val="0"/>
        <w:spacing w:after="0"/>
        <w:ind w:left="1440" w:hanging="360"/>
        <w:jc w:val="both"/>
        <w:rPr>
          <w:rFonts w:ascii="TimesNewRoman" w:hAnsi="TimesNewRoman"/>
          <w:sz w:val="24"/>
          <w:szCs w:val="24"/>
        </w:rPr>
      </w:pPr>
      <w:r w:rsidRPr="00467A5E">
        <w:rPr>
          <w:rFonts w:ascii="TimesNewRoman" w:hAnsi="TimesNewRoman" w:hint="eastAsia"/>
          <w:sz w:val="24"/>
          <w:szCs w:val="24"/>
        </w:rPr>
        <w:t>•</w:t>
      </w:r>
      <w:r w:rsidRPr="00467A5E">
        <w:rPr>
          <w:rFonts w:ascii="TimesNewRoman" w:hAnsi="TimesNewRoman"/>
          <w:sz w:val="24"/>
          <w:szCs w:val="24"/>
        </w:rPr>
        <w:t xml:space="preserve"> That construction will be as per engineering design and procedure of which a minimum requirement of compaction strength is achieved during the construction. </w:t>
      </w:r>
      <w:r w:rsidRPr="00467A5E">
        <w:rPr>
          <w:rFonts w:ascii="TimesNewRoman" w:hAnsi="TimesNewRoman"/>
          <w:sz w:val="24"/>
          <w:szCs w:val="24"/>
        </w:rPr>
        <w:lastRenderedPageBreak/>
        <w:t>That is maximum dry density (MDD) specified in the design manual by consultant.</w:t>
      </w:r>
    </w:p>
    <w:p w:rsidR="00B976EC" w:rsidRPr="00467A5E" w:rsidRDefault="00B976EC" w:rsidP="00550274">
      <w:pPr>
        <w:autoSpaceDE w:val="0"/>
        <w:autoSpaceDN w:val="0"/>
        <w:adjustRightInd w:val="0"/>
        <w:spacing w:after="0"/>
        <w:ind w:left="1440" w:hanging="360"/>
        <w:jc w:val="both"/>
        <w:rPr>
          <w:rFonts w:ascii="TimesNewRoman" w:hAnsi="TimesNewRoman"/>
          <w:sz w:val="24"/>
          <w:szCs w:val="24"/>
        </w:rPr>
      </w:pPr>
      <w:r w:rsidRPr="00467A5E">
        <w:rPr>
          <w:rFonts w:ascii="TimesNewRoman" w:hAnsi="TimesNewRoman" w:hint="eastAsia"/>
          <w:sz w:val="24"/>
          <w:szCs w:val="24"/>
        </w:rPr>
        <w:t>•</w:t>
      </w:r>
      <w:r w:rsidRPr="00467A5E">
        <w:rPr>
          <w:rFonts w:ascii="TimesNewRoman" w:hAnsi="TimesNewRoman"/>
          <w:sz w:val="24"/>
          <w:szCs w:val="24"/>
        </w:rPr>
        <w:t xml:space="preserve"> Divert runway water away from structures</w:t>
      </w:r>
    </w:p>
    <w:p w:rsidR="00B976EC" w:rsidRPr="00467A5E" w:rsidRDefault="00B976EC" w:rsidP="00260289">
      <w:pPr>
        <w:autoSpaceDE w:val="0"/>
        <w:autoSpaceDN w:val="0"/>
        <w:adjustRightInd w:val="0"/>
        <w:spacing w:after="0"/>
        <w:ind w:left="1440" w:hanging="360"/>
        <w:jc w:val="both"/>
        <w:rPr>
          <w:rFonts w:ascii="TimesNewRoman" w:hAnsi="TimesNewRoman"/>
          <w:sz w:val="24"/>
          <w:szCs w:val="24"/>
        </w:rPr>
      </w:pPr>
      <w:r w:rsidRPr="00467A5E">
        <w:rPr>
          <w:rFonts w:ascii="TimesNewRoman" w:hAnsi="TimesNewRoman" w:hint="eastAsia"/>
          <w:sz w:val="24"/>
          <w:szCs w:val="24"/>
        </w:rPr>
        <w:t>•</w:t>
      </w:r>
      <w:r w:rsidRPr="00467A5E">
        <w:rPr>
          <w:rFonts w:ascii="TimesNewRoman" w:hAnsi="TimesNewRoman"/>
          <w:sz w:val="24"/>
          <w:szCs w:val="24"/>
        </w:rPr>
        <w:t xml:space="preserve"> Maintain gravel fill and/or re-vegetate around the structures </w:t>
      </w:r>
    </w:p>
    <w:p w:rsidR="00B976EC" w:rsidRPr="00467A5E" w:rsidRDefault="00B976EC" w:rsidP="00550274">
      <w:pPr>
        <w:autoSpaceDE w:val="0"/>
        <w:autoSpaceDN w:val="0"/>
        <w:adjustRightInd w:val="0"/>
        <w:spacing w:after="0"/>
        <w:ind w:firstLine="720"/>
        <w:jc w:val="both"/>
        <w:rPr>
          <w:rFonts w:ascii="TimesNewRoman" w:hAnsi="TimesNewRoman"/>
          <w:b/>
          <w:sz w:val="24"/>
          <w:szCs w:val="24"/>
        </w:rPr>
      </w:pPr>
      <w:r w:rsidRPr="00467A5E">
        <w:rPr>
          <w:rFonts w:ascii="TimesNewRoman" w:hAnsi="TimesNewRoman"/>
          <w:b/>
          <w:sz w:val="24"/>
          <w:szCs w:val="24"/>
        </w:rPr>
        <w:t xml:space="preserve">(VI) Impairment of Air </w:t>
      </w:r>
      <w:r w:rsidR="00260289" w:rsidRPr="00467A5E">
        <w:rPr>
          <w:rFonts w:ascii="TimesNewRoman" w:hAnsi="TimesNewRoman"/>
          <w:b/>
          <w:sz w:val="24"/>
          <w:szCs w:val="24"/>
        </w:rPr>
        <w:t>Quality</w:t>
      </w:r>
      <w:r w:rsidRPr="00467A5E">
        <w:rPr>
          <w:rFonts w:ascii="TimesNewRoman" w:hAnsi="TimesNewRoman"/>
          <w:b/>
          <w:sz w:val="24"/>
          <w:szCs w:val="24"/>
        </w:rPr>
        <w:t xml:space="preserve"> Due to Dust</w:t>
      </w:r>
    </w:p>
    <w:p w:rsidR="00B976EC" w:rsidRPr="00467A5E" w:rsidRDefault="00B976EC" w:rsidP="00550274">
      <w:pPr>
        <w:autoSpaceDE w:val="0"/>
        <w:autoSpaceDN w:val="0"/>
        <w:adjustRightInd w:val="0"/>
        <w:spacing w:after="0"/>
        <w:ind w:left="720"/>
        <w:jc w:val="both"/>
        <w:rPr>
          <w:rFonts w:ascii="TimesNewRoman" w:hAnsi="TimesNewRoman"/>
          <w:sz w:val="24"/>
          <w:szCs w:val="24"/>
        </w:rPr>
      </w:pPr>
      <w:r w:rsidRPr="00467A5E">
        <w:rPr>
          <w:rFonts w:ascii="TimesNewRoman" w:hAnsi="TimesNewRoman"/>
          <w:sz w:val="24"/>
          <w:szCs w:val="24"/>
        </w:rPr>
        <w:t>In order to mitigate dust impacts it is recommended that the contractor shall do the following:</w:t>
      </w:r>
    </w:p>
    <w:p w:rsidR="00B976EC" w:rsidRPr="00467A5E" w:rsidRDefault="00B976EC" w:rsidP="00550274">
      <w:pPr>
        <w:autoSpaceDE w:val="0"/>
        <w:autoSpaceDN w:val="0"/>
        <w:adjustRightInd w:val="0"/>
        <w:spacing w:after="0"/>
        <w:ind w:left="1350" w:hanging="270"/>
        <w:jc w:val="both"/>
        <w:rPr>
          <w:rFonts w:ascii="TimesNewRoman" w:hAnsi="TimesNewRoman"/>
          <w:sz w:val="24"/>
          <w:szCs w:val="24"/>
        </w:rPr>
      </w:pPr>
      <w:r w:rsidRPr="00467A5E">
        <w:rPr>
          <w:rFonts w:ascii="TimesNewRoman" w:hAnsi="TimesNewRoman" w:hint="eastAsia"/>
          <w:sz w:val="24"/>
          <w:szCs w:val="24"/>
        </w:rPr>
        <w:t>•</w:t>
      </w:r>
      <w:r w:rsidRPr="00467A5E">
        <w:rPr>
          <w:rFonts w:ascii="TimesNewRoman" w:hAnsi="TimesNewRoman"/>
          <w:sz w:val="24"/>
          <w:szCs w:val="24"/>
        </w:rPr>
        <w:t xml:space="preserve"> Protect stockpiles of friable material subject to wind through wetting.</w:t>
      </w:r>
    </w:p>
    <w:p w:rsidR="00B976EC" w:rsidRPr="00467A5E" w:rsidRDefault="00B976EC" w:rsidP="00550274">
      <w:pPr>
        <w:autoSpaceDE w:val="0"/>
        <w:autoSpaceDN w:val="0"/>
        <w:adjustRightInd w:val="0"/>
        <w:spacing w:after="0"/>
        <w:ind w:left="1350" w:hanging="270"/>
        <w:jc w:val="both"/>
        <w:rPr>
          <w:rFonts w:ascii="TimesNewRoman" w:hAnsi="TimesNewRoman"/>
          <w:sz w:val="24"/>
          <w:szCs w:val="24"/>
        </w:rPr>
      </w:pPr>
      <w:r w:rsidRPr="00467A5E">
        <w:rPr>
          <w:rFonts w:ascii="TimesNewRoman" w:hAnsi="TimesNewRoman" w:hint="eastAsia"/>
          <w:sz w:val="24"/>
          <w:szCs w:val="24"/>
        </w:rPr>
        <w:t>•</w:t>
      </w:r>
      <w:r w:rsidRPr="00467A5E">
        <w:rPr>
          <w:rFonts w:ascii="TimesNewRoman" w:hAnsi="TimesNewRoman"/>
          <w:sz w:val="24"/>
          <w:szCs w:val="24"/>
        </w:rPr>
        <w:t xml:space="preserve"> Cover loads with of friable material during transportation.</w:t>
      </w:r>
    </w:p>
    <w:p w:rsidR="00B976EC" w:rsidRPr="00467A5E" w:rsidRDefault="00B976EC" w:rsidP="00550274">
      <w:pPr>
        <w:autoSpaceDE w:val="0"/>
        <w:autoSpaceDN w:val="0"/>
        <w:adjustRightInd w:val="0"/>
        <w:spacing w:after="0"/>
        <w:ind w:left="1350" w:hanging="270"/>
        <w:jc w:val="both"/>
        <w:rPr>
          <w:rFonts w:ascii="TimesNewRoman" w:hAnsi="TimesNewRoman"/>
          <w:sz w:val="24"/>
          <w:szCs w:val="24"/>
        </w:rPr>
      </w:pPr>
      <w:r w:rsidRPr="00467A5E">
        <w:rPr>
          <w:rFonts w:ascii="TimesNewRoman" w:hAnsi="TimesNewRoman" w:hint="eastAsia"/>
          <w:sz w:val="24"/>
          <w:szCs w:val="24"/>
        </w:rPr>
        <w:t>•</w:t>
      </w:r>
      <w:r w:rsidRPr="00467A5E">
        <w:rPr>
          <w:rFonts w:ascii="TimesNewRoman" w:hAnsi="TimesNewRoman"/>
          <w:sz w:val="24"/>
          <w:szCs w:val="24"/>
        </w:rPr>
        <w:t xml:space="preserve"> Douse with water of roadways and work sites to reduce dust when necessary.</w:t>
      </w:r>
    </w:p>
    <w:p w:rsidR="00B976EC" w:rsidRPr="00260289" w:rsidRDefault="00AC08F8" w:rsidP="00260289">
      <w:pPr>
        <w:pStyle w:val="Heading3"/>
        <w:spacing w:before="120" w:after="120"/>
        <w:rPr>
          <w:b w:val="0"/>
          <w:i/>
          <w:iCs/>
          <w:color w:val="auto"/>
        </w:rPr>
      </w:pPr>
      <w:bookmarkStart w:id="589" w:name="_Toc360712194"/>
      <w:bookmarkStart w:id="590" w:name="_Toc16517678"/>
      <w:r>
        <w:rPr>
          <w:b w:val="0"/>
          <w:i/>
          <w:iCs/>
          <w:color w:val="auto"/>
        </w:rPr>
        <w:t xml:space="preserve">9.2.4 </w:t>
      </w:r>
      <w:r w:rsidR="006F41C3" w:rsidRPr="00260289">
        <w:rPr>
          <w:b w:val="0"/>
          <w:i/>
          <w:iCs/>
          <w:color w:val="auto"/>
        </w:rPr>
        <w:t>Operation Phase</w:t>
      </w:r>
      <w:bookmarkEnd w:id="589"/>
      <w:r w:rsidR="00402A1D" w:rsidRPr="00260289">
        <w:rPr>
          <w:b w:val="0"/>
          <w:i/>
          <w:iCs/>
          <w:color w:val="auto"/>
        </w:rPr>
        <w:t xml:space="preserve"> Mitigation Measure</w:t>
      </w:r>
      <w:bookmarkEnd w:id="590"/>
    </w:p>
    <w:p w:rsidR="00B976EC" w:rsidRPr="00467A5E"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Fundamentally, most of anticipated airport operations impacts e.g. from storm water drainage, air emissions, disposal of wastes, use of natural resources (water, energy) are elaborated / mitigated under the design phase.</w:t>
      </w:r>
    </w:p>
    <w:p w:rsidR="00B976EC" w:rsidRPr="00467A5E" w:rsidRDefault="00B976EC" w:rsidP="00550274">
      <w:pPr>
        <w:autoSpaceDE w:val="0"/>
        <w:autoSpaceDN w:val="0"/>
        <w:adjustRightInd w:val="0"/>
        <w:spacing w:after="0"/>
        <w:ind w:firstLine="720"/>
        <w:jc w:val="both"/>
        <w:rPr>
          <w:rFonts w:ascii="TimesNewRoman" w:hAnsi="TimesNewRoman"/>
          <w:b/>
          <w:sz w:val="24"/>
          <w:szCs w:val="24"/>
        </w:rPr>
      </w:pPr>
      <w:r w:rsidRPr="00467A5E">
        <w:rPr>
          <w:rFonts w:ascii="TimesNewRoman" w:hAnsi="TimesNewRoman"/>
          <w:b/>
          <w:sz w:val="24"/>
          <w:szCs w:val="24"/>
        </w:rPr>
        <w:t xml:space="preserve">(I) Management of Point </w:t>
      </w:r>
      <w:r w:rsidRPr="00467A5E">
        <w:rPr>
          <w:rFonts w:ascii="TimesNewRoman" w:hAnsi="TimesNewRoman" w:hint="eastAsia"/>
          <w:b/>
          <w:sz w:val="24"/>
          <w:szCs w:val="24"/>
        </w:rPr>
        <w:t>–</w:t>
      </w:r>
      <w:r w:rsidRPr="00467A5E">
        <w:rPr>
          <w:rFonts w:ascii="TimesNewRoman" w:hAnsi="TimesNewRoman"/>
          <w:b/>
          <w:sz w:val="24"/>
          <w:szCs w:val="24"/>
        </w:rPr>
        <w:t xml:space="preserve"> Source Pollutions</w:t>
      </w:r>
    </w:p>
    <w:p w:rsidR="00B976EC" w:rsidRPr="00467A5E"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Ethiopian Airport Enterprise Institute procedures and include in recurrent budgets for replacement and repair of worn out / outdated equipments, leakages and discharges from sewerage, waste water and fresh water supply systems</w:t>
      </w:r>
    </w:p>
    <w:p w:rsidR="00D820E2" w:rsidRPr="00467A5E" w:rsidRDefault="00B976EC" w:rsidP="00550274">
      <w:pPr>
        <w:pStyle w:val="ListParagraph"/>
        <w:numPr>
          <w:ilvl w:val="0"/>
          <w:numId w:val="23"/>
        </w:numPr>
        <w:autoSpaceDE w:val="0"/>
        <w:autoSpaceDN w:val="0"/>
        <w:adjustRightInd w:val="0"/>
        <w:spacing w:before="240" w:after="0"/>
        <w:jc w:val="both"/>
        <w:rPr>
          <w:rFonts w:ascii="TimesNewRoman" w:hAnsi="TimesNewRoman"/>
          <w:b/>
          <w:sz w:val="24"/>
          <w:szCs w:val="24"/>
        </w:rPr>
      </w:pPr>
      <w:r w:rsidRPr="00467A5E">
        <w:rPr>
          <w:rFonts w:ascii="TimesNewRoman" w:hAnsi="TimesNewRoman"/>
          <w:b/>
          <w:sz w:val="24"/>
          <w:szCs w:val="24"/>
        </w:rPr>
        <w:t>Management of Waste (Non-Hazardous and Hazardous Materials)</w:t>
      </w:r>
      <w:r w:rsidR="00D820E2" w:rsidRPr="00467A5E">
        <w:rPr>
          <w:rFonts w:ascii="TimesNewRoman" w:hAnsi="TimesNewRoman"/>
          <w:b/>
          <w:sz w:val="24"/>
          <w:szCs w:val="24"/>
        </w:rPr>
        <w:t xml:space="preserve">: </w:t>
      </w:r>
    </w:p>
    <w:p w:rsidR="00B976EC" w:rsidRPr="00467A5E"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Ethiopian Airport Enterprise to enforce procedures to implement mitigation measures expounded under design section 5.2.2 (iii) for management of non-hazardous solid wastes; transportation, use, storage and disposal of hazardous materials; alien species control; and management of fuels and hydrocarbons (oils, petroleum, lubricants) including Spill Prevention and Control Plan / Response and Contingency Plan.</w:t>
      </w:r>
    </w:p>
    <w:p w:rsidR="00B976EC" w:rsidRPr="00467A5E" w:rsidRDefault="00B976EC" w:rsidP="00550274">
      <w:pPr>
        <w:autoSpaceDE w:val="0"/>
        <w:autoSpaceDN w:val="0"/>
        <w:adjustRightInd w:val="0"/>
        <w:spacing w:after="0"/>
        <w:ind w:firstLine="720"/>
        <w:jc w:val="both"/>
        <w:rPr>
          <w:rFonts w:ascii="TimesNewRoman" w:hAnsi="TimesNewRoman"/>
          <w:b/>
          <w:sz w:val="24"/>
          <w:szCs w:val="24"/>
        </w:rPr>
      </w:pPr>
      <w:r w:rsidRPr="00467A5E">
        <w:rPr>
          <w:rFonts w:ascii="TimesNewRoman" w:hAnsi="TimesNewRoman"/>
          <w:b/>
          <w:sz w:val="24"/>
          <w:szCs w:val="24"/>
        </w:rPr>
        <w:t xml:space="preserve">(III) Availability of Resources </w:t>
      </w:r>
      <w:r w:rsidRPr="00467A5E">
        <w:rPr>
          <w:rFonts w:ascii="TimesNewRoman" w:hAnsi="TimesNewRoman" w:hint="eastAsia"/>
          <w:b/>
          <w:sz w:val="24"/>
          <w:szCs w:val="24"/>
        </w:rPr>
        <w:t>–</w:t>
      </w:r>
      <w:r w:rsidRPr="00467A5E">
        <w:rPr>
          <w:rFonts w:ascii="TimesNewRoman" w:hAnsi="TimesNewRoman"/>
          <w:b/>
          <w:sz w:val="24"/>
          <w:szCs w:val="24"/>
        </w:rPr>
        <w:t xml:space="preserve"> Financial, Human and Natural Resources</w:t>
      </w:r>
    </w:p>
    <w:p w:rsidR="00B976EC" w:rsidRPr="00467A5E"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Ethiopian Airport Enterprise includes in both recurrent and development budgets resources required to maintain the airport facilities e.g. sustain power supply. Develop and implement in-house and training programmes for staff and out of office opportunities in relevant environmental management aspects.</w:t>
      </w:r>
    </w:p>
    <w:p w:rsidR="00B976EC" w:rsidRPr="00467A5E" w:rsidRDefault="00B976EC"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In order to effectively mitigate the above impacts due to inadequacies in operations procedures and monitoring, the Ethiopian Airport Enterprise shall support the implementation of Environmental Management Plan specific for the </w:t>
      </w:r>
      <w:r w:rsidR="00187CCD" w:rsidRPr="00467A5E">
        <w:rPr>
          <w:rFonts w:ascii="TimesNewRoman" w:hAnsi="TimesNewRoman"/>
          <w:sz w:val="24"/>
          <w:szCs w:val="24"/>
        </w:rPr>
        <w:t xml:space="preserve">Robe </w:t>
      </w:r>
      <w:r w:rsidRPr="00467A5E">
        <w:rPr>
          <w:rFonts w:ascii="TimesNewRoman" w:hAnsi="TimesNewRoman"/>
          <w:sz w:val="24"/>
          <w:szCs w:val="24"/>
        </w:rPr>
        <w:t>airport. The aims of the Environmental Management Plan among others are to translate the recommended mitigation measures into actions on the ground. The Environmental Management Plan will provide a site management tool for the airport Manager and staff. Table 6.1 illustrates a general outline of EMP for the airport that will be improved upon completion of the airport upgrading activities.</w:t>
      </w:r>
    </w:p>
    <w:p w:rsidR="00B976EC" w:rsidRPr="00467A5E" w:rsidRDefault="00B976EC" w:rsidP="00550274">
      <w:pPr>
        <w:autoSpaceDE w:val="0"/>
        <w:autoSpaceDN w:val="0"/>
        <w:adjustRightInd w:val="0"/>
        <w:spacing w:after="0"/>
        <w:ind w:firstLine="720"/>
        <w:jc w:val="both"/>
        <w:rPr>
          <w:rFonts w:ascii="TimesNewRoman" w:hAnsi="TimesNewRoman"/>
          <w:sz w:val="24"/>
          <w:szCs w:val="24"/>
        </w:rPr>
      </w:pPr>
      <w:r w:rsidRPr="00467A5E">
        <w:rPr>
          <w:rFonts w:ascii="TimesNewRoman" w:hAnsi="TimesNewRoman"/>
          <w:sz w:val="24"/>
          <w:szCs w:val="24"/>
        </w:rPr>
        <w:t>(I) Contamination/Impaired Quality of Receiving Body</w:t>
      </w:r>
    </w:p>
    <w:p w:rsidR="00B976EC" w:rsidRDefault="00B976EC" w:rsidP="00550274">
      <w:pPr>
        <w:ind w:firstLine="720"/>
        <w:jc w:val="both"/>
        <w:rPr>
          <w:rFonts w:ascii="TimesNewRoman" w:hAnsi="TimesNewRoman"/>
          <w:sz w:val="24"/>
          <w:szCs w:val="24"/>
        </w:rPr>
      </w:pPr>
      <w:r w:rsidRPr="00467A5E">
        <w:rPr>
          <w:rFonts w:ascii="TimesNewRoman" w:hAnsi="TimesNewRoman"/>
          <w:sz w:val="24"/>
          <w:szCs w:val="24"/>
        </w:rPr>
        <w:t>Mitigation measure si</w:t>
      </w:r>
      <w:r w:rsidR="00260289">
        <w:rPr>
          <w:rFonts w:ascii="TimesNewRoman" w:hAnsi="TimesNewRoman"/>
          <w:sz w:val="24"/>
          <w:szCs w:val="24"/>
        </w:rPr>
        <w:t xml:space="preserve">milar as explained in section </w:t>
      </w:r>
      <w:r w:rsidR="00305C3D" w:rsidRPr="00467A5E">
        <w:rPr>
          <w:rFonts w:ascii="TimesNewRoman" w:hAnsi="TimesNewRoman"/>
          <w:sz w:val="24"/>
          <w:szCs w:val="24"/>
        </w:rPr>
        <w:t>Above</w:t>
      </w:r>
      <w:r w:rsidRPr="00467A5E">
        <w:rPr>
          <w:rFonts w:ascii="TimesNewRoman" w:hAnsi="TimesNewRoman"/>
          <w:sz w:val="24"/>
          <w:szCs w:val="24"/>
        </w:rPr>
        <w:t>.</w:t>
      </w:r>
    </w:p>
    <w:p w:rsidR="008951B9" w:rsidRDefault="008951B9" w:rsidP="00550274">
      <w:pPr>
        <w:ind w:firstLine="720"/>
        <w:jc w:val="both"/>
        <w:rPr>
          <w:rFonts w:ascii="TimesNewRoman" w:hAnsi="TimesNewRoman"/>
          <w:sz w:val="24"/>
          <w:szCs w:val="24"/>
        </w:rPr>
      </w:pPr>
    </w:p>
    <w:p w:rsidR="008951B9" w:rsidRDefault="008951B9" w:rsidP="00550274">
      <w:pPr>
        <w:ind w:firstLine="720"/>
        <w:jc w:val="both"/>
        <w:rPr>
          <w:rFonts w:ascii="TimesNewRoman" w:hAnsi="TimesNewRoman"/>
          <w:sz w:val="24"/>
          <w:szCs w:val="24"/>
        </w:rPr>
      </w:pPr>
    </w:p>
    <w:p w:rsidR="008951B9" w:rsidRDefault="008951B9" w:rsidP="00550274">
      <w:pPr>
        <w:ind w:firstLine="720"/>
        <w:jc w:val="both"/>
        <w:rPr>
          <w:rFonts w:ascii="TimesNewRoman" w:hAnsi="TimesNewRoman"/>
          <w:sz w:val="24"/>
          <w:szCs w:val="24"/>
        </w:rPr>
      </w:pPr>
    </w:p>
    <w:p w:rsidR="008951B9" w:rsidRDefault="008951B9" w:rsidP="00550274">
      <w:pPr>
        <w:ind w:firstLine="720"/>
        <w:jc w:val="both"/>
        <w:rPr>
          <w:rFonts w:ascii="TimesNewRoman" w:hAnsi="TimesNewRoman"/>
          <w:sz w:val="24"/>
          <w:szCs w:val="24"/>
        </w:rPr>
      </w:pPr>
    </w:p>
    <w:p w:rsidR="008951B9" w:rsidRDefault="008951B9" w:rsidP="00550274">
      <w:pPr>
        <w:ind w:firstLine="720"/>
        <w:jc w:val="both"/>
        <w:rPr>
          <w:rFonts w:ascii="TimesNewRoman" w:hAnsi="TimesNewRoman"/>
          <w:sz w:val="24"/>
          <w:szCs w:val="24"/>
        </w:rPr>
      </w:pPr>
    </w:p>
    <w:p w:rsidR="008951B9" w:rsidRDefault="008951B9" w:rsidP="00550274">
      <w:pPr>
        <w:ind w:firstLine="720"/>
        <w:jc w:val="both"/>
        <w:rPr>
          <w:rFonts w:ascii="TimesNewRoman" w:hAnsi="TimesNewRoman"/>
          <w:sz w:val="24"/>
          <w:szCs w:val="24"/>
        </w:rPr>
      </w:pPr>
    </w:p>
    <w:p w:rsidR="009914A4" w:rsidRDefault="009914A4">
      <w:pPr>
        <w:jc w:val="both"/>
        <w:rPr>
          <w:rFonts w:ascii="TimesNewRoman" w:hAnsi="TimesNewRoman"/>
          <w:sz w:val="24"/>
          <w:szCs w:val="24"/>
        </w:rPr>
      </w:pPr>
    </w:p>
    <w:p w:rsidR="009914A4" w:rsidRDefault="009914A4">
      <w:pPr>
        <w:jc w:val="both"/>
        <w:rPr>
          <w:rFonts w:ascii="TimesNewRoman" w:hAnsi="TimesNewRoman"/>
          <w:sz w:val="24"/>
          <w:szCs w:val="24"/>
        </w:rPr>
      </w:pPr>
    </w:p>
    <w:p w:rsidR="009914A4" w:rsidRDefault="009914A4">
      <w:pPr>
        <w:jc w:val="both"/>
        <w:rPr>
          <w:rFonts w:ascii="TimesNewRoman" w:hAnsi="TimesNewRoman"/>
          <w:sz w:val="24"/>
          <w:szCs w:val="24"/>
        </w:rPr>
      </w:pPr>
    </w:p>
    <w:p w:rsidR="009914A4" w:rsidRDefault="009914A4">
      <w:pPr>
        <w:jc w:val="both"/>
        <w:rPr>
          <w:rFonts w:ascii="TimesNewRoman" w:hAnsi="TimesNewRoman"/>
          <w:sz w:val="24"/>
          <w:szCs w:val="24"/>
        </w:rPr>
      </w:pPr>
    </w:p>
    <w:p w:rsidR="009914A4" w:rsidRDefault="009914A4">
      <w:pPr>
        <w:jc w:val="both"/>
        <w:rPr>
          <w:rFonts w:ascii="TimesNewRoman" w:hAnsi="TimesNewRoman"/>
          <w:sz w:val="24"/>
          <w:szCs w:val="24"/>
        </w:rPr>
      </w:pPr>
    </w:p>
    <w:p w:rsidR="009914A4" w:rsidRDefault="009914A4">
      <w:pPr>
        <w:jc w:val="both"/>
        <w:rPr>
          <w:rFonts w:ascii="TimesNewRoman" w:hAnsi="TimesNewRoman"/>
          <w:sz w:val="24"/>
          <w:szCs w:val="24"/>
        </w:rPr>
      </w:pPr>
    </w:p>
    <w:p w:rsidR="009914A4" w:rsidRDefault="009914A4">
      <w:pPr>
        <w:jc w:val="both"/>
        <w:rPr>
          <w:rFonts w:ascii="TimesNewRoman" w:hAnsi="TimesNewRoman"/>
          <w:sz w:val="24"/>
          <w:szCs w:val="24"/>
        </w:rPr>
      </w:pPr>
    </w:p>
    <w:p w:rsidR="009914A4" w:rsidRDefault="009914A4">
      <w:pPr>
        <w:jc w:val="both"/>
        <w:rPr>
          <w:rFonts w:ascii="TimesNewRoman" w:hAnsi="TimesNewRoman"/>
          <w:sz w:val="24"/>
          <w:szCs w:val="24"/>
        </w:rPr>
      </w:pPr>
    </w:p>
    <w:p w:rsidR="009914A4" w:rsidRDefault="001A63A5">
      <w:pPr>
        <w:pStyle w:val="Heading1"/>
        <w:numPr>
          <w:ilvl w:val="0"/>
          <w:numId w:val="99"/>
        </w:numPr>
      </w:pPr>
      <w:bookmarkStart w:id="591" w:name="_Toc16517679"/>
      <w:r w:rsidRPr="007D4884">
        <w:t xml:space="preserve">POTENTIAL </w:t>
      </w:r>
      <w:r w:rsidR="00107FE2" w:rsidRPr="00467A5E">
        <w:t>SOCIAL IMPACTS ASSESSMENT</w:t>
      </w:r>
      <w:bookmarkEnd w:id="591"/>
    </w:p>
    <w:p w:rsidR="009914A4" w:rsidRDefault="00AC08F8">
      <w:pPr>
        <w:pStyle w:val="Heading2"/>
      </w:pPr>
      <w:bookmarkStart w:id="592" w:name="_Toc16517680"/>
      <w:r>
        <w:t xml:space="preserve">10.1 </w:t>
      </w:r>
      <w:r w:rsidR="001A63A5" w:rsidRPr="00467A5E">
        <w:t xml:space="preserve">Potential </w:t>
      </w:r>
      <w:r w:rsidR="00107FE2" w:rsidRPr="00467A5E">
        <w:t>Impacts Identification and Significance</w:t>
      </w:r>
      <w:bookmarkEnd w:id="592"/>
    </w:p>
    <w:p w:rsidR="00107FE2" w:rsidRPr="00AC08F8" w:rsidRDefault="00AC08F8" w:rsidP="00AC08F8">
      <w:pPr>
        <w:pStyle w:val="Heading3"/>
        <w:rPr>
          <w:rFonts w:ascii="TimesNewRoman" w:hAnsi="TimesNewRoman" w:cs="Times New Roman"/>
          <w:b w:val="0"/>
          <w:i/>
          <w:color w:val="auto"/>
          <w:sz w:val="24"/>
        </w:rPr>
      </w:pPr>
      <w:bookmarkStart w:id="593" w:name="_Toc16517681"/>
      <w:r>
        <w:rPr>
          <w:rFonts w:ascii="TimesNewRoman" w:hAnsi="TimesNewRoman" w:cs="Times New Roman"/>
          <w:b w:val="0"/>
          <w:i/>
          <w:color w:val="auto"/>
          <w:sz w:val="24"/>
        </w:rPr>
        <w:t xml:space="preserve">10.1.1 </w:t>
      </w:r>
      <w:r w:rsidR="001A63A5" w:rsidRPr="00AC08F8">
        <w:rPr>
          <w:rFonts w:ascii="TimesNewRoman" w:hAnsi="TimesNewRoman" w:cs="Times New Roman"/>
          <w:b w:val="0"/>
          <w:i/>
          <w:color w:val="auto"/>
          <w:sz w:val="24"/>
        </w:rPr>
        <w:t xml:space="preserve">Site </w:t>
      </w:r>
      <w:r w:rsidR="00AF7C71" w:rsidRPr="00AC08F8">
        <w:rPr>
          <w:rFonts w:ascii="TimesNewRoman" w:hAnsi="TimesNewRoman" w:cs="Times New Roman"/>
          <w:b w:val="0"/>
          <w:i/>
          <w:color w:val="auto"/>
          <w:sz w:val="24"/>
        </w:rPr>
        <w:t>election</w:t>
      </w:r>
      <w:r w:rsidR="001A63A5" w:rsidRPr="00AC08F8">
        <w:rPr>
          <w:rFonts w:ascii="TimesNewRoman" w:hAnsi="TimesNewRoman" w:cs="Times New Roman"/>
          <w:b w:val="0"/>
          <w:i/>
          <w:color w:val="auto"/>
          <w:sz w:val="24"/>
        </w:rPr>
        <w:t xml:space="preserve"> impact</w:t>
      </w:r>
      <w:bookmarkEnd w:id="593"/>
    </w:p>
    <w:p w:rsidR="008B6D8C" w:rsidRDefault="00107FE2">
      <w:pPr>
        <w:autoSpaceDE w:val="0"/>
        <w:autoSpaceDN w:val="0"/>
        <w:adjustRightInd w:val="0"/>
        <w:spacing w:after="0"/>
        <w:jc w:val="both"/>
        <w:rPr>
          <w:rFonts w:ascii="TimesNewRoman" w:hAnsi="TimesNewRoman"/>
          <w:b/>
          <w:sz w:val="24"/>
          <w:szCs w:val="24"/>
        </w:rPr>
      </w:pPr>
      <w:r w:rsidRPr="00813B52">
        <w:rPr>
          <w:rFonts w:ascii="TimesNewRoman" w:hAnsi="TimesNewRoman"/>
          <w:sz w:val="24"/>
          <w:szCs w:val="24"/>
        </w:rPr>
        <w:t xml:space="preserve">Site selection phase determines the overarching impacts of the presence of </w:t>
      </w:r>
      <w:r w:rsidR="00F91822" w:rsidRPr="00161B49">
        <w:rPr>
          <w:rFonts w:ascii="TimesNewRoman" w:hAnsi="TimesNewRoman"/>
          <w:sz w:val="24"/>
          <w:szCs w:val="24"/>
        </w:rPr>
        <w:t>the project</w:t>
      </w:r>
      <w:r w:rsidRPr="00161B49">
        <w:rPr>
          <w:rFonts w:ascii="TimesNewRoman" w:hAnsi="TimesNewRoman"/>
          <w:sz w:val="24"/>
          <w:szCs w:val="24"/>
        </w:rPr>
        <w:t xml:space="preserve"> on the general socio-economic settings at the project area. The impacts </w:t>
      </w:r>
      <w:r w:rsidR="00F91822" w:rsidRPr="00C128C5">
        <w:rPr>
          <w:rFonts w:ascii="TimesNewRoman" w:hAnsi="TimesNewRoman"/>
          <w:sz w:val="24"/>
          <w:szCs w:val="24"/>
        </w:rPr>
        <w:t xml:space="preserve">are </w:t>
      </w:r>
      <w:r w:rsidR="00CF2BBB" w:rsidRPr="00C128C5">
        <w:rPr>
          <w:rFonts w:ascii="TimesNewRoman" w:hAnsi="TimesNewRoman"/>
          <w:sz w:val="24"/>
          <w:szCs w:val="24"/>
        </w:rPr>
        <w:t>further analyzed</w:t>
      </w:r>
      <w:r w:rsidRPr="00C128C5">
        <w:rPr>
          <w:rFonts w:ascii="TimesNewRoman" w:hAnsi="TimesNewRoman"/>
          <w:sz w:val="24"/>
          <w:szCs w:val="24"/>
        </w:rPr>
        <w:t xml:space="preserve"> in subsequent phases and sections. In upgrading projects, </w:t>
      </w:r>
      <w:r w:rsidR="00F91822" w:rsidRPr="008D761D">
        <w:rPr>
          <w:rFonts w:ascii="TimesNewRoman" w:hAnsi="TimesNewRoman"/>
          <w:sz w:val="24"/>
          <w:szCs w:val="24"/>
        </w:rPr>
        <w:t>aspects that</w:t>
      </w:r>
      <w:r w:rsidRPr="008D761D">
        <w:rPr>
          <w:rFonts w:ascii="TimesNewRoman" w:hAnsi="TimesNewRoman"/>
          <w:sz w:val="24"/>
          <w:szCs w:val="24"/>
        </w:rPr>
        <w:t xml:space="preserve"> are normally considered for new projects do not apply</w:t>
      </w:r>
      <w:r w:rsidR="00077E96">
        <w:rPr>
          <w:rFonts w:ascii="TimesNewRoman" w:hAnsi="TimesNewRoman"/>
          <w:sz w:val="24"/>
          <w:szCs w:val="24"/>
        </w:rPr>
        <w:t>.</w:t>
      </w:r>
      <w:r w:rsidRPr="008D761D">
        <w:rPr>
          <w:rFonts w:ascii="TimesNewRoman" w:hAnsi="TimesNewRoman"/>
          <w:sz w:val="24"/>
          <w:szCs w:val="24"/>
        </w:rPr>
        <w:t xml:space="preserve"> </w:t>
      </w:r>
    </w:p>
    <w:p w:rsidR="00107FE2" w:rsidRPr="00AC08F8" w:rsidRDefault="00987199" w:rsidP="00AC08F8">
      <w:pPr>
        <w:pStyle w:val="Heading3"/>
        <w:rPr>
          <w:rFonts w:ascii="TimesNewRoman" w:hAnsi="TimesNewRoman" w:cs="Times New Roman"/>
          <w:b w:val="0"/>
          <w:i/>
          <w:color w:val="auto"/>
          <w:sz w:val="24"/>
        </w:rPr>
      </w:pPr>
      <w:bookmarkStart w:id="594" w:name="_Toc16517682"/>
      <w:r>
        <w:rPr>
          <w:rFonts w:ascii="TimesNewRoman" w:hAnsi="TimesNewRoman" w:cs="Times New Roman"/>
          <w:b w:val="0"/>
          <w:i/>
          <w:color w:val="auto"/>
          <w:sz w:val="24"/>
        </w:rPr>
        <w:t xml:space="preserve">10.1.2 </w:t>
      </w:r>
      <w:r w:rsidR="003A3E23" w:rsidRPr="00AC08F8">
        <w:rPr>
          <w:rFonts w:ascii="TimesNewRoman" w:hAnsi="TimesNewRoman" w:cs="Times New Roman"/>
          <w:b w:val="0"/>
          <w:i/>
          <w:color w:val="auto"/>
          <w:sz w:val="24"/>
        </w:rPr>
        <w:t>Design Phase</w:t>
      </w:r>
      <w:r w:rsidR="001A63A5" w:rsidRPr="00AC08F8">
        <w:rPr>
          <w:rFonts w:ascii="TimesNewRoman" w:hAnsi="TimesNewRoman" w:cs="Times New Roman"/>
          <w:b w:val="0"/>
          <w:i/>
          <w:color w:val="auto"/>
          <w:sz w:val="24"/>
        </w:rPr>
        <w:t xml:space="preserve"> impact</w:t>
      </w:r>
      <w:bookmarkEnd w:id="594"/>
    </w:p>
    <w:p w:rsidR="00107FE2"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Main impact sources for the design phase relate to:</w:t>
      </w:r>
    </w:p>
    <w:p w:rsidR="009914A4" w:rsidRDefault="000310A5">
      <w:pPr>
        <w:pStyle w:val="ListParagraph"/>
        <w:numPr>
          <w:ilvl w:val="0"/>
          <w:numId w:val="106"/>
        </w:numPr>
        <w:autoSpaceDE w:val="0"/>
        <w:autoSpaceDN w:val="0"/>
        <w:adjustRightInd w:val="0"/>
        <w:spacing w:after="0"/>
        <w:jc w:val="both"/>
        <w:rPr>
          <w:rFonts w:ascii="Times New Roman" w:hAnsi="Times New Roman"/>
          <w:sz w:val="24"/>
          <w:szCs w:val="24"/>
        </w:rPr>
      </w:pPr>
      <w:r w:rsidRPr="000310A5">
        <w:rPr>
          <w:rFonts w:ascii="Times New Roman" w:hAnsi="Times New Roman"/>
          <w:sz w:val="24"/>
          <w:szCs w:val="24"/>
        </w:rPr>
        <w:t>Choice of Best Available Techniques (BAT), technologies, and practices (to</w:t>
      </w:r>
      <w:r w:rsidR="00077E96">
        <w:rPr>
          <w:rFonts w:ascii="Times New Roman" w:hAnsi="Times New Roman"/>
          <w:sz w:val="24"/>
          <w:szCs w:val="24"/>
        </w:rPr>
        <w:t xml:space="preserve"> </w:t>
      </w:r>
      <w:r w:rsidRPr="000310A5">
        <w:rPr>
          <w:rFonts w:ascii="Times New Roman" w:hAnsi="Times New Roman"/>
          <w:sz w:val="24"/>
          <w:szCs w:val="24"/>
        </w:rPr>
        <w:t>meet both Ethiopian and international Health, Safety and Environmental (HSE)standards);</w:t>
      </w:r>
    </w:p>
    <w:p w:rsidR="009914A4" w:rsidRDefault="000310A5">
      <w:pPr>
        <w:pStyle w:val="ListParagraph"/>
        <w:numPr>
          <w:ilvl w:val="0"/>
          <w:numId w:val="106"/>
        </w:numPr>
        <w:autoSpaceDE w:val="0"/>
        <w:autoSpaceDN w:val="0"/>
        <w:adjustRightInd w:val="0"/>
        <w:spacing w:after="0"/>
        <w:jc w:val="both"/>
        <w:rPr>
          <w:rFonts w:ascii="Times New Roman" w:hAnsi="Times New Roman"/>
          <w:sz w:val="24"/>
          <w:szCs w:val="24"/>
        </w:rPr>
      </w:pPr>
      <w:r w:rsidRPr="000310A5">
        <w:rPr>
          <w:rFonts w:ascii="Times New Roman" w:hAnsi="Times New Roman"/>
          <w:sz w:val="24"/>
          <w:szCs w:val="24"/>
        </w:rPr>
        <w:t>Setting management procedures for handling and disposal of wastes, health</w:t>
      </w:r>
      <w:r w:rsidR="00077E96">
        <w:rPr>
          <w:rFonts w:ascii="Times New Roman" w:hAnsi="Times New Roman"/>
          <w:sz w:val="24"/>
          <w:szCs w:val="24"/>
        </w:rPr>
        <w:t xml:space="preserve"> </w:t>
      </w:r>
      <w:r w:rsidRPr="000310A5">
        <w:rPr>
          <w:rFonts w:ascii="Times New Roman" w:hAnsi="Times New Roman"/>
          <w:sz w:val="24"/>
          <w:szCs w:val="24"/>
        </w:rPr>
        <w:t>&amp; safety procedure;</w:t>
      </w:r>
    </w:p>
    <w:p w:rsidR="009914A4" w:rsidRDefault="000310A5">
      <w:pPr>
        <w:pStyle w:val="ListParagraph"/>
        <w:numPr>
          <w:ilvl w:val="0"/>
          <w:numId w:val="106"/>
        </w:numPr>
        <w:autoSpaceDE w:val="0"/>
        <w:autoSpaceDN w:val="0"/>
        <w:adjustRightInd w:val="0"/>
        <w:spacing w:after="0"/>
        <w:jc w:val="both"/>
        <w:rPr>
          <w:rFonts w:ascii="Times New Roman" w:hAnsi="Times New Roman"/>
          <w:sz w:val="24"/>
          <w:szCs w:val="24"/>
        </w:rPr>
      </w:pPr>
      <w:r w:rsidRPr="000310A5">
        <w:rPr>
          <w:rFonts w:ascii="Times New Roman" w:hAnsi="Times New Roman"/>
          <w:sz w:val="24"/>
          <w:szCs w:val="24"/>
        </w:rPr>
        <w:t>Planning for availability of adequate resources.</w:t>
      </w:r>
    </w:p>
    <w:p w:rsidR="0032790C" w:rsidRPr="00467A5E" w:rsidRDefault="00107FE2" w:rsidP="00550274">
      <w:pPr>
        <w:pStyle w:val="ListParagraph"/>
        <w:numPr>
          <w:ilvl w:val="0"/>
          <w:numId w:val="26"/>
        </w:numPr>
        <w:autoSpaceDE w:val="0"/>
        <w:autoSpaceDN w:val="0"/>
        <w:adjustRightInd w:val="0"/>
        <w:spacing w:after="0"/>
        <w:jc w:val="both"/>
        <w:rPr>
          <w:rFonts w:ascii="TimesNewRoman" w:hAnsi="TimesNewRoman"/>
          <w:b/>
          <w:sz w:val="24"/>
          <w:szCs w:val="24"/>
        </w:rPr>
      </w:pPr>
      <w:r w:rsidRPr="00467A5E">
        <w:rPr>
          <w:rFonts w:ascii="TimesNewRoman" w:hAnsi="TimesNewRoman"/>
          <w:b/>
          <w:sz w:val="24"/>
          <w:szCs w:val="24"/>
        </w:rPr>
        <w:t>Exploitation of Borrow pits/Quarries and Other Natural Resource</w:t>
      </w:r>
    </w:p>
    <w:p w:rsidR="009914A4" w:rsidRDefault="00107FE2">
      <w:pPr>
        <w:spacing w:after="0"/>
        <w:rPr>
          <w:rFonts w:ascii="TimesNewRoman" w:hAnsi="TimesNewRoman"/>
          <w:b/>
          <w:sz w:val="24"/>
          <w:szCs w:val="24"/>
        </w:rPr>
      </w:pPr>
      <w:r w:rsidRPr="00467A5E">
        <w:rPr>
          <w:rFonts w:ascii="TimesNewRoman" w:hAnsi="TimesNewRoman"/>
          <w:sz w:val="24"/>
          <w:szCs w:val="24"/>
        </w:rPr>
        <w:t xml:space="preserve">Potential Impact: </w:t>
      </w:r>
      <w:r w:rsidRPr="00467A5E">
        <w:rPr>
          <w:rFonts w:ascii="TimesNewRoman" w:hAnsi="TimesNewRoman"/>
          <w:b/>
          <w:sz w:val="24"/>
          <w:szCs w:val="24"/>
        </w:rPr>
        <w:t xml:space="preserve">Depletion of Resources/Conflicts with Land Owners </w:t>
      </w:r>
      <w:r w:rsidR="00987199" w:rsidRPr="00467A5E">
        <w:rPr>
          <w:rFonts w:ascii="TimesNewRoman" w:hAnsi="TimesNewRoman"/>
          <w:b/>
          <w:sz w:val="24"/>
          <w:szCs w:val="24"/>
        </w:rPr>
        <w:t>and Resource</w:t>
      </w:r>
      <w:r w:rsidRPr="00467A5E">
        <w:rPr>
          <w:rFonts w:ascii="TimesNewRoman" w:hAnsi="TimesNewRoman"/>
          <w:b/>
          <w:sz w:val="24"/>
          <w:szCs w:val="24"/>
        </w:rPr>
        <w:t xml:space="preserve"> Users</w:t>
      </w:r>
    </w:p>
    <w:p w:rsidR="00A7228B" w:rsidRPr="00467A5E" w:rsidRDefault="00107FE2" w:rsidP="00550274">
      <w:pPr>
        <w:autoSpaceDE w:val="0"/>
        <w:autoSpaceDN w:val="0"/>
        <w:adjustRightInd w:val="0"/>
        <w:jc w:val="both"/>
        <w:rPr>
          <w:rFonts w:ascii="TimesNewRoman" w:hAnsi="TimesNewRoman"/>
          <w:sz w:val="24"/>
          <w:szCs w:val="24"/>
        </w:rPr>
      </w:pPr>
      <w:r w:rsidRPr="00467A5E">
        <w:rPr>
          <w:rFonts w:ascii="TimesNewRoman" w:hAnsi="TimesNewRoman"/>
          <w:sz w:val="24"/>
          <w:szCs w:val="24"/>
        </w:rPr>
        <w:lastRenderedPageBreak/>
        <w:t xml:space="preserve">There are signs of over exploitation of the commonly used construction materials </w:t>
      </w:r>
      <w:r w:rsidR="00987199" w:rsidRPr="00467A5E">
        <w:rPr>
          <w:rFonts w:ascii="TimesNewRoman" w:hAnsi="TimesNewRoman"/>
          <w:sz w:val="24"/>
          <w:szCs w:val="24"/>
        </w:rPr>
        <w:t>from areas</w:t>
      </w:r>
      <w:r w:rsidRPr="00467A5E">
        <w:rPr>
          <w:rFonts w:ascii="TimesNewRoman" w:hAnsi="TimesNewRoman"/>
          <w:sz w:val="24"/>
          <w:szCs w:val="24"/>
        </w:rPr>
        <w:t xml:space="preserve"> within economic distance from the </w:t>
      </w:r>
      <w:r w:rsidR="00077E96">
        <w:rPr>
          <w:rFonts w:ascii="TimesNewRoman" w:hAnsi="TimesNewRoman"/>
          <w:sz w:val="24"/>
          <w:szCs w:val="24"/>
        </w:rPr>
        <w:t>near by</w:t>
      </w:r>
      <w:r w:rsidR="00077E96" w:rsidRPr="00467A5E">
        <w:rPr>
          <w:rFonts w:ascii="TimesNewRoman" w:hAnsi="TimesNewRoman"/>
          <w:sz w:val="24"/>
          <w:szCs w:val="24"/>
        </w:rPr>
        <w:t xml:space="preserve"> </w:t>
      </w:r>
      <w:r w:rsidR="0032790C" w:rsidRPr="00467A5E">
        <w:rPr>
          <w:rFonts w:ascii="TimesNewRoman" w:hAnsi="TimesNewRoman"/>
          <w:sz w:val="24"/>
          <w:szCs w:val="24"/>
        </w:rPr>
        <w:t>town</w:t>
      </w:r>
      <w:r w:rsidRPr="00467A5E">
        <w:rPr>
          <w:rFonts w:ascii="TimesNewRoman" w:hAnsi="TimesNewRoman"/>
          <w:sz w:val="24"/>
          <w:szCs w:val="24"/>
        </w:rPr>
        <w:t xml:space="preserve"> center.</w:t>
      </w:r>
      <w:r w:rsidR="00077E96">
        <w:rPr>
          <w:rFonts w:ascii="TimesNewRoman" w:hAnsi="TimesNewRoman"/>
          <w:sz w:val="24"/>
          <w:szCs w:val="24"/>
        </w:rPr>
        <w:t xml:space="preserve"> if</w:t>
      </w:r>
      <w:r w:rsidR="00077E96" w:rsidRPr="00467A5E">
        <w:rPr>
          <w:rFonts w:ascii="TimesNewRoman" w:hAnsi="TimesNewRoman"/>
          <w:sz w:val="24"/>
          <w:szCs w:val="24"/>
        </w:rPr>
        <w:t xml:space="preserve"> </w:t>
      </w:r>
      <w:r w:rsidR="00A7228B" w:rsidRPr="00467A5E">
        <w:rPr>
          <w:rFonts w:ascii="TimesNewRoman" w:hAnsi="TimesNewRoman"/>
          <w:sz w:val="24"/>
          <w:szCs w:val="24"/>
        </w:rPr>
        <w:t xml:space="preserve">the airport </w:t>
      </w:r>
      <w:r w:rsidR="008B52F6" w:rsidRPr="00467A5E">
        <w:rPr>
          <w:rFonts w:ascii="TimesNewRoman" w:hAnsi="TimesNewRoman"/>
          <w:sz w:val="24"/>
          <w:szCs w:val="24"/>
        </w:rPr>
        <w:t xml:space="preserve">the gravel site </w:t>
      </w:r>
      <w:r w:rsidRPr="00467A5E">
        <w:rPr>
          <w:rFonts w:ascii="TimesNewRoman" w:hAnsi="TimesNewRoman"/>
          <w:sz w:val="24"/>
          <w:szCs w:val="24"/>
        </w:rPr>
        <w:t>is completely depleted</w:t>
      </w:r>
      <w:r w:rsidR="00077E96">
        <w:rPr>
          <w:rFonts w:ascii="TimesNewRoman" w:hAnsi="TimesNewRoman"/>
          <w:sz w:val="24"/>
          <w:szCs w:val="24"/>
        </w:rPr>
        <w:t>,</w:t>
      </w:r>
      <w:r w:rsidRPr="00467A5E">
        <w:rPr>
          <w:rFonts w:ascii="TimesNewRoman" w:hAnsi="TimesNewRoman"/>
          <w:sz w:val="24"/>
          <w:szCs w:val="24"/>
        </w:rPr>
        <w:t xml:space="preserve"> </w:t>
      </w:r>
      <w:r w:rsidR="00077E96">
        <w:rPr>
          <w:rFonts w:ascii="TimesNewRoman" w:hAnsi="TimesNewRoman"/>
          <w:sz w:val="24"/>
          <w:szCs w:val="24"/>
        </w:rPr>
        <w:t>t</w:t>
      </w:r>
      <w:r w:rsidR="00987199" w:rsidRPr="00467A5E">
        <w:rPr>
          <w:rFonts w:ascii="TimesNewRoman" w:hAnsi="TimesNewRoman"/>
          <w:sz w:val="24"/>
          <w:szCs w:val="24"/>
        </w:rPr>
        <w:t>he airport</w:t>
      </w:r>
      <w:r w:rsidRPr="00467A5E">
        <w:rPr>
          <w:rFonts w:ascii="TimesNewRoman" w:hAnsi="TimesNewRoman"/>
          <w:sz w:val="24"/>
          <w:szCs w:val="24"/>
        </w:rPr>
        <w:t xml:space="preserve"> project will be adding on to this already perilous situation. This means in </w:t>
      </w:r>
      <w:r w:rsidR="00987199" w:rsidRPr="00467A5E">
        <w:rPr>
          <w:rFonts w:ascii="TimesNewRoman" w:hAnsi="TimesNewRoman"/>
          <w:sz w:val="24"/>
          <w:szCs w:val="24"/>
        </w:rPr>
        <w:t>the future</w:t>
      </w:r>
      <w:r w:rsidRPr="00467A5E">
        <w:rPr>
          <w:rFonts w:ascii="TimesNewRoman" w:hAnsi="TimesNewRoman"/>
          <w:sz w:val="24"/>
          <w:szCs w:val="24"/>
        </w:rPr>
        <w:t xml:space="preserve"> contractors/builders will be forced to go further and further to obtain </w:t>
      </w:r>
      <w:r w:rsidR="00987199" w:rsidRPr="00467A5E">
        <w:rPr>
          <w:rFonts w:ascii="TimesNewRoman" w:hAnsi="TimesNewRoman"/>
          <w:sz w:val="24"/>
          <w:szCs w:val="24"/>
        </w:rPr>
        <w:t>the construction</w:t>
      </w:r>
      <w:r w:rsidRPr="00467A5E">
        <w:rPr>
          <w:rFonts w:ascii="TimesNewRoman" w:hAnsi="TimesNewRoman"/>
          <w:sz w:val="24"/>
          <w:szCs w:val="24"/>
        </w:rPr>
        <w:t xml:space="preserve"> material. </w:t>
      </w:r>
    </w:p>
    <w:p w:rsidR="009914A4" w:rsidRDefault="00107FE2">
      <w:pPr>
        <w:pStyle w:val="ListParagraph"/>
        <w:numPr>
          <w:ilvl w:val="0"/>
          <w:numId w:val="26"/>
        </w:numPr>
        <w:spacing w:after="0"/>
        <w:rPr>
          <w:rFonts w:ascii="TimesNewRoman" w:hAnsi="TimesNewRoman"/>
          <w:b/>
          <w:sz w:val="24"/>
        </w:rPr>
      </w:pPr>
      <w:r w:rsidRPr="00467A5E">
        <w:rPr>
          <w:rFonts w:ascii="TimesNewRoman" w:hAnsi="TimesNewRoman"/>
          <w:b/>
          <w:sz w:val="24"/>
        </w:rPr>
        <w:t>Haphazard Disposal of Construction and Operations Wastes</w:t>
      </w:r>
    </w:p>
    <w:p w:rsidR="009914A4" w:rsidRDefault="00107FE2">
      <w:pPr>
        <w:spacing w:after="0"/>
        <w:rPr>
          <w:rFonts w:ascii="TimesNewRoman" w:hAnsi="TimesNewRoman"/>
          <w:sz w:val="24"/>
          <w:szCs w:val="24"/>
        </w:rPr>
      </w:pPr>
      <w:r w:rsidRPr="00467A5E">
        <w:rPr>
          <w:rFonts w:ascii="TimesNewRoman" w:hAnsi="TimesNewRoman"/>
          <w:sz w:val="24"/>
          <w:szCs w:val="24"/>
        </w:rPr>
        <w:t xml:space="preserve">Potential Impact: </w:t>
      </w:r>
      <w:r w:rsidRPr="00467A5E">
        <w:rPr>
          <w:rFonts w:ascii="TimesNewRoman" w:hAnsi="TimesNewRoman"/>
          <w:b/>
          <w:sz w:val="24"/>
          <w:szCs w:val="24"/>
        </w:rPr>
        <w:t>Visual impacts / Public health hazards</w:t>
      </w:r>
    </w:p>
    <w:p w:rsidR="009914A4" w:rsidRDefault="00107FE2">
      <w:pPr>
        <w:autoSpaceDE w:val="0"/>
        <w:autoSpaceDN w:val="0"/>
        <w:adjustRightInd w:val="0"/>
        <w:jc w:val="both"/>
        <w:rPr>
          <w:rFonts w:ascii="TimesNewRoman" w:hAnsi="TimesNewRoman"/>
          <w:sz w:val="24"/>
          <w:szCs w:val="24"/>
        </w:rPr>
      </w:pPr>
      <w:r w:rsidRPr="00467A5E">
        <w:rPr>
          <w:rFonts w:ascii="TimesNewRoman" w:hAnsi="TimesNewRoman"/>
          <w:sz w:val="24"/>
          <w:szCs w:val="24"/>
        </w:rPr>
        <w:t xml:space="preserve">Overburden, rubble, domestic waste produced by construction activities and </w:t>
      </w:r>
      <w:r w:rsidR="00CF2BBB" w:rsidRPr="00467A5E">
        <w:rPr>
          <w:rFonts w:ascii="TimesNewRoman" w:hAnsi="TimesNewRoman"/>
          <w:sz w:val="24"/>
          <w:szCs w:val="24"/>
        </w:rPr>
        <w:t>during airport</w:t>
      </w:r>
      <w:r w:rsidRPr="00467A5E">
        <w:rPr>
          <w:rFonts w:ascii="TimesNewRoman" w:hAnsi="TimesNewRoman"/>
          <w:sz w:val="24"/>
          <w:szCs w:val="24"/>
        </w:rPr>
        <w:t xml:space="preserve"> operations if damped haphazardly becomes an eyesore, cause bad </w:t>
      </w:r>
      <w:r w:rsidR="00CF2BBB" w:rsidRPr="00467A5E">
        <w:rPr>
          <w:rFonts w:ascii="TimesNewRoman" w:hAnsi="TimesNewRoman"/>
          <w:sz w:val="24"/>
          <w:szCs w:val="24"/>
        </w:rPr>
        <w:t>smells and</w:t>
      </w:r>
      <w:r w:rsidRPr="00467A5E">
        <w:rPr>
          <w:rFonts w:ascii="TimesNewRoman" w:hAnsi="TimesNewRoman"/>
          <w:sz w:val="24"/>
          <w:szCs w:val="24"/>
        </w:rPr>
        <w:t xml:space="preserve"> reduces the aesthetic value of an area. Food waste attracts insects (</w:t>
      </w:r>
      <w:r w:rsidR="00987199" w:rsidRPr="00467A5E">
        <w:rPr>
          <w:rFonts w:ascii="TimesNewRoman" w:hAnsi="TimesNewRoman"/>
          <w:sz w:val="24"/>
          <w:szCs w:val="24"/>
        </w:rPr>
        <w:t>houseflies, ants</w:t>
      </w:r>
      <w:r w:rsidRPr="00467A5E">
        <w:rPr>
          <w:rFonts w:ascii="TimesNewRoman" w:hAnsi="TimesNewRoman"/>
          <w:sz w:val="24"/>
          <w:szCs w:val="24"/>
        </w:rPr>
        <w:t xml:space="preserve">) and scavengers (rodents, birds, dogs, cats) some of which are potential </w:t>
      </w:r>
      <w:r w:rsidR="00987199" w:rsidRPr="00467A5E">
        <w:rPr>
          <w:rFonts w:ascii="TimesNewRoman" w:hAnsi="TimesNewRoman"/>
          <w:sz w:val="24"/>
          <w:szCs w:val="24"/>
        </w:rPr>
        <w:t>vectors of</w:t>
      </w:r>
      <w:r w:rsidRPr="00467A5E">
        <w:rPr>
          <w:rFonts w:ascii="TimesNewRoman" w:hAnsi="TimesNewRoman"/>
          <w:sz w:val="24"/>
          <w:szCs w:val="24"/>
        </w:rPr>
        <w:t xml:space="preserve"> diseases including cholera, </w:t>
      </w:r>
      <w:r w:rsidR="00987199" w:rsidRPr="00467A5E">
        <w:rPr>
          <w:rFonts w:ascii="TimesNewRoman" w:hAnsi="TimesNewRoman"/>
          <w:sz w:val="24"/>
          <w:szCs w:val="24"/>
        </w:rPr>
        <w:t>diarrhea</w:t>
      </w:r>
      <w:r w:rsidRPr="00467A5E">
        <w:rPr>
          <w:rFonts w:ascii="TimesNewRoman" w:hAnsi="TimesNewRoman"/>
          <w:sz w:val="24"/>
          <w:szCs w:val="24"/>
        </w:rPr>
        <w:t xml:space="preserve">etc and may create nuisance to </w:t>
      </w:r>
      <w:r w:rsidR="00CF2BBB" w:rsidRPr="00467A5E">
        <w:rPr>
          <w:rFonts w:ascii="TimesNewRoman" w:hAnsi="TimesNewRoman"/>
          <w:sz w:val="24"/>
          <w:szCs w:val="24"/>
        </w:rPr>
        <w:t>airport users</w:t>
      </w:r>
      <w:r w:rsidRPr="00467A5E">
        <w:rPr>
          <w:rFonts w:ascii="TimesNewRoman" w:hAnsi="TimesNewRoman"/>
          <w:sz w:val="24"/>
          <w:szCs w:val="24"/>
        </w:rPr>
        <w:t xml:space="preserve">. </w:t>
      </w:r>
    </w:p>
    <w:p w:rsidR="002306B9"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Birds strikes cause damage to aircrafts. Some waste</w:t>
      </w:r>
      <w:r w:rsidR="008951B9">
        <w:rPr>
          <w:rFonts w:ascii="TimesNewRoman" w:hAnsi="TimesNewRoman"/>
          <w:sz w:val="24"/>
          <w:szCs w:val="24"/>
        </w:rPr>
        <w:t>s</w:t>
      </w:r>
      <w:r w:rsidRPr="00467A5E">
        <w:rPr>
          <w:rFonts w:ascii="TimesNewRoman" w:hAnsi="TimesNewRoman"/>
          <w:sz w:val="24"/>
          <w:szCs w:val="24"/>
        </w:rPr>
        <w:t xml:space="preserve"> are non-biodegradable</w:t>
      </w:r>
      <w:r w:rsidR="00CF2BBB">
        <w:rPr>
          <w:rFonts w:ascii="TimesNewRoman" w:hAnsi="TimesNewRoman"/>
          <w:sz w:val="24"/>
          <w:szCs w:val="24"/>
        </w:rPr>
        <w:t xml:space="preserve"> </w:t>
      </w:r>
      <w:r w:rsidRPr="00467A5E">
        <w:rPr>
          <w:rFonts w:ascii="TimesNewRoman" w:hAnsi="TimesNewRoman"/>
          <w:sz w:val="24"/>
          <w:szCs w:val="24"/>
        </w:rPr>
        <w:t xml:space="preserve">and/or poisonous (plastic, batteries, oils etc.) and may seep into underground/surface water resources. Groundwater depth throughout the core study </w:t>
      </w:r>
      <w:r w:rsidR="00987199" w:rsidRPr="00467A5E">
        <w:rPr>
          <w:rFonts w:ascii="TimesNewRoman" w:hAnsi="TimesNewRoman"/>
          <w:sz w:val="24"/>
          <w:szCs w:val="24"/>
        </w:rPr>
        <w:t xml:space="preserve">are </w:t>
      </w:r>
      <w:r w:rsidR="00CF2BBB" w:rsidRPr="00467A5E">
        <w:rPr>
          <w:rFonts w:ascii="TimesNewRoman" w:hAnsi="TimesNewRoman"/>
          <w:sz w:val="24"/>
          <w:szCs w:val="24"/>
        </w:rPr>
        <w:t>atypically found</w:t>
      </w:r>
      <w:r w:rsidRPr="00467A5E">
        <w:rPr>
          <w:rFonts w:ascii="TimesNewRoman" w:hAnsi="TimesNewRoman"/>
          <w:sz w:val="24"/>
          <w:szCs w:val="24"/>
        </w:rPr>
        <w:t xml:space="preserve"> below the ground surface. Wells are the </w:t>
      </w:r>
      <w:r w:rsidR="00987199" w:rsidRPr="00467A5E">
        <w:rPr>
          <w:rFonts w:ascii="TimesNewRoman" w:hAnsi="TimesNewRoman"/>
          <w:sz w:val="24"/>
          <w:szCs w:val="24"/>
        </w:rPr>
        <w:t>main source</w:t>
      </w:r>
      <w:r w:rsidRPr="00467A5E">
        <w:rPr>
          <w:rFonts w:ascii="TimesNewRoman" w:hAnsi="TimesNewRoman"/>
          <w:sz w:val="24"/>
          <w:szCs w:val="24"/>
        </w:rPr>
        <w:t xml:space="preserve"> of potable water for most of the inhabitants of the airport general </w:t>
      </w:r>
      <w:r w:rsidR="00987199" w:rsidRPr="00467A5E">
        <w:rPr>
          <w:rFonts w:ascii="TimesNewRoman" w:hAnsi="TimesNewRoman"/>
          <w:sz w:val="24"/>
          <w:szCs w:val="24"/>
        </w:rPr>
        <w:t>area. There</w:t>
      </w:r>
      <w:r w:rsidR="002306B9" w:rsidRPr="00467A5E">
        <w:rPr>
          <w:rFonts w:ascii="TimesNewRoman" w:hAnsi="TimesNewRoman"/>
          <w:sz w:val="24"/>
          <w:szCs w:val="24"/>
        </w:rPr>
        <w:t xml:space="preserve"> is a water reservoir which is found near the town </w:t>
      </w:r>
      <w:r w:rsidR="00E173BF" w:rsidRPr="00467A5E">
        <w:rPr>
          <w:rFonts w:ascii="TimesNewRoman" w:hAnsi="TimesNewRoman"/>
          <w:sz w:val="24"/>
          <w:szCs w:val="24"/>
        </w:rPr>
        <w:t>come</w:t>
      </w:r>
      <w:r w:rsidR="002306B9" w:rsidRPr="00467A5E">
        <w:rPr>
          <w:rFonts w:ascii="TimesNewRoman" w:hAnsi="TimesNewRoman"/>
          <w:sz w:val="24"/>
          <w:szCs w:val="24"/>
        </w:rPr>
        <w:t xml:space="preserve"> to the airport</w:t>
      </w:r>
      <w:r w:rsidR="00E173BF" w:rsidRPr="00467A5E">
        <w:rPr>
          <w:rFonts w:ascii="TimesNewRoman" w:hAnsi="TimesNewRoman"/>
          <w:sz w:val="24"/>
          <w:szCs w:val="24"/>
        </w:rPr>
        <w:t xml:space="preserve"> by its</w:t>
      </w:r>
      <w:r w:rsidR="002306B9" w:rsidRPr="00467A5E">
        <w:rPr>
          <w:rFonts w:ascii="TimesNewRoman" w:hAnsi="TimesNewRoman"/>
          <w:sz w:val="24"/>
          <w:szCs w:val="24"/>
        </w:rPr>
        <w:t xml:space="preserve"> own gravity</w:t>
      </w:r>
      <w:r w:rsidR="00E173BF" w:rsidRPr="00467A5E">
        <w:rPr>
          <w:rFonts w:ascii="TimesNewRoman" w:hAnsi="TimesNewRoman"/>
          <w:sz w:val="24"/>
          <w:szCs w:val="24"/>
        </w:rPr>
        <w:t>.</w:t>
      </w:r>
    </w:p>
    <w:p w:rsidR="008951B9" w:rsidRPr="00467A5E" w:rsidRDefault="008951B9" w:rsidP="00550274">
      <w:pPr>
        <w:autoSpaceDE w:val="0"/>
        <w:autoSpaceDN w:val="0"/>
        <w:adjustRightInd w:val="0"/>
        <w:spacing w:after="0"/>
        <w:jc w:val="both"/>
        <w:rPr>
          <w:rFonts w:ascii="TimesNewRoman" w:hAnsi="TimesNewRoman"/>
          <w:sz w:val="24"/>
          <w:szCs w:val="24"/>
        </w:rPr>
      </w:pPr>
    </w:p>
    <w:p w:rsidR="00A7228B"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Current measures to manage waste (collection and disposal of solid, liquid </w:t>
      </w:r>
      <w:r w:rsidR="00987199" w:rsidRPr="00467A5E">
        <w:rPr>
          <w:rFonts w:ascii="TimesNewRoman" w:hAnsi="TimesNewRoman"/>
          <w:sz w:val="24"/>
          <w:szCs w:val="24"/>
        </w:rPr>
        <w:t>and excreta</w:t>
      </w:r>
      <w:r w:rsidRPr="00467A5E">
        <w:rPr>
          <w:rFonts w:ascii="TimesNewRoman" w:hAnsi="TimesNewRoman"/>
          <w:sz w:val="24"/>
          <w:szCs w:val="24"/>
        </w:rPr>
        <w:t xml:space="preserve"> waste) and maintain the sanitation and hygiene at the airport are </w:t>
      </w:r>
      <w:r w:rsidR="00987199" w:rsidRPr="00467A5E">
        <w:rPr>
          <w:rFonts w:ascii="TimesNewRoman" w:hAnsi="TimesNewRoman"/>
          <w:sz w:val="24"/>
          <w:szCs w:val="24"/>
        </w:rPr>
        <w:t>barely sufficient</w:t>
      </w:r>
      <w:r w:rsidRPr="00467A5E">
        <w:rPr>
          <w:rFonts w:ascii="TimesNewRoman" w:hAnsi="TimesNewRoman"/>
          <w:sz w:val="24"/>
          <w:szCs w:val="24"/>
        </w:rPr>
        <w:t xml:space="preserve"> for current traffic and staffs. The area around the project site </w:t>
      </w:r>
      <w:r w:rsidR="00987199" w:rsidRPr="00467A5E">
        <w:rPr>
          <w:rFonts w:ascii="TimesNewRoman" w:hAnsi="TimesNewRoman"/>
          <w:sz w:val="24"/>
          <w:szCs w:val="24"/>
        </w:rPr>
        <w:t>lack management</w:t>
      </w:r>
      <w:r w:rsidRPr="00467A5E">
        <w:rPr>
          <w:rFonts w:ascii="TimesNewRoman" w:hAnsi="TimesNewRoman"/>
          <w:sz w:val="24"/>
          <w:szCs w:val="24"/>
        </w:rPr>
        <w:t xml:space="preserve"> of solid waste</w:t>
      </w:r>
      <w:r w:rsidR="00E173BF" w:rsidRPr="00467A5E">
        <w:rPr>
          <w:rFonts w:ascii="TimesNewRoman" w:hAnsi="TimesNewRoman"/>
          <w:sz w:val="24"/>
          <w:szCs w:val="24"/>
        </w:rPr>
        <w:t>.</w:t>
      </w:r>
    </w:p>
    <w:p w:rsidR="00107FE2" w:rsidRPr="00467A5E" w:rsidRDefault="00107FE2" w:rsidP="00550274">
      <w:pPr>
        <w:rPr>
          <w:rFonts w:ascii="TimesNewRoman" w:hAnsi="TimesNewRoman"/>
          <w:b/>
          <w:sz w:val="24"/>
          <w:szCs w:val="24"/>
        </w:rPr>
      </w:pPr>
      <w:r w:rsidRPr="00467A5E">
        <w:rPr>
          <w:rFonts w:ascii="TimesNewRoman" w:hAnsi="TimesNewRoman"/>
          <w:sz w:val="24"/>
          <w:szCs w:val="24"/>
        </w:rPr>
        <w:t xml:space="preserve">Impacts associated </w:t>
      </w:r>
      <w:r w:rsidR="00987199" w:rsidRPr="00467A5E">
        <w:rPr>
          <w:rFonts w:ascii="TimesNewRoman" w:hAnsi="TimesNewRoman"/>
          <w:sz w:val="24"/>
          <w:szCs w:val="24"/>
        </w:rPr>
        <w:t>are considered</w:t>
      </w:r>
      <w:r w:rsidRPr="00467A5E">
        <w:rPr>
          <w:rFonts w:ascii="TimesNewRoman" w:hAnsi="TimesNewRoman"/>
          <w:sz w:val="24"/>
          <w:szCs w:val="24"/>
        </w:rPr>
        <w:t xml:space="preserve"> as</w:t>
      </w:r>
      <w:r w:rsidR="00E173BF" w:rsidRPr="00467A5E">
        <w:rPr>
          <w:rFonts w:ascii="TimesNewRoman" w:hAnsi="TimesNewRoman"/>
          <w:b/>
          <w:sz w:val="24"/>
          <w:szCs w:val="24"/>
        </w:rPr>
        <w:t>: N</w:t>
      </w:r>
      <w:r w:rsidRPr="00467A5E">
        <w:rPr>
          <w:rFonts w:ascii="TimesNewRoman" w:hAnsi="TimesNewRoman"/>
          <w:b/>
          <w:sz w:val="24"/>
          <w:szCs w:val="24"/>
        </w:rPr>
        <w:t>egative, short term, high significance.</w:t>
      </w:r>
    </w:p>
    <w:p w:rsidR="00107FE2" w:rsidRPr="00467A5E" w:rsidRDefault="00107FE2" w:rsidP="00550274">
      <w:pPr>
        <w:pStyle w:val="ListParagraph"/>
        <w:numPr>
          <w:ilvl w:val="0"/>
          <w:numId w:val="26"/>
        </w:numPr>
        <w:rPr>
          <w:rFonts w:ascii="TimesNewRoman" w:hAnsi="TimesNewRoman"/>
          <w:b/>
          <w:sz w:val="24"/>
        </w:rPr>
      </w:pPr>
      <w:r w:rsidRPr="00467A5E">
        <w:rPr>
          <w:rFonts w:ascii="TimesNewRoman" w:hAnsi="TimesNewRoman"/>
          <w:b/>
          <w:sz w:val="24"/>
        </w:rPr>
        <w:t>Hazards to Workers</w:t>
      </w:r>
    </w:p>
    <w:p w:rsidR="00107FE2" w:rsidRPr="00467A5E" w:rsidRDefault="00107FE2" w:rsidP="00550274">
      <w:pPr>
        <w:rPr>
          <w:rFonts w:ascii="TimesNewRoman" w:hAnsi="TimesNewRoman"/>
          <w:sz w:val="24"/>
          <w:szCs w:val="24"/>
        </w:rPr>
      </w:pPr>
      <w:r w:rsidRPr="00467A5E">
        <w:rPr>
          <w:rFonts w:ascii="TimesNewRoman" w:hAnsi="TimesNewRoman"/>
          <w:sz w:val="24"/>
          <w:szCs w:val="24"/>
        </w:rPr>
        <w:t xml:space="preserve">Potential Impact: </w:t>
      </w:r>
      <w:r w:rsidRPr="00467A5E">
        <w:rPr>
          <w:rFonts w:ascii="TimesNewRoman" w:hAnsi="TimesNewRoman"/>
          <w:b/>
          <w:sz w:val="24"/>
          <w:szCs w:val="24"/>
        </w:rPr>
        <w:t>Occupation Health and Safety</w:t>
      </w:r>
    </w:p>
    <w:p w:rsidR="00E173BF"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Inadequacies in prov</w:t>
      </w:r>
      <w:r w:rsidR="00E173BF" w:rsidRPr="00467A5E">
        <w:rPr>
          <w:rFonts w:ascii="TimesNewRoman" w:hAnsi="TimesNewRoman"/>
          <w:sz w:val="24"/>
          <w:szCs w:val="24"/>
        </w:rPr>
        <w:t xml:space="preserve">isions for working conditions </w:t>
      </w:r>
      <w:r w:rsidRPr="00467A5E">
        <w:rPr>
          <w:rFonts w:ascii="TimesNewRoman" w:hAnsi="TimesNewRoman"/>
          <w:sz w:val="24"/>
          <w:szCs w:val="24"/>
        </w:rPr>
        <w:t xml:space="preserve">safe working environment </w:t>
      </w:r>
      <w:r w:rsidR="00987199" w:rsidRPr="00467A5E">
        <w:rPr>
          <w:rFonts w:ascii="TimesNewRoman" w:hAnsi="TimesNewRoman"/>
          <w:sz w:val="24"/>
          <w:szCs w:val="24"/>
        </w:rPr>
        <w:t>is normally</w:t>
      </w:r>
      <w:r w:rsidRPr="00467A5E">
        <w:rPr>
          <w:rFonts w:ascii="TimesNewRoman" w:hAnsi="TimesNewRoman"/>
          <w:sz w:val="24"/>
          <w:szCs w:val="24"/>
        </w:rPr>
        <w:t xml:space="preserve"> assured when code of practices in the working place are instituted. </w:t>
      </w:r>
      <w:r w:rsidR="00987199" w:rsidRPr="00467A5E">
        <w:rPr>
          <w:rFonts w:ascii="TimesNewRoman" w:hAnsi="TimesNewRoman"/>
          <w:sz w:val="24"/>
          <w:szCs w:val="24"/>
        </w:rPr>
        <w:t>Failure during</w:t>
      </w:r>
      <w:r w:rsidRPr="00467A5E">
        <w:rPr>
          <w:rFonts w:ascii="TimesNewRoman" w:hAnsi="TimesNewRoman"/>
          <w:sz w:val="24"/>
          <w:szCs w:val="24"/>
        </w:rPr>
        <w:t xml:space="preserve"> the design to provide for and integrate health and safety (e.g. </w:t>
      </w:r>
      <w:r w:rsidR="00987199" w:rsidRPr="00467A5E">
        <w:rPr>
          <w:rFonts w:ascii="TimesNewRoman" w:hAnsi="TimesNewRoman"/>
          <w:sz w:val="24"/>
          <w:szCs w:val="24"/>
        </w:rPr>
        <w:t>proper personal</w:t>
      </w:r>
      <w:r w:rsidRPr="00467A5E">
        <w:rPr>
          <w:rFonts w:ascii="TimesNewRoman" w:hAnsi="TimesNewRoman"/>
          <w:sz w:val="24"/>
          <w:szCs w:val="24"/>
        </w:rPr>
        <w:t xml:space="preserve"> protective gear) and ensure there is a distribution of responsibility </w:t>
      </w:r>
      <w:r w:rsidR="00987199" w:rsidRPr="00467A5E">
        <w:rPr>
          <w:rFonts w:ascii="TimesNewRoman" w:hAnsi="TimesNewRoman"/>
          <w:sz w:val="24"/>
          <w:szCs w:val="24"/>
        </w:rPr>
        <w:t>and accountability</w:t>
      </w:r>
      <w:r w:rsidRPr="00467A5E">
        <w:rPr>
          <w:rFonts w:ascii="TimesNewRoman" w:hAnsi="TimesNewRoman"/>
          <w:sz w:val="24"/>
          <w:szCs w:val="24"/>
        </w:rPr>
        <w:t xml:space="preserve"> for health and safety to all employees at all levels may lead </w:t>
      </w:r>
      <w:r w:rsidR="00987199" w:rsidRPr="00467A5E">
        <w:rPr>
          <w:rFonts w:ascii="TimesNewRoman" w:hAnsi="TimesNewRoman"/>
          <w:sz w:val="24"/>
          <w:szCs w:val="24"/>
        </w:rPr>
        <w:t>to accidents</w:t>
      </w:r>
      <w:r w:rsidRPr="00467A5E">
        <w:rPr>
          <w:rFonts w:ascii="TimesNewRoman" w:hAnsi="TimesNewRoman"/>
          <w:sz w:val="24"/>
          <w:szCs w:val="24"/>
        </w:rPr>
        <w:t xml:space="preserve">, injuries to workers, loss of lives and/or of property. </w:t>
      </w:r>
    </w:p>
    <w:p w:rsidR="008B52F6" w:rsidRPr="00467A5E" w:rsidRDefault="008B52F6" w:rsidP="00550274">
      <w:pPr>
        <w:autoSpaceDE w:val="0"/>
        <w:autoSpaceDN w:val="0"/>
        <w:adjustRightInd w:val="0"/>
        <w:spacing w:after="0"/>
        <w:jc w:val="both"/>
        <w:rPr>
          <w:rFonts w:ascii="TimesNewRoman" w:hAnsi="TimesNewRoman"/>
          <w:sz w:val="24"/>
          <w:szCs w:val="24"/>
        </w:rPr>
      </w:pPr>
    </w:p>
    <w:p w:rsidR="00107FE2"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Mobilization </w:t>
      </w:r>
      <w:r w:rsidR="00987199" w:rsidRPr="00467A5E">
        <w:rPr>
          <w:rFonts w:ascii="TimesNewRoman" w:hAnsi="TimesNewRoman"/>
          <w:sz w:val="24"/>
          <w:szCs w:val="24"/>
        </w:rPr>
        <w:t>and construction</w:t>
      </w:r>
      <w:r w:rsidRPr="00467A5E">
        <w:rPr>
          <w:rFonts w:ascii="TimesNewRoman" w:hAnsi="TimesNewRoman"/>
          <w:sz w:val="24"/>
          <w:szCs w:val="24"/>
        </w:rPr>
        <w:t xml:space="preserve"> activities are rife with activities that may cause risk of serious </w:t>
      </w:r>
      <w:r w:rsidR="00987199" w:rsidRPr="00467A5E">
        <w:rPr>
          <w:rFonts w:ascii="TimesNewRoman" w:hAnsi="TimesNewRoman"/>
          <w:sz w:val="24"/>
          <w:szCs w:val="24"/>
        </w:rPr>
        <w:t>injuries, fatalities</w:t>
      </w:r>
      <w:r w:rsidRPr="00467A5E">
        <w:rPr>
          <w:rFonts w:ascii="TimesNewRoman" w:hAnsi="TimesNewRoman"/>
          <w:sz w:val="24"/>
          <w:szCs w:val="24"/>
        </w:rPr>
        <w:t xml:space="preserve"> to workers these include motored / sharp edged equipments, </w:t>
      </w:r>
      <w:r w:rsidR="00987199" w:rsidRPr="00467A5E">
        <w:rPr>
          <w:rFonts w:ascii="TimesNewRoman" w:hAnsi="TimesNewRoman"/>
          <w:sz w:val="24"/>
          <w:szCs w:val="24"/>
        </w:rPr>
        <w:t>explosives (</w:t>
      </w:r>
      <w:r w:rsidRPr="00467A5E">
        <w:rPr>
          <w:rFonts w:ascii="TimesNewRoman" w:hAnsi="TimesNewRoman"/>
          <w:sz w:val="24"/>
          <w:szCs w:val="24"/>
        </w:rPr>
        <w:t>where required to blast rocks) etc. Const</w:t>
      </w:r>
      <w:r w:rsidR="00E173BF" w:rsidRPr="00467A5E">
        <w:rPr>
          <w:rFonts w:ascii="TimesNewRoman" w:hAnsi="TimesNewRoman"/>
          <w:sz w:val="24"/>
          <w:szCs w:val="24"/>
        </w:rPr>
        <w:t xml:space="preserve">ruction works use various noise </w:t>
      </w:r>
      <w:r w:rsidR="00987199" w:rsidRPr="00467A5E">
        <w:rPr>
          <w:rFonts w:ascii="TimesNewRoman" w:hAnsi="TimesNewRoman"/>
          <w:sz w:val="24"/>
          <w:szCs w:val="24"/>
        </w:rPr>
        <w:t>emitting heavy</w:t>
      </w:r>
      <w:r w:rsidRPr="00467A5E">
        <w:rPr>
          <w:rFonts w:ascii="TimesNewRoman" w:hAnsi="TimesNewRoman"/>
          <w:sz w:val="24"/>
          <w:szCs w:val="24"/>
        </w:rPr>
        <w:t xml:space="preserve"> power </w:t>
      </w:r>
      <w:r w:rsidR="00987199" w:rsidRPr="00467A5E">
        <w:rPr>
          <w:rFonts w:ascii="TimesNewRoman" w:hAnsi="TimesNewRoman"/>
          <w:sz w:val="24"/>
          <w:szCs w:val="24"/>
        </w:rPr>
        <w:t>equipment’s</w:t>
      </w:r>
      <w:r w:rsidRPr="00467A5E">
        <w:rPr>
          <w:rFonts w:ascii="TimesNewRoman" w:hAnsi="TimesNewRoman"/>
          <w:sz w:val="24"/>
          <w:szCs w:val="24"/>
        </w:rPr>
        <w:t xml:space="preserve"> and tools and engines including compressors, </w:t>
      </w:r>
      <w:r w:rsidR="00987199" w:rsidRPr="00467A5E">
        <w:rPr>
          <w:rFonts w:ascii="TimesNewRoman" w:hAnsi="TimesNewRoman"/>
          <w:sz w:val="24"/>
          <w:szCs w:val="24"/>
        </w:rPr>
        <w:t>generator and</w:t>
      </w:r>
      <w:r w:rsidRPr="00467A5E">
        <w:rPr>
          <w:rFonts w:ascii="TimesNewRoman" w:hAnsi="TimesNewRoman"/>
          <w:sz w:val="24"/>
          <w:szCs w:val="24"/>
        </w:rPr>
        <w:t xml:space="preserve"> mixing machinery. Noise is expected to be generated from vehicles and </w:t>
      </w:r>
      <w:r w:rsidR="00987199" w:rsidRPr="00467A5E">
        <w:rPr>
          <w:rFonts w:ascii="TimesNewRoman" w:hAnsi="TimesNewRoman"/>
          <w:sz w:val="24"/>
          <w:szCs w:val="24"/>
        </w:rPr>
        <w:t>trucks transporting</w:t>
      </w:r>
      <w:r w:rsidRPr="00467A5E">
        <w:rPr>
          <w:rFonts w:ascii="TimesNewRoman" w:hAnsi="TimesNewRoman"/>
          <w:sz w:val="24"/>
          <w:szCs w:val="24"/>
        </w:rPr>
        <w:t xml:space="preserve"> construction equipment and from crew and if applicable from blasting.</w:t>
      </w:r>
    </w:p>
    <w:p w:rsidR="00E173BF" w:rsidRPr="00467A5E" w:rsidRDefault="00E173BF" w:rsidP="00550274">
      <w:pPr>
        <w:autoSpaceDE w:val="0"/>
        <w:autoSpaceDN w:val="0"/>
        <w:adjustRightInd w:val="0"/>
        <w:spacing w:after="0"/>
        <w:jc w:val="both"/>
        <w:rPr>
          <w:rFonts w:ascii="TimesNewRoman" w:hAnsi="TimesNewRoman"/>
          <w:sz w:val="24"/>
          <w:szCs w:val="24"/>
        </w:rPr>
      </w:pPr>
    </w:p>
    <w:p w:rsidR="00557DF3"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lastRenderedPageBreak/>
        <w:t>Noise levels from vehicles are about 65 dB. Also fire risk at base camps made of tents</w:t>
      </w:r>
      <w:r w:rsidR="00B41461">
        <w:rPr>
          <w:rFonts w:ascii="TimesNewRoman" w:hAnsi="TimesNewRoman"/>
          <w:sz w:val="24"/>
          <w:szCs w:val="24"/>
        </w:rPr>
        <w:t xml:space="preserve"> </w:t>
      </w:r>
      <w:r w:rsidRPr="00467A5E">
        <w:rPr>
          <w:rFonts w:ascii="TimesNewRoman" w:hAnsi="TimesNewRoman"/>
          <w:sz w:val="24"/>
          <w:szCs w:val="24"/>
        </w:rPr>
        <w:t xml:space="preserve">or thatch-roofed. Occupational health hazards may also be promoted by lack </w:t>
      </w:r>
      <w:r w:rsidR="00987199" w:rsidRPr="00467A5E">
        <w:rPr>
          <w:rFonts w:ascii="TimesNewRoman" w:hAnsi="TimesNewRoman"/>
          <w:sz w:val="24"/>
          <w:szCs w:val="24"/>
        </w:rPr>
        <w:t>of procedures</w:t>
      </w:r>
      <w:r w:rsidRPr="00467A5E">
        <w:rPr>
          <w:rFonts w:ascii="TimesNewRoman" w:hAnsi="TimesNewRoman"/>
          <w:sz w:val="24"/>
          <w:szCs w:val="24"/>
        </w:rPr>
        <w:t xml:space="preserve"> that mitigate negligence at work, fatigue due to understaffing and </w:t>
      </w:r>
      <w:r w:rsidR="00987199" w:rsidRPr="00467A5E">
        <w:rPr>
          <w:rFonts w:ascii="TimesNewRoman" w:hAnsi="TimesNewRoman"/>
          <w:sz w:val="24"/>
          <w:szCs w:val="24"/>
        </w:rPr>
        <w:t>long working</w:t>
      </w:r>
      <w:r w:rsidRPr="00467A5E">
        <w:rPr>
          <w:rFonts w:ascii="TimesNewRoman" w:hAnsi="TimesNewRoman"/>
          <w:sz w:val="24"/>
          <w:szCs w:val="24"/>
        </w:rPr>
        <w:t xml:space="preserve"> hours, employing wrong people on particular jobs (e.g. employing </w:t>
      </w:r>
      <w:r w:rsidR="00987199" w:rsidRPr="00467A5E">
        <w:rPr>
          <w:rFonts w:ascii="TimesNewRoman" w:hAnsi="TimesNewRoman"/>
          <w:sz w:val="24"/>
          <w:szCs w:val="24"/>
        </w:rPr>
        <w:t>an unskilled</w:t>
      </w:r>
      <w:r w:rsidRPr="00467A5E">
        <w:rPr>
          <w:rFonts w:ascii="TimesNewRoman" w:hAnsi="TimesNewRoman"/>
          <w:sz w:val="24"/>
          <w:szCs w:val="24"/>
        </w:rPr>
        <w:t xml:space="preserve"> person to handle dynamite explosives), lack of protective gear, low morale,</w:t>
      </w:r>
      <w:r w:rsidR="00B41461">
        <w:rPr>
          <w:rFonts w:ascii="TimesNewRoman" w:hAnsi="TimesNewRoman"/>
          <w:sz w:val="24"/>
          <w:szCs w:val="24"/>
        </w:rPr>
        <w:t xml:space="preserve"> </w:t>
      </w:r>
      <w:r w:rsidRPr="00467A5E">
        <w:rPr>
          <w:rFonts w:ascii="TimesNewRoman" w:hAnsi="TimesNewRoman"/>
          <w:sz w:val="24"/>
          <w:szCs w:val="24"/>
        </w:rPr>
        <w:t xml:space="preserve">etc. </w:t>
      </w:r>
    </w:p>
    <w:p w:rsidR="00107FE2" w:rsidRPr="00467A5E" w:rsidRDefault="00107FE2" w:rsidP="00550274">
      <w:pPr>
        <w:rPr>
          <w:rFonts w:ascii="TimesNewRoman" w:hAnsi="TimesNewRoman"/>
          <w:b/>
          <w:sz w:val="24"/>
          <w:szCs w:val="24"/>
        </w:rPr>
      </w:pPr>
      <w:r w:rsidRPr="00467A5E">
        <w:rPr>
          <w:rFonts w:ascii="TimesNewRoman" w:hAnsi="TimesNewRoman"/>
          <w:sz w:val="24"/>
          <w:szCs w:val="24"/>
        </w:rPr>
        <w:t xml:space="preserve">Impacts associated are considered </w:t>
      </w:r>
      <w:r w:rsidR="00987199" w:rsidRPr="00467A5E">
        <w:rPr>
          <w:rFonts w:ascii="TimesNewRoman" w:hAnsi="TimesNewRoman"/>
          <w:sz w:val="24"/>
          <w:szCs w:val="24"/>
        </w:rPr>
        <w:t>as</w:t>
      </w:r>
      <w:r w:rsidR="00987199" w:rsidRPr="00467A5E">
        <w:rPr>
          <w:rFonts w:ascii="TimesNewRoman" w:hAnsi="TimesNewRoman"/>
          <w:b/>
          <w:sz w:val="24"/>
          <w:szCs w:val="24"/>
        </w:rPr>
        <w:t>: Impacts</w:t>
      </w:r>
      <w:r w:rsidRPr="00467A5E">
        <w:rPr>
          <w:rFonts w:ascii="TimesNewRoman" w:hAnsi="TimesNewRoman"/>
          <w:b/>
          <w:sz w:val="24"/>
          <w:szCs w:val="24"/>
        </w:rPr>
        <w:t xml:space="preserve"> negative, short term, of high significance</w:t>
      </w:r>
    </w:p>
    <w:p w:rsidR="00107FE2" w:rsidRPr="00467A5E" w:rsidRDefault="00107FE2" w:rsidP="00550274">
      <w:pPr>
        <w:pStyle w:val="ListParagraph"/>
        <w:numPr>
          <w:ilvl w:val="0"/>
          <w:numId w:val="26"/>
        </w:numPr>
        <w:rPr>
          <w:rFonts w:ascii="TimesNewRoman" w:hAnsi="TimesNewRoman"/>
          <w:b/>
          <w:sz w:val="24"/>
        </w:rPr>
      </w:pPr>
      <w:r w:rsidRPr="00467A5E">
        <w:rPr>
          <w:rFonts w:ascii="TimesNewRoman" w:hAnsi="TimesNewRoman"/>
          <w:b/>
          <w:sz w:val="24"/>
        </w:rPr>
        <w:t>Public Health Hazard from Construction Works</w:t>
      </w:r>
    </w:p>
    <w:p w:rsidR="00107FE2" w:rsidRPr="00467A5E" w:rsidRDefault="00107FE2" w:rsidP="00550274">
      <w:pPr>
        <w:rPr>
          <w:rFonts w:ascii="TimesNewRoman" w:hAnsi="TimesNewRoman"/>
          <w:sz w:val="24"/>
          <w:szCs w:val="24"/>
        </w:rPr>
      </w:pPr>
      <w:r w:rsidRPr="00467A5E">
        <w:rPr>
          <w:rFonts w:ascii="TimesNewRoman" w:hAnsi="TimesNewRoman"/>
          <w:sz w:val="24"/>
          <w:szCs w:val="24"/>
        </w:rPr>
        <w:t xml:space="preserve">Potential Impact: </w:t>
      </w:r>
      <w:r w:rsidRPr="00467A5E">
        <w:rPr>
          <w:rFonts w:ascii="TimesNewRoman" w:hAnsi="TimesNewRoman"/>
          <w:b/>
          <w:sz w:val="24"/>
          <w:szCs w:val="24"/>
        </w:rPr>
        <w:t>Health Hazards/Disturbance and Nuisance</w:t>
      </w:r>
    </w:p>
    <w:p w:rsidR="00557DF3"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Transportation and construction hazards to public could emanate from </w:t>
      </w:r>
      <w:r w:rsidR="00987199" w:rsidRPr="00467A5E">
        <w:rPr>
          <w:rFonts w:ascii="TimesNewRoman" w:hAnsi="TimesNewRoman"/>
          <w:sz w:val="24"/>
          <w:szCs w:val="24"/>
        </w:rPr>
        <w:t>vehicles causing</w:t>
      </w:r>
      <w:r w:rsidRPr="00467A5E">
        <w:rPr>
          <w:rFonts w:ascii="TimesNewRoman" w:hAnsi="TimesNewRoman"/>
          <w:sz w:val="24"/>
          <w:szCs w:val="24"/>
        </w:rPr>
        <w:t xml:space="preserve"> accidents, congested traffic, material spillage etc; air pollution </w:t>
      </w:r>
      <w:r w:rsidR="00987199" w:rsidRPr="00467A5E">
        <w:rPr>
          <w:rFonts w:ascii="TimesNewRoman" w:hAnsi="TimesNewRoman"/>
          <w:sz w:val="24"/>
          <w:szCs w:val="24"/>
        </w:rPr>
        <w:t>from emissions</w:t>
      </w:r>
      <w:r w:rsidRPr="00467A5E">
        <w:rPr>
          <w:rFonts w:ascii="TimesNewRoman" w:hAnsi="TimesNewRoman"/>
          <w:sz w:val="24"/>
          <w:szCs w:val="24"/>
        </w:rPr>
        <w:t xml:space="preserve"> of exhausts of trucks, equipments and dust from loose earth roads; </w:t>
      </w:r>
      <w:r w:rsidR="00987199" w:rsidRPr="00467A5E">
        <w:rPr>
          <w:rFonts w:ascii="TimesNewRoman" w:hAnsi="TimesNewRoman"/>
          <w:sz w:val="24"/>
          <w:szCs w:val="24"/>
        </w:rPr>
        <w:t>and noise</w:t>
      </w:r>
      <w:r w:rsidRPr="00467A5E">
        <w:rPr>
          <w:rFonts w:ascii="TimesNewRoman" w:hAnsi="TimesNewRoman"/>
          <w:sz w:val="24"/>
          <w:szCs w:val="24"/>
        </w:rPr>
        <w:t xml:space="preserve"> generated from vehicles and trucks transporting construction equipment andfrom crew. Construction works use various noise-emitting heavy power </w:t>
      </w:r>
      <w:r w:rsidR="007B68FA" w:rsidRPr="00467A5E">
        <w:rPr>
          <w:rFonts w:ascii="TimesNewRoman" w:hAnsi="TimesNewRoman"/>
          <w:sz w:val="24"/>
          <w:szCs w:val="24"/>
        </w:rPr>
        <w:t>equipment sand</w:t>
      </w:r>
      <w:r w:rsidRPr="00467A5E">
        <w:rPr>
          <w:rFonts w:ascii="TimesNewRoman" w:hAnsi="TimesNewRoman"/>
          <w:sz w:val="24"/>
          <w:szCs w:val="24"/>
        </w:rPr>
        <w:t xml:space="preserve"> tools and engines including, compressors, generator and mixing machinery </w:t>
      </w:r>
      <w:r w:rsidR="004903C8" w:rsidRPr="00467A5E">
        <w:rPr>
          <w:rFonts w:ascii="TimesNewRoman" w:hAnsi="TimesNewRoman"/>
          <w:sz w:val="24"/>
          <w:szCs w:val="24"/>
        </w:rPr>
        <w:t>and if</w:t>
      </w:r>
      <w:r w:rsidRPr="00467A5E">
        <w:rPr>
          <w:rFonts w:ascii="TimesNewRoman" w:hAnsi="TimesNewRoman"/>
          <w:sz w:val="24"/>
          <w:szCs w:val="24"/>
        </w:rPr>
        <w:t xml:space="preserve"> applicable from blasting. </w:t>
      </w:r>
    </w:p>
    <w:p w:rsidR="00107FE2" w:rsidRPr="00467A5E" w:rsidRDefault="00107FE2" w:rsidP="00550274">
      <w:pPr>
        <w:rPr>
          <w:rFonts w:ascii="TimesNewRoman" w:hAnsi="TimesNewRoman"/>
          <w:b/>
          <w:sz w:val="24"/>
          <w:szCs w:val="24"/>
        </w:rPr>
      </w:pPr>
      <w:r w:rsidRPr="00467A5E">
        <w:rPr>
          <w:rFonts w:ascii="TimesNewRoman" w:hAnsi="TimesNewRoman"/>
          <w:sz w:val="24"/>
          <w:szCs w:val="24"/>
        </w:rPr>
        <w:t>Impacts associated are considered as:</w:t>
      </w:r>
      <w:r w:rsidRPr="00467A5E">
        <w:rPr>
          <w:rFonts w:ascii="TimesNewRoman" w:hAnsi="TimesNewRoman"/>
          <w:b/>
          <w:sz w:val="24"/>
          <w:szCs w:val="24"/>
        </w:rPr>
        <w:t xml:space="preserve"> negative, </w:t>
      </w:r>
      <w:r w:rsidR="004903C8" w:rsidRPr="00467A5E">
        <w:rPr>
          <w:rFonts w:ascii="TimesNewRoman" w:hAnsi="TimesNewRoman"/>
          <w:b/>
          <w:sz w:val="24"/>
          <w:szCs w:val="24"/>
        </w:rPr>
        <w:t>short-term</w:t>
      </w:r>
      <w:r w:rsidRPr="00467A5E">
        <w:rPr>
          <w:rFonts w:ascii="TimesNewRoman" w:hAnsi="TimesNewRoman"/>
          <w:b/>
          <w:sz w:val="24"/>
          <w:szCs w:val="24"/>
        </w:rPr>
        <w:t>, of high significance</w:t>
      </w:r>
      <w:r w:rsidR="00557DF3" w:rsidRPr="00467A5E">
        <w:rPr>
          <w:rFonts w:ascii="TimesNewRoman" w:hAnsi="TimesNewRoman"/>
          <w:b/>
          <w:sz w:val="24"/>
          <w:szCs w:val="24"/>
        </w:rPr>
        <w:t>.</w:t>
      </w:r>
    </w:p>
    <w:p w:rsidR="009914A4" w:rsidRDefault="00107FE2">
      <w:pPr>
        <w:pStyle w:val="ListParagraph"/>
        <w:numPr>
          <w:ilvl w:val="0"/>
          <w:numId w:val="26"/>
        </w:numPr>
        <w:spacing w:before="120" w:after="120"/>
        <w:rPr>
          <w:rFonts w:ascii="TimesNewRoman" w:hAnsi="TimesNewRoman"/>
          <w:b/>
          <w:sz w:val="24"/>
        </w:rPr>
      </w:pPr>
      <w:r w:rsidRPr="00467A5E">
        <w:rPr>
          <w:rFonts w:ascii="TimesNewRoman" w:hAnsi="TimesNewRoman"/>
          <w:b/>
          <w:sz w:val="24"/>
        </w:rPr>
        <w:t>Social Interactions</w:t>
      </w:r>
    </w:p>
    <w:p w:rsidR="009914A4" w:rsidRDefault="000310A5">
      <w:pPr>
        <w:pStyle w:val="ListParagraph"/>
        <w:numPr>
          <w:ilvl w:val="0"/>
          <w:numId w:val="107"/>
        </w:numPr>
        <w:autoSpaceDE w:val="0"/>
        <w:autoSpaceDN w:val="0"/>
        <w:adjustRightInd w:val="0"/>
        <w:spacing w:before="120" w:after="120"/>
        <w:jc w:val="both"/>
        <w:rPr>
          <w:rFonts w:ascii="TimesNewRoman" w:hAnsi="TimesNewRoman"/>
          <w:b/>
          <w:sz w:val="24"/>
          <w:szCs w:val="24"/>
        </w:rPr>
      </w:pPr>
      <w:r w:rsidRPr="000310A5">
        <w:rPr>
          <w:rFonts w:ascii="TimesNewRoman" w:hAnsi="TimesNewRoman"/>
          <w:sz w:val="24"/>
          <w:szCs w:val="24"/>
        </w:rPr>
        <w:t xml:space="preserve">Potential Impact: </w:t>
      </w:r>
      <w:r w:rsidRPr="000310A5">
        <w:rPr>
          <w:rFonts w:ascii="TimesNewRoman" w:hAnsi="TimesNewRoman"/>
          <w:b/>
          <w:sz w:val="24"/>
          <w:szCs w:val="24"/>
        </w:rPr>
        <w:t>Public Health Hazards/Safety</w:t>
      </w:r>
    </w:p>
    <w:p w:rsidR="002A7FE8"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Construction works and increased business opportunities at the airport will </w:t>
      </w:r>
      <w:r w:rsidR="00CF2BBB" w:rsidRPr="00467A5E">
        <w:rPr>
          <w:rFonts w:ascii="TimesNewRoman" w:hAnsi="TimesNewRoman"/>
          <w:sz w:val="24"/>
          <w:szCs w:val="24"/>
        </w:rPr>
        <w:t>be associated</w:t>
      </w:r>
      <w:r w:rsidRPr="00467A5E">
        <w:rPr>
          <w:rFonts w:ascii="TimesNewRoman" w:hAnsi="TimesNewRoman"/>
          <w:sz w:val="24"/>
          <w:szCs w:val="24"/>
        </w:rPr>
        <w:t xml:space="preserve"> with availability of employment opportunities and hasty generation </w:t>
      </w:r>
      <w:r w:rsidR="00CF2BBB" w:rsidRPr="00467A5E">
        <w:rPr>
          <w:rFonts w:ascii="TimesNewRoman" w:hAnsi="TimesNewRoman"/>
          <w:sz w:val="24"/>
          <w:szCs w:val="24"/>
        </w:rPr>
        <w:t>of income</w:t>
      </w:r>
      <w:r w:rsidRPr="00467A5E">
        <w:rPr>
          <w:rFonts w:ascii="TimesNewRoman" w:hAnsi="TimesNewRoman"/>
          <w:sz w:val="24"/>
          <w:szCs w:val="24"/>
        </w:rPr>
        <w:t xml:space="preserve">. </w:t>
      </w:r>
      <w:r w:rsidR="00A83021" w:rsidRPr="00467A5E">
        <w:rPr>
          <w:rFonts w:ascii="TimesNewRoman" w:hAnsi="TimesNewRoman"/>
          <w:sz w:val="24"/>
          <w:szCs w:val="24"/>
        </w:rPr>
        <w:t>Therefore,</w:t>
      </w:r>
      <w:r w:rsidRPr="00467A5E">
        <w:rPr>
          <w:rFonts w:ascii="TimesNewRoman" w:hAnsi="TimesNewRoman"/>
          <w:sz w:val="24"/>
          <w:szCs w:val="24"/>
        </w:rPr>
        <w:t xml:space="preserve"> people with different social background will immigrate in the</w:t>
      </w:r>
      <w:r w:rsidR="00CF2BBB">
        <w:rPr>
          <w:rFonts w:ascii="TimesNewRoman" w:hAnsi="TimesNewRoman"/>
          <w:sz w:val="24"/>
          <w:szCs w:val="24"/>
        </w:rPr>
        <w:t xml:space="preserve"> </w:t>
      </w:r>
      <w:r w:rsidRPr="00467A5E">
        <w:rPr>
          <w:rFonts w:ascii="TimesNewRoman" w:hAnsi="TimesNewRoman"/>
          <w:sz w:val="24"/>
          <w:szCs w:val="24"/>
        </w:rPr>
        <w:t>project area to access opportunities created. This influx of people in the project area</w:t>
      </w:r>
      <w:r w:rsidR="00CF2BBB">
        <w:rPr>
          <w:rFonts w:ascii="TimesNewRoman" w:hAnsi="TimesNewRoman"/>
          <w:sz w:val="24"/>
          <w:szCs w:val="24"/>
        </w:rPr>
        <w:t xml:space="preserve"> </w:t>
      </w:r>
      <w:r w:rsidRPr="00467A5E">
        <w:rPr>
          <w:rFonts w:ascii="TimesNewRoman" w:hAnsi="TimesNewRoman"/>
          <w:sz w:val="24"/>
          <w:szCs w:val="24"/>
        </w:rPr>
        <w:t xml:space="preserve">and resultant social interactions among workers and locals is inevitable especially </w:t>
      </w:r>
      <w:r w:rsidR="0089662E" w:rsidRPr="00467A5E">
        <w:rPr>
          <w:rFonts w:ascii="TimesNewRoman" w:hAnsi="TimesNewRoman"/>
          <w:sz w:val="24"/>
          <w:szCs w:val="24"/>
        </w:rPr>
        <w:t>on the</w:t>
      </w:r>
      <w:r w:rsidRPr="00467A5E">
        <w:rPr>
          <w:rFonts w:ascii="TimesNewRoman" w:hAnsi="TimesNewRoman"/>
          <w:sz w:val="24"/>
          <w:szCs w:val="24"/>
        </w:rPr>
        <w:t xml:space="preserve"> construction areas, transportation routes etc. The obvious relative wealth of theproject workers may lead to exploitative </w:t>
      </w:r>
      <w:r w:rsidR="002A7FE8" w:rsidRPr="00467A5E">
        <w:rPr>
          <w:rFonts w:ascii="TimesNewRoman" w:hAnsi="TimesNewRoman"/>
          <w:sz w:val="24"/>
          <w:szCs w:val="24"/>
        </w:rPr>
        <w:t>behavior</w:t>
      </w:r>
      <w:r w:rsidR="004602B5">
        <w:rPr>
          <w:rFonts w:ascii="TimesNewRoman" w:hAnsi="TimesNewRoman"/>
          <w:sz w:val="24"/>
          <w:szCs w:val="24"/>
        </w:rPr>
        <w:t xml:space="preserve"> on the hosts' side c</w:t>
      </w:r>
      <w:r w:rsidR="004602B5" w:rsidRPr="00467A5E">
        <w:rPr>
          <w:rFonts w:ascii="TimesNewRoman" w:hAnsi="TimesNewRoman"/>
          <w:sz w:val="24"/>
          <w:szCs w:val="24"/>
        </w:rPr>
        <w:t>onsequence of</w:t>
      </w:r>
      <w:r w:rsidRPr="00467A5E">
        <w:rPr>
          <w:rFonts w:ascii="TimesNewRoman" w:hAnsi="TimesNewRoman"/>
          <w:sz w:val="24"/>
          <w:szCs w:val="24"/>
        </w:rPr>
        <w:t xml:space="preserve"> these interactions could be increased incidences of health impacts such as spreadof STDs, HIV/AIDS, bleached security as well as attitudes and </w:t>
      </w:r>
      <w:r w:rsidR="002A7FE8" w:rsidRPr="00467A5E">
        <w:rPr>
          <w:rFonts w:ascii="TimesNewRoman" w:hAnsi="TimesNewRoman"/>
          <w:sz w:val="24"/>
          <w:szCs w:val="24"/>
        </w:rPr>
        <w:t>behavior</w:t>
      </w:r>
      <w:r w:rsidRPr="00467A5E">
        <w:rPr>
          <w:rFonts w:ascii="TimesNewRoman" w:hAnsi="TimesNewRoman"/>
          <w:sz w:val="24"/>
          <w:szCs w:val="24"/>
        </w:rPr>
        <w:t xml:space="preserve"> change toindigenous people. </w:t>
      </w:r>
    </w:p>
    <w:p w:rsidR="00107FE2" w:rsidRPr="00467A5E" w:rsidRDefault="00107FE2" w:rsidP="00550274">
      <w:pPr>
        <w:rPr>
          <w:rFonts w:ascii="TimesNewRoman" w:hAnsi="TimesNewRoman"/>
          <w:b/>
          <w:sz w:val="24"/>
          <w:szCs w:val="24"/>
        </w:rPr>
      </w:pPr>
      <w:r w:rsidRPr="00467A5E">
        <w:rPr>
          <w:rFonts w:ascii="TimesNewRoman" w:hAnsi="TimesNewRoman"/>
          <w:sz w:val="24"/>
          <w:szCs w:val="24"/>
        </w:rPr>
        <w:t xml:space="preserve">Impactsassociated are considered as: </w:t>
      </w:r>
      <w:r w:rsidRPr="00467A5E">
        <w:rPr>
          <w:rFonts w:ascii="TimesNewRoman" w:hAnsi="TimesNewRoman"/>
          <w:b/>
          <w:sz w:val="24"/>
          <w:szCs w:val="24"/>
        </w:rPr>
        <w:t>negative, short term, of high significant.</w:t>
      </w:r>
    </w:p>
    <w:p w:rsidR="009914A4" w:rsidRDefault="000310A5">
      <w:pPr>
        <w:pStyle w:val="ListParagraph"/>
        <w:numPr>
          <w:ilvl w:val="0"/>
          <w:numId w:val="107"/>
        </w:numPr>
        <w:spacing w:after="0"/>
        <w:jc w:val="both"/>
        <w:rPr>
          <w:rFonts w:ascii="TimesNewRoman" w:hAnsi="TimesNewRoman"/>
          <w:b/>
          <w:sz w:val="24"/>
          <w:szCs w:val="24"/>
        </w:rPr>
      </w:pPr>
      <w:r w:rsidRPr="000310A5">
        <w:rPr>
          <w:rFonts w:ascii="TimesNewRoman" w:hAnsi="TimesNewRoman"/>
          <w:b/>
          <w:sz w:val="24"/>
          <w:szCs w:val="24"/>
        </w:rPr>
        <w:t>Potential Impact: Compromised Security</w:t>
      </w:r>
    </w:p>
    <w:p w:rsidR="005715DA"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Construction activities are associated with incidences of vandalism and theft of</w:t>
      </w:r>
      <w:r w:rsidR="008951B9" w:rsidRPr="00467A5E">
        <w:rPr>
          <w:rFonts w:ascii="TimesNewRoman" w:hAnsi="TimesNewRoman"/>
          <w:sz w:val="24"/>
          <w:szCs w:val="24"/>
        </w:rPr>
        <w:t>equipment’s</w:t>
      </w:r>
      <w:r w:rsidRPr="00467A5E">
        <w:rPr>
          <w:rFonts w:ascii="TimesNewRoman" w:hAnsi="TimesNewRoman"/>
          <w:sz w:val="24"/>
          <w:szCs w:val="24"/>
        </w:rPr>
        <w:t xml:space="preserve"> and materials such as cement, Reinforcement, fuel, explosives and </w:t>
      </w:r>
      <w:r w:rsidR="00F91822" w:rsidRPr="00467A5E">
        <w:rPr>
          <w:rFonts w:ascii="TimesNewRoman" w:hAnsi="TimesNewRoman"/>
          <w:sz w:val="24"/>
          <w:szCs w:val="24"/>
        </w:rPr>
        <w:t>other portable</w:t>
      </w:r>
      <w:r w:rsidRPr="00467A5E">
        <w:rPr>
          <w:rFonts w:ascii="TimesNewRoman" w:hAnsi="TimesNewRoman"/>
          <w:sz w:val="24"/>
          <w:szCs w:val="24"/>
        </w:rPr>
        <w:t xml:space="preserve"> items that have ready-made market or for home use. Construction </w:t>
      </w:r>
      <w:r w:rsidR="00F91822" w:rsidRPr="00467A5E">
        <w:rPr>
          <w:rFonts w:ascii="TimesNewRoman" w:hAnsi="TimesNewRoman"/>
          <w:sz w:val="24"/>
          <w:szCs w:val="24"/>
        </w:rPr>
        <w:t>activities will</w:t>
      </w:r>
      <w:r w:rsidRPr="00467A5E">
        <w:rPr>
          <w:rFonts w:ascii="TimesNewRoman" w:hAnsi="TimesNewRoman"/>
          <w:sz w:val="24"/>
          <w:szCs w:val="24"/>
        </w:rPr>
        <w:t xml:space="preserve"> be conducted on airport grounds that lack an outer fence this </w:t>
      </w:r>
      <w:r w:rsidR="00F91822" w:rsidRPr="00467A5E">
        <w:rPr>
          <w:rFonts w:ascii="TimesNewRoman" w:hAnsi="TimesNewRoman"/>
          <w:sz w:val="24"/>
          <w:szCs w:val="24"/>
        </w:rPr>
        <w:t>provides opportunities</w:t>
      </w:r>
      <w:r w:rsidRPr="00467A5E">
        <w:rPr>
          <w:rFonts w:ascii="TimesNewRoman" w:hAnsi="TimesNewRoman"/>
          <w:sz w:val="24"/>
          <w:szCs w:val="24"/>
        </w:rPr>
        <w:t xml:space="preserve"> for people residing in nearby settlements to have easy access </w:t>
      </w:r>
      <w:r w:rsidR="00F91822" w:rsidRPr="00467A5E">
        <w:rPr>
          <w:rFonts w:ascii="TimesNewRoman" w:hAnsi="TimesNewRoman"/>
          <w:sz w:val="24"/>
          <w:szCs w:val="24"/>
        </w:rPr>
        <w:t>to construction</w:t>
      </w:r>
      <w:r w:rsidRPr="00467A5E">
        <w:rPr>
          <w:rFonts w:ascii="TimesNewRoman" w:hAnsi="TimesNewRoman"/>
          <w:sz w:val="24"/>
          <w:szCs w:val="24"/>
        </w:rPr>
        <w:t xml:space="preserve"> equipment and other materials. </w:t>
      </w:r>
    </w:p>
    <w:p w:rsidR="00107FE2" w:rsidRDefault="00107FE2" w:rsidP="00550274">
      <w:pPr>
        <w:autoSpaceDE w:val="0"/>
        <w:autoSpaceDN w:val="0"/>
        <w:adjustRightInd w:val="0"/>
        <w:spacing w:after="0"/>
        <w:jc w:val="both"/>
        <w:rPr>
          <w:rFonts w:ascii="TimesNewRoman" w:hAnsi="TimesNewRoman"/>
          <w:b/>
          <w:sz w:val="24"/>
          <w:szCs w:val="24"/>
        </w:rPr>
      </w:pPr>
      <w:r w:rsidRPr="00467A5E">
        <w:rPr>
          <w:rFonts w:ascii="TimesNewRoman" w:hAnsi="TimesNewRoman"/>
          <w:sz w:val="24"/>
          <w:szCs w:val="24"/>
        </w:rPr>
        <w:t>Impacts associated are considered as:</w:t>
      </w:r>
      <w:r w:rsidR="002A7FE8" w:rsidRPr="00467A5E">
        <w:rPr>
          <w:rFonts w:ascii="TimesNewRoman" w:hAnsi="TimesNewRoman"/>
          <w:b/>
          <w:sz w:val="24"/>
          <w:szCs w:val="24"/>
        </w:rPr>
        <w:t xml:space="preserve"> N</w:t>
      </w:r>
      <w:r w:rsidRPr="00467A5E">
        <w:rPr>
          <w:rFonts w:ascii="TimesNewRoman" w:hAnsi="TimesNewRoman"/>
          <w:b/>
          <w:sz w:val="24"/>
          <w:szCs w:val="24"/>
        </w:rPr>
        <w:t>egative, cumulative, short-term, and of moderate significance.</w:t>
      </w:r>
    </w:p>
    <w:p w:rsidR="008951B9" w:rsidRDefault="008951B9" w:rsidP="00550274">
      <w:pPr>
        <w:autoSpaceDE w:val="0"/>
        <w:autoSpaceDN w:val="0"/>
        <w:adjustRightInd w:val="0"/>
        <w:spacing w:after="0"/>
        <w:jc w:val="both"/>
        <w:rPr>
          <w:rFonts w:ascii="TimesNewRoman" w:hAnsi="TimesNewRoman"/>
          <w:b/>
          <w:sz w:val="24"/>
          <w:szCs w:val="24"/>
        </w:rPr>
      </w:pPr>
    </w:p>
    <w:p w:rsidR="00107FE2" w:rsidRPr="00987199" w:rsidRDefault="00987199" w:rsidP="00987199">
      <w:pPr>
        <w:pStyle w:val="Heading3"/>
        <w:spacing w:before="120" w:after="120"/>
        <w:rPr>
          <w:rFonts w:ascii="TimesNewRoman" w:hAnsi="TimesNewRoman" w:cs="Times New Roman"/>
          <w:b w:val="0"/>
          <w:i/>
          <w:color w:val="auto"/>
          <w:sz w:val="24"/>
        </w:rPr>
      </w:pPr>
      <w:bookmarkStart w:id="595" w:name="_Toc16517683"/>
      <w:r>
        <w:rPr>
          <w:rFonts w:ascii="TimesNewRoman" w:hAnsi="TimesNewRoman" w:cs="Times New Roman"/>
          <w:b w:val="0"/>
          <w:i/>
          <w:color w:val="auto"/>
          <w:sz w:val="24"/>
        </w:rPr>
        <w:lastRenderedPageBreak/>
        <w:t xml:space="preserve">10.1.3 </w:t>
      </w:r>
      <w:r w:rsidR="002A7FE8" w:rsidRPr="00987199">
        <w:rPr>
          <w:rFonts w:ascii="TimesNewRoman" w:hAnsi="TimesNewRoman" w:cs="Times New Roman"/>
          <w:b w:val="0"/>
          <w:i/>
          <w:color w:val="auto"/>
          <w:sz w:val="24"/>
        </w:rPr>
        <w:t>Mobilization / Construction Phase</w:t>
      </w:r>
      <w:r w:rsidR="001A63A5" w:rsidRPr="00987199">
        <w:rPr>
          <w:rFonts w:ascii="TimesNewRoman" w:hAnsi="TimesNewRoman" w:cs="Times New Roman"/>
          <w:b w:val="0"/>
          <w:i/>
          <w:color w:val="auto"/>
          <w:sz w:val="24"/>
        </w:rPr>
        <w:t xml:space="preserve"> impact</w:t>
      </w:r>
      <w:bookmarkEnd w:id="595"/>
    </w:p>
    <w:p w:rsidR="00107FE2"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Main impact sources:</w:t>
      </w:r>
    </w:p>
    <w:p w:rsidR="002A7FE8" w:rsidRPr="00467A5E" w:rsidRDefault="00107FE2" w:rsidP="00550274">
      <w:pPr>
        <w:pStyle w:val="ListParagraph"/>
        <w:numPr>
          <w:ilvl w:val="0"/>
          <w:numId w:val="24"/>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Clearance of extension portions and if necessary access routes and sites forsup</w:t>
      </w:r>
      <w:r w:rsidR="002A7FE8" w:rsidRPr="00467A5E">
        <w:rPr>
          <w:rFonts w:ascii="TimesNewRoman" w:hAnsi="TimesNewRoman"/>
          <w:sz w:val="24"/>
          <w:szCs w:val="24"/>
        </w:rPr>
        <w:t>port facilities (storage, crew);</w:t>
      </w:r>
    </w:p>
    <w:p w:rsidR="002A7FE8" w:rsidRPr="00467A5E" w:rsidRDefault="00107FE2" w:rsidP="00550274">
      <w:pPr>
        <w:pStyle w:val="ListParagraph"/>
        <w:numPr>
          <w:ilvl w:val="0"/>
          <w:numId w:val="29"/>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Transportation of construction </w:t>
      </w:r>
      <w:r w:rsidR="008951B9" w:rsidRPr="00467A5E">
        <w:rPr>
          <w:rFonts w:ascii="TimesNewRoman" w:hAnsi="TimesNewRoman"/>
          <w:sz w:val="24"/>
          <w:szCs w:val="24"/>
        </w:rPr>
        <w:t>equipment’s</w:t>
      </w:r>
      <w:r w:rsidR="002A7FE8" w:rsidRPr="00467A5E">
        <w:rPr>
          <w:rFonts w:ascii="TimesNewRoman" w:hAnsi="TimesNewRoman"/>
          <w:sz w:val="24"/>
          <w:szCs w:val="24"/>
        </w:rPr>
        <w:t xml:space="preserve">, materials and </w:t>
      </w:r>
      <w:r w:rsidR="008951B9" w:rsidRPr="00467A5E">
        <w:rPr>
          <w:rFonts w:ascii="TimesNewRoman" w:hAnsi="TimesNewRoman"/>
          <w:sz w:val="24"/>
          <w:szCs w:val="24"/>
        </w:rPr>
        <w:t>labor</w:t>
      </w:r>
      <w:r w:rsidR="002A7FE8" w:rsidRPr="00467A5E">
        <w:rPr>
          <w:rFonts w:ascii="TimesNewRoman" w:hAnsi="TimesNewRoman"/>
          <w:sz w:val="24"/>
          <w:szCs w:val="24"/>
        </w:rPr>
        <w:t>;</w:t>
      </w:r>
    </w:p>
    <w:p w:rsidR="002A7FE8" w:rsidRPr="00467A5E" w:rsidRDefault="00107FE2" w:rsidP="00550274">
      <w:pPr>
        <w:pStyle w:val="ListParagraph"/>
        <w:numPr>
          <w:ilvl w:val="0"/>
          <w:numId w:val="29"/>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Setting up and operation of base camp</w:t>
      </w:r>
      <w:r w:rsidR="002A7FE8" w:rsidRPr="00467A5E">
        <w:rPr>
          <w:rFonts w:ascii="TimesNewRoman" w:hAnsi="TimesNewRoman"/>
          <w:sz w:val="24"/>
          <w:szCs w:val="24"/>
        </w:rPr>
        <w:t xml:space="preserve">; and </w:t>
      </w:r>
    </w:p>
    <w:p w:rsidR="009914A4" w:rsidRDefault="00107FE2">
      <w:pPr>
        <w:pStyle w:val="ListParagraph"/>
        <w:numPr>
          <w:ilvl w:val="0"/>
          <w:numId w:val="29"/>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Construction works</w:t>
      </w:r>
    </w:p>
    <w:p w:rsidR="009914A4" w:rsidRDefault="002A7FE8">
      <w:pPr>
        <w:autoSpaceDE w:val="0"/>
        <w:autoSpaceDN w:val="0"/>
        <w:adjustRightInd w:val="0"/>
        <w:spacing w:before="120" w:after="120"/>
        <w:jc w:val="both"/>
        <w:rPr>
          <w:rFonts w:ascii="TimesNewRoman" w:hAnsi="TimesNewRoman"/>
          <w:b/>
          <w:sz w:val="24"/>
          <w:szCs w:val="24"/>
        </w:rPr>
      </w:pPr>
      <w:r w:rsidRPr="00467A5E">
        <w:rPr>
          <w:rFonts w:ascii="TimesNewRoman" w:hAnsi="TimesNewRoman"/>
          <w:b/>
          <w:sz w:val="24"/>
          <w:szCs w:val="24"/>
        </w:rPr>
        <w:t>(I)</w:t>
      </w:r>
      <w:r w:rsidR="00107FE2" w:rsidRPr="00467A5E">
        <w:rPr>
          <w:rFonts w:ascii="TimesNewRoman" w:hAnsi="TimesNewRoman"/>
          <w:b/>
          <w:sz w:val="24"/>
          <w:szCs w:val="24"/>
        </w:rPr>
        <w:t xml:space="preserve">Exploitation </w:t>
      </w:r>
      <w:r w:rsidR="00D974EE" w:rsidRPr="00467A5E">
        <w:rPr>
          <w:rFonts w:ascii="TimesNewRoman" w:hAnsi="TimesNewRoman"/>
          <w:b/>
          <w:sz w:val="24"/>
          <w:szCs w:val="24"/>
        </w:rPr>
        <w:t>of Local Resources and Manpower</w:t>
      </w:r>
    </w:p>
    <w:p w:rsidR="00107FE2" w:rsidRPr="00467A5E" w:rsidRDefault="00107FE2" w:rsidP="00550274">
      <w:pPr>
        <w:rPr>
          <w:rFonts w:ascii="TimesNewRoman" w:hAnsi="TimesNewRoman"/>
          <w:b/>
          <w:sz w:val="24"/>
          <w:szCs w:val="24"/>
        </w:rPr>
      </w:pPr>
      <w:r w:rsidRPr="00467A5E">
        <w:rPr>
          <w:rFonts w:ascii="TimesNewRoman" w:hAnsi="TimesNewRoman"/>
          <w:sz w:val="24"/>
          <w:szCs w:val="24"/>
        </w:rPr>
        <w:t>Potential Impact:</w:t>
      </w:r>
      <w:r w:rsidRPr="00467A5E">
        <w:rPr>
          <w:rFonts w:ascii="TimesNewRoman" w:hAnsi="TimesNewRoman"/>
          <w:b/>
          <w:sz w:val="24"/>
          <w:szCs w:val="24"/>
        </w:rPr>
        <w:t xml:space="preserve"> Income to Local Suppliers and Service Providers</w:t>
      </w:r>
    </w:p>
    <w:p w:rsidR="00D974EE"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The borrow pits and quarries either belong to private individuals, villages or areowned by the Municipal Council. The below are current prices for the variousconstruction materials and the amounts of cash expected to gained by the suppliersof the materials.The Contractor and crew will also depend on other local supplies and services (</w:t>
      </w:r>
      <w:r w:rsidR="004602B5" w:rsidRPr="00467A5E">
        <w:rPr>
          <w:rFonts w:ascii="TimesNewRoman" w:hAnsi="TimesNewRoman"/>
          <w:sz w:val="24"/>
          <w:szCs w:val="24"/>
        </w:rPr>
        <w:t>food</w:t>
      </w:r>
      <w:r w:rsidR="004602B5">
        <w:rPr>
          <w:rFonts w:ascii="TimesNewRoman" w:hAnsi="TimesNewRoman"/>
          <w:sz w:val="24"/>
          <w:szCs w:val="24"/>
        </w:rPr>
        <w:t>, accommodation</w:t>
      </w:r>
      <w:r w:rsidRPr="00467A5E">
        <w:rPr>
          <w:rFonts w:ascii="TimesNewRoman" w:hAnsi="TimesNewRoman"/>
          <w:sz w:val="24"/>
          <w:szCs w:val="24"/>
        </w:rPr>
        <w:t>, medicals) and employment of casual and semi-skilled labour. Thiswill increase revenue to local councils and individuals.</w:t>
      </w:r>
    </w:p>
    <w:p w:rsidR="00E756AC" w:rsidRPr="00467A5E" w:rsidRDefault="00E756AC" w:rsidP="00550274">
      <w:pPr>
        <w:autoSpaceDE w:val="0"/>
        <w:autoSpaceDN w:val="0"/>
        <w:adjustRightInd w:val="0"/>
        <w:spacing w:after="0"/>
        <w:jc w:val="both"/>
        <w:rPr>
          <w:rFonts w:ascii="TimesNewRoman" w:hAnsi="TimesNewRoman"/>
          <w:sz w:val="24"/>
          <w:szCs w:val="24"/>
        </w:rPr>
      </w:pPr>
    </w:p>
    <w:p w:rsidR="00D974EE" w:rsidRDefault="00107FE2" w:rsidP="00550274">
      <w:pPr>
        <w:autoSpaceDE w:val="0"/>
        <w:autoSpaceDN w:val="0"/>
        <w:adjustRightInd w:val="0"/>
        <w:spacing w:after="0"/>
        <w:jc w:val="both"/>
        <w:rPr>
          <w:rFonts w:ascii="TimesNewRoman" w:hAnsi="TimesNewRoman"/>
          <w:b/>
          <w:sz w:val="24"/>
          <w:szCs w:val="24"/>
        </w:rPr>
      </w:pPr>
      <w:r w:rsidRPr="00467A5E">
        <w:rPr>
          <w:rFonts w:ascii="TimesNewRoman" w:hAnsi="TimesNewRoman"/>
          <w:sz w:val="24"/>
          <w:szCs w:val="24"/>
        </w:rPr>
        <w:t>Impacts associated areconsidered as:</w:t>
      </w:r>
      <w:r w:rsidRPr="00467A5E">
        <w:rPr>
          <w:rFonts w:ascii="TimesNewRoman" w:hAnsi="TimesNewRoman"/>
          <w:b/>
          <w:sz w:val="24"/>
          <w:szCs w:val="24"/>
        </w:rPr>
        <w:t xml:space="preserve"> positive, cumulative, short-term, and of moderate significance.</w:t>
      </w:r>
    </w:p>
    <w:p w:rsidR="00B41461" w:rsidRDefault="00B41461" w:rsidP="00550274">
      <w:pPr>
        <w:autoSpaceDE w:val="0"/>
        <w:autoSpaceDN w:val="0"/>
        <w:adjustRightInd w:val="0"/>
        <w:spacing w:after="0"/>
        <w:jc w:val="both"/>
        <w:rPr>
          <w:rFonts w:ascii="TimesNewRoman" w:hAnsi="TimesNewRoman"/>
          <w:b/>
          <w:sz w:val="24"/>
          <w:szCs w:val="24"/>
        </w:rPr>
      </w:pPr>
    </w:p>
    <w:p w:rsidR="00B41461" w:rsidRDefault="00B41461" w:rsidP="00550274">
      <w:pPr>
        <w:autoSpaceDE w:val="0"/>
        <w:autoSpaceDN w:val="0"/>
        <w:adjustRightInd w:val="0"/>
        <w:spacing w:after="0"/>
        <w:jc w:val="both"/>
        <w:rPr>
          <w:rFonts w:ascii="TimesNewRoman" w:hAnsi="TimesNewRoman"/>
          <w:b/>
          <w:sz w:val="24"/>
          <w:szCs w:val="24"/>
        </w:rPr>
      </w:pPr>
    </w:p>
    <w:p w:rsidR="00B41461" w:rsidRPr="00467A5E" w:rsidRDefault="00B41461" w:rsidP="00550274">
      <w:pPr>
        <w:autoSpaceDE w:val="0"/>
        <w:autoSpaceDN w:val="0"/>
        <w:adjustRightInd w:val="0"/>
        <w:spacing w:after="0"/>
        <w:jc w:val="both"/>
        <w:rPr>
          <w:rFonts w:ascii="TimesNewRoman" w:hAnsi="TimesNewRoman"/>
          <w:b/>
          <w:sz w:val="24"/>
          <w:szCs w:val="24"/>
        </w:rPr>
      </w:pPr>
    </w:p>
    <w:p w:rsidR="00107FE2" w:rsidRPr="00987199" w:rsidRDefault="00987199" w:rsidP="00987199">
      <w:pPr>
        <w:pStyle w:val="Heading3"/>
        <w:spacing w:before="120" w:after="120"/>
        <w:rPr>
          <w:rFonts w:ascii="TimesNewRoman" w:hAnsi="TimesNewRoman" w:cs="Times New Roman"/>
          <w:b w:val="0"/>
          <w:i/>
          <w:color w:val="auto"/>
          <w:sz w:val="24"/>
        </w:rPr>
      </w:pPr>
      <w:bookmarkStart w:id="596" w:name="_Toc16517684"/>
      <w:r>
        <w:rPr>
          <w:rFonts w:ascii="TimesNewRoman" w:hAnsi="TimesNewRoman" w:cs="Times New Roman"/>
          <w:b w:val="0"/>
          <w:i/>
          <w:color w:val="auto"/>
          <w:sz w:val="24"/>
        </w:rPr>
        <w:t xml:space="preserve">10.1.4 </w:t>
      </w:r>
      <w:r w:rsidR="00D974EE" w:rsidRPr="00987199">
        <w:rPr>
          <w:rFonts w:ascii="TimesNewRoman" w:hAnsi="TimesNewRoman" w:cs="Times New Roman"/>
          <w:b w:val="0"/>
          <w:i/>
          <w:color w:val="auto"/>
          <w:sz w:val="24"/>
        </w:rPr>
        <w:t>Operation Phase</w:t>
      </w:r>
      <w:r w:rsidR="001A63A5" w:rsidRPr="00987199">
        <w:rPr>
          <w:rFonts w:ascii="TimesNewRoman" w:hAnsi="TimesNewRoman" w:cs="Times New Roman"/>
          <w:b w:val="0"/>
          <w:i/>
          <w:color w:val="auto"/>
          <w:sz w:val="24"/>
        </w:rPr>
        <w:t xml:space="preserve"> impact</w:t>
      </w:r>
      <w:bookmarkEnd w:id="596"/>
    </w:p>
    <w:p w:rsidR="00107FE2" w:rsidRPr="00467A5E" w:rsidRDefault="00107FE2" w:rsidP="00550274">
      <w:pPr>
        <w:pStyle w:val="ListParagraph"/>
        <w:numPr>
          <w:ilvl w:val="0"/>
          <w:numId w:val="30"/>
        </w:numPr>
        <w:autoSpaceDE w:val="0"/>
        <w:autoSpaceDN w:val="0"/>
        <w:adjustRightInd w:val="0"/>
        <w:spacing w:after="0"/>
        <w:jc w:val="both"/>
        <w:rPr>
          <w:rFonts w:ascii="TimesNewRoman" w:hAnsi="TimesNewRoman"/>
          <w:b/>
          <w:sz w:val="24"/>
          <w:szCs w:val="24"/>
        </w:rPr>
      </w:pPr>
      <w:r w:rsidRPr="00467A5E">
        <w:rPr>
          <w:rFonts w:ascii="TimesNewRoman" w:hAnsi="TimesNewRoman"/>
          <w:b/>
          <w:sz w:val="24"/>
          <w:szCs w:val="24"/>
        </w:rPr>
        <w:t>Increased Aircraft Traffic</w:t>
      </w:r>
    </w:p>
    <w:p w:rsidR="00107FE2" w:rsidRPr="00467A5E" w:rsidRDefault="00107FE2" w:rsidP="00550274">
      <w:pPr>
        <w:rPr>
          <w:rFonts w:ascii="TimesNewRoman" w:hAnsi="TimesNewRoman"/>
          <w:b/>
          <w:sz w:val="24"/>
          <w:szCs w:val="24"/>
        </w:rPr>
      </w:pPr>
      <w:r w:rsidRPr="00467A5E">
        <w:rPr>
          <w:rFonts w:ascii="TimesNewRoman" w:hAnsi="TimesNewRoman"/>
          <w:sz w:val="24"/>
          <w:szCs w:val="24"/>
        </w:rPr>
        <w:t xml:space="preserve"> Potential Impact: </w:t>
      </w:r>
      <w:r w:rsidRPr="00467A5E">
        <w:rPr>
          <w:rFonts w:ascii="TimesNewRoman" w:hAnsi="TimesNewRoman"/>
          <w:b/>
          <w:sz w:val="24"/>
          <w:szCs w:val="24"/>
        </w:rPr>
        <w:t>Increased Commercial and social activities (Induced</w:t>
      </w:r>
      <w:r w:rsidR="00CF2BBB">
        <w:rPr>
          <w:rFonts w:ascii="TimesNewRoman" w:hAnsi="TimesNewRoman"/>
          <w:b/>
          <w:sz w:val="24"/>
          <w:szCs w:val="24"/>
        </w:rPr>
        <w:t xml:space="preserve"> </w:t>
      </w:r>
      <w:r w:rsidRPr="00467A5E">
        <w:rPr>
          <w:rFonts w:ascii="TimesNewRoman" w:hAnsi="TimesNewRoman"/>
          <w:b/>
          <w:sz w:val="24"/>
          <w:szCs w:val="24"/>
        </w:rPr>
        <w:t>Development)</w:t>
      </w:r>
    </w:p>
    <w:p w:rsidR="009D6881"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Environmental impacts related to depletion of resources in the advent of the air</w:t>
      </w:r>
      <w:r w:rsidR="00B41461">
        <w:rPr>
          <w:rFonts w:ascii="TimesNewRoman" w:hAnsi="TimesNewRoman"/>
          <w:sz w:val="24"/>
          <w:szCs w:val="24"/>
        </w:rPr>
        <w:t xml:space="preserve"> </w:t>
      </w:r>
      <w:r w:rsidRPr="00467A5E">
        <w:rPr>
          <w:rFonts w:ascii="TimesNewRoman" w:hAnsi="TimesNewRoman"/>
          <w:sz w:val="24"/>
          <w:szCs w:val="24"/>
        </w:rPr>
        <w:t>port</w:t>
      </w:r>
      <w:r w:rsidR="00B41461">
        <w:rPr>
          <w:rFonts w:ascii="TimesNewRoman" w:hAnsi="TimesNewRoman"/>
          <w:sz w:val="24"/>
          <w:szCs w:val="24"/>
        </w:rPr>
        <w:t xml:space="preserve"> </w:t>
      </w:r>
      <w:r w:rsidRPr="00467A5E">
        <w:rPr>
          <w:rFonts w:ascii="TimesNewRoman" w:hAnsi="TimesNewRoman"/>
          <w:sz w:val="24"/>
          <w:szCs w:val="24"/>
        </w:rPr>
        <w:t xml:space="preserve">rehabilitation programme are highlighted under indicates sectors and related resource demand which the </w:t>
      </w:r>
      <w:r w:rsidR="00CF2BBB" w:rsidRPr="00467A5E">
        <w:rPr>
          <w:rFonts w:ascii="TimesNewRoman" w:hAnsi="TimesNewRoman"/>
          <w:sz w:val="24"/>
          <w:szCs w:val="24"/>
        </w:rPr>
        <w:t>rehabilitated airport</w:t>
      </w:r>
      <w:r w:rsidRPr="00467A5E">
        <w:rPr>
          <w:rFonts w:ascii="TimesNewRoman" w:hAnsi="TimesNewRoman"/>
          <w:sz w:val="24"/>
          <w:szCs w:val="24"/>
        </w:rPr>
        <w:t xml:space="preserve"> is expected to stimulate including tourism, natural resources (fisheries, forestry,</w:t>
      </w:r>
      <w:r w:rsidR="00CF2BBB">
        <w:rPr>
          <w:rFonts w:ascii="TimesNewRoman" w:hAnsi="TimesNewRoman"/>
          <w:sz w:val="24"/>
          <w:szCs w:val="24"/>
        </w:rPr>
        <w:t xml:space="preserve"> </w:t>
      </w:r>
      <w:r w:rsidRPr="00467A5E">
        <w:rPr>
          <w:rFonts w:ascii="TimesNewRoman" w:hAnsi="TimesNewRoman"/>
          <w:sz w:val="24"/>
          <w:szCs w:val="24"/>
        </w:rPr>
        <w:t xml:space="preserve">wildlife), energy, agriculture, industry, and urban development.The project will have tremendous positive impact by stimulating various </w:t>
      </w:r>
      <w:r w:rsidR="00CF2BBB" w:rsidRPr="00467A5E">
        <w:rPr>
          <w:rFonts w:ascii="TimesNewRoman" w:hAnsi="TimesNewRoman"/>
          <w:sz w:val="24"/>
          <w:szCs w:val="24"/>
        </w:rPr>
        <w:t>commercial and</w:t>
      </w:r>
      <w:r w:rsidRPr="00467A5E">
        <w:rPr>
          <w:rFonts w:ascii="TimesNewRoman" w:hAnsi="TimesNewRoman"/>
          <w:sz w:val="24"/>
          <w:szCs w:val="24"/>
        </w:rPr>
        <w:t xml:space="preserve"> social activities. The regional government has prepared a strategy to </w:t>
      </w:r>
      <w:r w:rsidR="00CF2BBB" w:rsidRPr="00467A5E">
        <w:rPr>
          <w:rFonts w:ascii="TimesNewRoman" w:hAnsi="TimesNewRoman"/>
          <w:sz w:val="24"/>
          <w:szCs w:val="24"/>
        </w:rPr>
        <w:t>stimulate investment</w:t>
      </w:r>
      <w:r w:rsidRPr="00467A5E">
        <w:rPr>
          <w:rFonts w:ascii="TimesNewRoman" w:hAnsi="TimesNewRoman"/>
          <w:sz w:val="24"/>
          <w:szCs w:val="24"/>
        </w:rPr>
        <w:t xml:space="preserve"> in </w:t>
      </w:r>
      <w:r w:rsidR="001178C6" w:rsidRPr="00467A5E">
        <w:rPr>
          <w:rFonts w:ascii="TimesNewRoman" w:hAnsi="TimesNewRoman"/>
          <w:sz w:val="24"/>
          <w:szCs w:val="24"/>
        </w:rPr>
        <w:t>the area</w:t>
      </w:r>
      <w:r w:rsidRPr="00467A5E">
        <w:rPr>
          <w:rFonts w:ascii="TimesNewRoman" w:hAnsi="TimesNewRoman"/>
          <w:sz w:val="24"/>
          <w:szCs w:val="24"/>
        </w:rPr>
        <w:t xml:space="preserve"> with the airport as one of the key entry point. </w:t>
      </w:r>
      <w:r w:rsidR="00F91822" w:rsidRPr="00467A5E">
        <w:rPr>
          <w:rFonts w:ascii="TimesNewRoman" w:hAnsi="TimesNewRoman"/>
          <w:sz w:val="24"/>
          <w:szCs w:val="24"/>
        </w:rPr>
        <w:t xml:space="preserve">The region </w:t>
      </w:r>
      <w:r w:rsidRPr="00467A5E">
        <w:rPr>
          <w:rFonts w:ascii="TimesNewRoman" w:hAnsi="TimesNewRoman"/>
          <w:sz w:val="24"/>
          <w:szCs w:val="24"/>
        </w:rPr>
        <w:t xml:space="preserve">has unexploited natural resources to match increase in the investments. </w:t>
      </w:r>
    </w:p>
    <w:p w:rsidR="00107FE2" w:rsidRPr="00467A5E" w:rsidRDefault="00107FE2" w:rsidP="00550274">
      <w:pPr>
        <w:rPr>
          <w:rFonts w:ascii="TimesNewRoman" w:hAnsi="TimesNewRoman"/>
          <w:b/>
          <w:sz w:val="24"/>
          <w:szCs w:val="24"/>
        </w:rPr>
      </w:pPr>
      <w:r w:rsidRPr="00467A5E">
        <w:rPr>
          <w:rFonts w:ascii="TimesNewRoman" w:hAnsi="TimesNewRoman"/>
          <w:sz w:val="24"/>
          <w:szCs w:val="24"/>
        </w:rPr>
        <w:t xml:space="preserve">Impacts associated </w:t>
      </w:r>
      <w:r w:rsidR="00E85321" w:rsidRPr="00467A5E">
        <w:rPr>
          <w:rFonts w:ascii="TimesNewRoman" w:hAnsi="TimesNewRoman"/>
          <w:sz w:val="24"/>
          <w:szCs w:val="24"/>
        </w:rPr>
        <w:t>are considered</w:t>
      </w:r>
      <w:r w:rsidRPr="00467A5E">
        <w:rPr>
          <w:rFonts w:ascii="TimesNewRoman" w:hAnsi="TimesNewRoman"/>
          <w:sz w:val="24"/>
          <w:szCs w:val="24"/>
        </w:rPr>
        <w:t xml:space="preserve"> as:</w:t>
      </w:r>
      <w:r w:rsidRPr="00467A5E">
        <w:rPr>
          <w:rFonts w:ascii="TimesNewRoman" w:hAnsi="TimesNewRoman"/>
          <w:b/>
          <w:sz w:val="24"/>
          <w:szCs w:val="24"/>
        </w:rPr>
        <w:t xml:space="preserve"> Positive, long term, high significant.</w:t>
      </w:r>
    </w:p>
    <w:p w:rsidR="00107FE2" w:rsidRPr="00467A5E" w:rsidRDefault="00107FE2" w:rsidP="00550274">
      <w:pPr>
        <w:pStyle w:val="ListParagraph"/>
        <w:numPr>
          <w:ilvl w:val="0"/>
          <w:numId w:val="30"/>
        </w:numPr>
        <w:autoSpaceDE w:val="0"/>
        <w:autoSpaceDN w:val="0"/>
        <w:adjustRightInd w:val="0"/>
        <w:spacing w:after="0"/>
        <w:jc w:val="both"/>
        <w:rPr>
          <w:rFonts w:ascii="TimesNewRoman" w:hAnsi="TimesNewRoman"/>
          <w:b/>
          <w:sz w:val="24"/>
          <w:szCs w:val="24"/>
        </w:rPr>
      </w:pPr>
      <w:r w:rsidRPr="00467A5E">
        <w:rPr>
          <w:rFonts w:ascii="TimesNewRoman" w:hAnsi="TimesNewRoman"/>
          <w:b/>
          <w:sz w:val="24"/>
          <w:szCs w:val="24"/>
        </w:rPr>
        <w:t>Air Emissions and Noise Pollution</w:t>
      </w:r>
    </w:p>
    <w:p w:rsidR="00107FE2" w:rsidRPr="00467A5E" w:rsidRDefault="00107FE2" w:rsidP="00550274">
      <w:pPr>
        <w:rPr>
          <w:rFonts w:ascii="TimesNewRoman" w:hAnsi="TimesNewRoman"/>
          <w:sz w:val="24"/>
          <w:szCs w:val="24"/>
        </w:rPr>
      </w:pPr>
      <w:r w:rsidRPr="00467A5E">
        <w:rPr>
          <w:rFonts w:ascii="TimesNewRoman" w:hAnsi="TimesNewRoman"/>
          <w:sz w:val="24"/>
          <w:szCs w:val="24"/>
        </w:rPr>
        <w:t xml:space="preserve"> Potential Impact: </w:t>
      </w:r>
      <w:r w:rsidRPr="00467A5E">
        <w:rPr>
          <w:rFonts w:ascii="TimesNewRoman" w:hAnsi="TimesNewRoman"/>
          <w:b/>
          <w:sz w:val="24"/>
          <w:szCs w:val="24"/>
        </w:rPr>
        <w:t>Disturbance and nuisance to receptors</w:t>
      </w:r>
    </w:p>
    <w:p w:rsidR="00107FE2"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lastRenderedPageBreak/>
        <w:t xml:space="preserve">Consequence of increased airport traffic is increased noise and disturbance </w:t>
      </w:r>
      <w:r w:rsidR="00F91822" w:rsidRPr="00467A5E">
        <w:rPr>
          <w:rFonts w:ascii="TimesNewRoman" w:hAnsi="TimesNewRoman"/>
          <w:sz w:val="24"/>
          <w:szCs w:val="24"/>
        </w:rPr>
        <w:t>to residents</w:t>
      </w:r>
      <w:r w:rsidRPr="00467A5E">
        <w:rPr>
          <w:rFonts w:ascii="TimesNewRoman" w:hAnsi="TimesNewRoman"/>
          <w:sz w:val="24"/>
          <w:szCs w:val="24"/>
        </w:rPr>
        <w:t xml:space="preserve"> and institutions in the approach and takeoff paths of aircrafts. Even with </w:t>
      </w:r>
      <w:r w:rsidR="00F91822" w:rsidRPr="00467A5E">
        <w:rPr>
          <w:rFonts w:ascii="TimesNewRoman" w:hAnsi="TimesNewRoman"/>
          <w:sz w:val="24"/>
          <w:szCs w:val="24"/>
        </w:rPr>
        <w:t>the best</w:t>
      </w:r>
      <w:r w:rsidRPr="00467A5E">
        <w:rPr>
          <w:rFonts w:ascii="TimesNewRoman" w:hAnsi="TimesNewRoman"/>
          <w:sz w:val="24"/>
          <w:szCs w:val="24"/>
        </w:rPr>
        <w:t xml:space="preserve"> available technologies, most of the other equipments (generators) and </w:t>
      </w:r>
      <w:r w:rsidR="00F91822" w:rsidRPr="00467A5E">
        <w:rPr>
          <w:rFonts w:ascii="TimesNewRoman" w:hAnsi="TimesNewRoman"/>
          <w:sz w:val="24"/>
          <w:szCs w:val="24"/>
        </w:rPr>
        <w:t>vehicles emit</w:t>
      </w:r>
      <w:r w:rsidRPr="00467A5E">
        <w:rPr>
          <w:rFonts w:ascii="TimesNewRoman" w:hAnsi="TimesNewRoman"/>
          <w:sz w:val="24"/>
          <w:szCs w:val="24"/>
        </w:rPr>
        <w:t xml:space="preserve"> gases such as CO2, NOx, SOx, particulate matters and hydrocarbons </w:t>
      </w:r>
      <w:r w:rsidR="0014610C" w:rsidRPr="00467A5E">
        <w:rPr>
          <w:rFonts w:ascii="TimesNewRoman" w:hAnsi="TimesNewRoman" w:hint="eastAsia"/>
          <w:sz w:val="24"/>
          <w:szCs w:val="24"/>
        </w:rPr>
        <w:t>–</w:t>
      </w:r>
      <w:r w:rsidR="00F91822" w:rsidRPr="00467A5E">
        <w:rPr>
          <w:rFonts w:ascii="TimesNewRoman" w:hAnsi="TimesNewRoman"/>
          <w:sz w:val="24"/>
          <w:szCs w:val="24"/>
        </w:rPr>
        <w:t>regarded as</w:t>
      </w:r>
      <w:r w:rsidRPr="00467A5E">
        <w:rPr>
          <w:rFonts w:ascii="TimesNewRoman" w:hAnsi="TimesNewRoman"/>
          <w:sz w:val="24"/>
          <w:szCs w:val="24"/>
        </w:rPr>
        <w:t xml:space="preserve"> residual air pollution.</w:t>
      </w:r>
    </w:p>
    <w:p w:rsidR="0014610C" w:rsidRPr="00467A5E" w:rsidRDefault="0014610C" w:rsidP="00550274">
      <w:pPr>
        <w:autoSpaceDE w:val="0"/>
        <w:autoSpaceDN w:val="0"/>
        <w:adjustRightInd w:val="0"/>
        <w:spacing w:after="0"/>
        <w:jc w:val="both"/>
        <w:rPr>
          <w:rFonts w:ascii="TimesNewRoman" w:hAnsi="TimesNewRoman"/>
          <w:sz w:val="24"/>
          <w:szCs w:val="24"/>
        </w:rPr>
      </w:pPr>
    </w:p>
    <w:p w:rsidR="0014610C"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Effects of vibrations from heavy aircrafts to nearby buildings, any building which willbe away from the clearance distance will not be affected by the vibration if it wasconstructed by following the best available construction technology and had </w:t>
      </w:r>
      <w:r w:rsidR="00F91822" w:rsidRPr="00467A5E">
        <w:rPr>
          <w:rFonts w:ascii="TimesNewRoman" w:hAnsi="TimesNewRoman"/>
          <w:sz w:val="24"/>
          <w:szCs w:val="24"/>
        </w:rPr>
        <w:t>met required</w:t>
      </w:r>
      <w:r w:rsidRPr="00467A5E">
        <w:rPr>
          <w:rFonts w:ascii="TimesNewRoman" w:hAnsi="TimesNewRoman"/>
          <w:sz w:val="24"/>
          <w:szCs w:val="24"/>
        </w:rPr>
        <w:t xml:space="preserve"> standards. Since the maximum aircraft which will be allowed to land to</w:t>
      </w:r>
      <w:r w:rsidR="0014610C" w:rsidRPr="00467A5E">
        <w:rPr>
          <w:rFonts w:ascii="TimesNewRoman" w:hAnsi="TimesNewRoman"/>
          <w:sz w:val="24"/>
          <w:szCs w:val="24"/>
        </w:rPr>
        <w:t xml:space="preserve"> the</w:t>
      </w:r>
      <w:r w:rsidRPr="00467A5E">
        <w:rPr>
          <w:rFonts w:ascii="TimesNewRoman" w:hAnsi="TimesNewRoman"/>
          <w:sz w:val="24"/>
          <w:szCs w:val="24"/>
        </w:rPr>
        <w:t xml:space="preserve"> airport will be a design aircraft </w:t>
      </w:r>
      <w:r w:rsidR="0014610C" w:rsidRPr="00467A5E">
        <w:rPr>
          <w:rFonts w:ascii="TimesNewRoman" w:hAnsi="TimesNewRoman"/>
          <w:sz w:val="24"/>
          <w:szCs w:val="24"/>
        </w:rPr>
        <w:t>to be lading.</w:t>
      </w:r>
    </w:p>
    <w:p w:rsidR="00107FE2" w:rsidRPr="00467A5E" w:rsidRDefault="00107FE2" w:rsidP="00550274">
      <w:pPr>
        <w:rPr>
          <w:rFonts w:ascii="TimesNewRoman" w:hAnsi="TimesNewRoman"/>
          <w:b/>
          <w:sz w:val="24"/>
          <w:szCs w:val="24"/>
        </w:rPr>
      </w:pPr>
      <w:r w:rsidRPr="00467A5E">
        <w:rPr>
          <w:rFonts w:ascii="TimesNewRoman" w:hAnsi="TimesNewRoman"/>
          <w:sz w:val="24"/>
          <w:szCs w:val="24"/>
        </w:rPr>
        <w:t xml:space="preserve"> Impacts associated are considered as</w:t>
      </w:r>
      <w:r w:rsidRPr="00467A5E">
        <w:rPr>
          <w:rFonts w:ascii="TimesNewRoman" w:hAnsi="TimesNewRoman"/>
          <w:b/>
          <w:sz w:val="24"/>
          <w:szCs w:val="24"/>
        </w:rPr>
        <w:t>: negative, long term, Low significant</w:t>
      </w:r>
    </w:p>
    <w:p w:rsidR="00107FE2" w:rsidRPr="00467A5E" w:rsidRDefault="00107FE2" w:rsidP="00550274">
      <w:pPr>
        <w:pStyle w:val="ListParagraph"/>
        <w:numPr>
          <w:ilvl w:val="0"/>
          <w:numId w:val="30"/>
        </w:numPr>
        <w:rPr>
          <w:rFonts w:ascii="TimesNewRoman" w:hAnsi="TimesNewRoman"/>
          <w:b/>
          <w:sz w:val="24"/>
        </w:rPr>
      </w:pPr>
      <w:r w:rsidRPr="00467A5E">
        <w:rPr>
          <w:rFonts w:ascii="TimesNewRoman" w:hAnsi="TimesNewRoman"/>
          <w:b/>
          <w:sz w:val="24"/>
        </w:rPr>
        <w:t>Inadequacies in Operation &amp; Maintenance</w:t>
      </w:r>
    </w:p>
    <w:p w:rsidR="00107FE2" w:rsidRPr="00467A5E" w:rsidRDefault="00107FE2" w:rsidP="00550274">
      <w:pPr>
        <w:rPr>
          <w:rFonts w:ascii="TimesNewRoman" w:hAnsi="TimesNewRoman"/>
          <w:b/>
          <w:sz w:val="24"/>
          <w:szCs w:val="24"/>
        </w:rPr>
      </w:pPr>
      <w:r w:rsidRPr="00467A5E">
        <w:rPr>
          <w:rFonts w:ascii="TimesNewRoman" w:hAnsi="TimesNewRoman"/>
          <w:sz w:val="24"/>
          <w:szCs w:val="24"/>
        </w:rPr>
        <w:t>Potential Impact</w:t>
      </w:r>
      <w:r w:rsidRPr="00467A5E">
        <w:rPr>
          <w:rFonts w:ascii="TimesNewRoman" w:hAnsi="TimesNewRoman"/>
          <w:b/>
          <w:sz w:val="24"/>
          <w:szCs w:val="24"/>
        </w:rPr>
        <w:t>: Deterioration of Public Health and Sanitary Conditions</w:t>
      </w:r>
    </w:p>
    <w:p w:rsidR="00107FE2"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Inadequate resources to maintain the airport facilities and services e.g. storm waterchannels and haphazard disposal of wastes as well as inadequate support structuresand services not part of upgrading project e.g. lack of sustained water supply, powersupply - may in future result in health hazards to workers and airport users and loss ofaesthetics and disrupt airport operations. Water will be required for maintaining thesanitary conditions at the upgraded airport. Estimates are 20 litres / person/day.</w:t>
      </w:r>
      <w:r w:rsidR="00B41461">
        <w:rPr>
          <w:rFonts w:ascii="TimesNewRoman" w:hAnsi="TimesNewRoman"/>
          <w:sz w:val="24"/>
          <w:szCs w:val="24"/>
        </w:rPr>
        <w:t xml:space="preserve"> </w:t>
      </w:r>
      <w:r w:rsidRPr="00467A5E">
        <w:rPr>
          <w:rFonts w:ascii="TimesNewRoman" w:hAnsi="TimesNewRoman"/>
          <w:sz w:val="24"/>
          <w:szCs w:val="24"/>
        </w:rPr>
        <w:t>Inadequate supply has consequent health hazards from communicable diseases.</w:t>
      </w:r>
    </w:p>
    <w:p w:rsidR="00107FE2"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Impacts associated are considered as</w:t>
      </w:r>
      <w:r w:rsidRPr="00467A5E">
        <w:rPr>
          <w:rFonts w:ascii="TimesNewRoman" w:hAnsi="TimesNewRoman"/>
          <w:b/>
          <w:sz w:val="24"/>
          <w:szCs w:val="24"/>
        </w:rPr>
        <w:t>: negative, secondary (indirect), cumulative,</w:t>
      </w:r>
      <w:r w:rsidR="00B41461">
        <w:rPr>
          <w:rFonts w:ascii="TimesNewRoman" w:hAnsi="TimesNewRoman"/>
          <w:b/>
          <w:sz w:val="24"/>
          <w:szCs w:val="24"/>
        </w:rPr>
        <w:t xml:space="preserve"> </w:t>
      </w:r>
      <w:r w:rsidRPr="00467A5E">
        <w:rPr>
          <w:rFonts w:ascii="TimesNewRoman" w:hAnsi="TimesNewRoman"/>
          <w:b/>
          <w:sz w:val="24"/>
          <w:szCs w:val="24"/>
        </w:rPr>
        <w:t>of high significance</w:t>
      </w:r>
      <w:r w:rsidRPr="00467A5E">
        <w:rPr>
          <w:rFonts w:ascii="TimesNewRoman" w:hAnsi="TimesNewRoman"/>
          <w:sz w:val="24"/>
          <w:szCs w:val="24"/>
        </w:rPr>
        <w:t>.</w:t>
      </w:r>
    </w:p>
    <w:p w:rsidR="00107FE2" w:rsidRPr="00987199" w:rsidRDefault="00987199" w:rsidP="00987199">
      <w:pPr>
        <w:pStyle w:val="Heading3"/>
        <w:spacing w:before="120" w:after="120"/>
        <w:rPr>
          <w:rFonts w:ascii="TimesNewRoman" w:hAnsi="TimesNewRoman" w:cs="Times New Roman"/>
          <w:b w:val="0"/>
          <w:i/>
          <w:color w:val="auto"/>
          <w:sz w:val="24"/>
        </w:rPr>
      </w:pPr>
      <w:bookmarkStart w:id="597" w:name="_Toc16517685"/>
      <w:r>
        <w:rPr>
          <w:rFonts w:ascii="TimesNewRoman" w:hAnsi="TimesNewRoman" w:cs="Times New Roman"/>
          <w:b w:val="0"/>
          <w:i/>
          <w:color w:val="auto"/>
          <w:sz w:val="24"/>
        </w:rPr>
        <w:t xml:space="preserve">10.1.5 </w:t>
      </w:r>
      <w:r w:rsidR="001A63A5" w:rsidRPr="00987199">
        <w:rPr>
          <w:rFonts w:ascii="TimesNewRoman" w:hAnsi="TimesNewRoman" w:cs="Times New Roman"/>
          <w:b w:val="0"/>
          <w:i/>
          <w:color w:val="auto"/>
          <w:sz w:val="24"/>
        </w:rPr>
        <w:t>Decommissioning p</w:t>
      </w:r>
      <w:r w:rsidR="00230CB6" w:rsidRPr="00987199">
        <w:rPr>
          <w:rFonts w:ascii="TimesNewRoman" w:hAnsi="TimesNewRoman" w:cs="Times New Roman"/>
          <w:b w:val="0"/>
          <w:i/>
          <w:color w:val="auto"/>
          <w:sz w:val="24"/>
        </w:rPr>
        <w:t>hase</w:t>
      </w:r>
      <w:r w:rsidR="001A63A5" w:rsidRPr="00987199">
        <w:rPr>
          <w:rFonts w:ascii="TimesNewRoman" w:hAnsi="TimesNewRoman" w:cs="Times New Roman"/>
          <w:b w:val="0"/>
          <w:i/>
          <w:color w:val="auto"/>
          <w:sz w:val="24"/>
        </w:rPr>
        <w:t xml:space="preserve"> impact</w:t>
      </w:r>
      <w:bookmarkEnd w:id="597"/>
    </w:p>
    <w:p w:rsidR="00107FE2" w:rsidRPr="00467A5E" w:rsidRDefault="00107FE2" w:rsidP="00550274">
      <w:pPr>
        <w:pStyle w:val="ListParagraph"/>
        <w:numPr>
          <w:ilvl w:val="0"/>
          <w:numId w:val="31"/>
        </w:numPr>
        <w:autoSpaceDE w:val="0"/>
        <w:autoSpaceDN w:val="0"/>
        <w:adjustRightInd w:val="0"/>
        <w:spacing w:after="240"/>
        <w:jc w:val="both"/>
        <w:rPr>
          <w:rFonts w:ascii="TimesNewRoman" w:hAnsi="TimesNewRoman"/>
          <w:b/>
          <w:sz w:val="24"/>
          <w:szCs w:val="24"/>
        </w:rPr>
      </w:pPr>
      <w:r w:rsidRPr="00467A5E">
        <w:rPr>
          <w:rFonts w:ascii="TimesNewRoman" w:hAnsi="TimesNewRoman"/>
          <w:b/>
          <w:sz w:val="24"/>
          <w:szCs w:val="24"/>
        </w:rPr>
        <w:t>Disposal of Demolished Waste</w:t>
      </w:r>
    </w:p>
    <w:p w:rsidR="00107FE2" w:rsidRPr="00467A5E" w:rsidRDefault="00107FE2" w:rsidP="00550274">
      <w:pPr>
        <w:rPr>
          <w:rFonts w:ascii="TimesNewRoman" w:hAnsi="TimesNewRoman"/>
          <w:b/>
          <w:sz w:val="24"/>
          <w:szCs w:val="24"/>
        </w:rPr>
      </w:pPr>
      <w:r w:rsidRPr="00467A5E">
        <w:rPr>
          <w:rFonts w:ascii="TimesNewRoman" w:hAnsi="TimesNewRoman"/>
          <w:sz w:val="24"/>
          <w:szCs w:val="24"/>
        </w:rPr>
        <w:t>Potential Impact:</w:t>
      </w:r>
      <w:r w:rsidRPr="00467A5E">
        <w:rPr>
          <w:rFonts w:ascii="TimesNewRoman" w:hAnsi="TimesNewRoman"/>
          <w:b/>
          <w:sz w:val="24"/>
          <w:szCs w:val="24"/>
        </w:rPr>
        <w:t xml:space="preserve"> Contamination and Impaired of receiving body (Water and</w:t>
      </w:r>
      <w:r w:rsidR="00CF2BBB">
        <w:rPr>
          <w:rFonts w:ascii="TimesNewRoman" w:hAnsi="TimesNewRoman"/>
          <w:b/>
          <w:sz w:val="24"/>
          <w:szCs w:val="24"/>
        </w:rPr>
        <w:t xml:space="preserve"> </w:t>
      </w:r>
      <w:r w:rsidRPr="00467A5E">
        <w:rPr>
          <w:rFonts w:ascii="TimesNewRoman" w:hAnsi="TimesNewRoman"/>
          <w:b/>
          <w:sz w:val="24"/>
          <w:szCs w:val="24"/>
        </w:rPr>
        <w:t>Land)</w:t>
      </w:r>
    </w:p>
    <w:p w:rsidR="00230CB6"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In the event of future rehabilitations and upgrading, the runway and </w:t>
      </w:r>
      <w:r w:rsidR="00CF2BBB" w:rsidRPr="00467A5E">
        <w:rPr>
          <w:rFonts w:ascii="TimesNewRoman" w:hAnsi="TimesNewRoman"/>
          <w:sz w:val="24"/>
          <w:szCs w:val="24"/>
        </w:rPr>
        <w:t>associated facilities</w:t>
      </w:r>
      <w:r w:rsidRPr="00467A5E">
        <w:rPr>
          <w:rFonts w:ascii="TimesNewRoman" w:hAnsi="TimesNewRoman"/>
          <w:sz w:val="24"/>
          <w:szCs w:val="24"/>
        </w:rPr>
        <w:t xml:space="preserve"> may need to be demolished necessitating disposal of demolition waste.</w:t>
      </w:r>
      <w:r w:rsidR="00CF2BBB">
        <w:rPr>
          <w:rFonts w:ascii="TimesNewRoman" w:hAnsi="TimesNewRoman"/>
          <w:sz w:val="24"/>
          <w:szCs w:val="24"/>
        </w:rPr>
        <w:t xml:space="preserve"> </w:t>
      </w:r>
      <w:r w:rsidRPr="00467A5E">
        <w:rPr>
          <w:rFonts w:ascii="TimesNewRoman" w:hAnsi="TimesNewRoman"/>
          <w:sz w:val="24"/>
          <w:szCs w:val="24"/>
        </w:rPr>
        <w:t xml:space="preserve">Haphazard disposal may cause contamination/impaired quality of receiving body especially land, and water resources. </w:t>
      </w:r>
    </w:p>
    <w:p w:rsidR="00107FE2" w:rsidRPr="00467A5E" w:rsidRDefault="00107FE2" w:rsidP="00550274">
      <w:pPr>
        <w:rPr>
          <w:rFonts w:ascii="TimesNewRoman" w:hAnsi="TimesNewRoman"/>
          <w:b/>
          <w:sz w:val="24"/>
          <w:szCs w:val="24"/>
        </w:rPr>
      </w:pPr>
      <w:r w:rsidRPr="00467A5E">
        <w:rPr>
          <w:rFonts w:ascii="TimesNewRoman" w:hAnsi="TimesNewRoman"/>
          <w:sz w:val="24"/>
          <w:szCs w:val="24"/>
        </w:rPr>
        <w:t>Impacts associated are considered as</w:t>
      </w:r>
      <w:r w:rsidRPr="00467A5E">
        <w:rPr>
          <w:rFonts w:ascii="TimesNewRoman" w:hAnsi="TimesNewRoman"/>
          <w:b/>
          <w:sz w:val="24"/>
          <w:szCs w:val="24"/>
        </w:rPr>
        <w:t>:</w:t>
      </w:r>
      <w:r w:rsidR="00B41461">
        <w:rPr>
          <w:rFonts w:ascii="TimesNewRoman" w:hAnsi="TimesNewRoman"/>
          <w:b/>
          <w:sz w:val="24"/>
          <w:szCs w:val="24"/>
        </w:rPr>
        <w:t xml:space="preserve"> N</w:t>
      </w:r>
      <w:r w:rsidRPr="00467A5E">
        <w:rPr>
          <w:rFonts w:ascii="TimesNewRoman" w:hAnsi="TimesNewRoman"/>
          <w:b/>
          <w:sz w:val="24"/>
          <w:szCs w:val="24"/>
        </w:rPr>
        <w:t>egative, short term of high significance.</w:t>
      </w:r>
    </w:p>
    <w:p w:rsidR="00230CB6" w:rsidRPr="00467A5E" w:rsidRDefault="00107FE2" w:rsidP="00550274">
      <w:pPr>
        <w:pStyle w:val="ListParagraph"/>
        <w:numPr>
          <w:ilvl w:val="0"/>
          <w:numId w:val="31"/>
        </w:numPr>
        <w:autoSpaceDE w:val="0"/>
        <w:autoSpaceDN w:val="0"/>
        <w:adjustRightInd w:val="0"/>
        <w:spacing w:after="0"/>
        <w:jc w:val="both"/>
        <w:rPr>
          <w:rFonts w:ascii="TimesNewRoman" w:hAnsi="TimesNewRoman"/>
          <w:b/>
          <w:sz w:val="24"/>
          <w:szCs w:val="24"/>
        </w:rPr>
      </w:pPr>
      <w:r w:rsidRPr="00467A5E">
        <w:rPr>
          <w:rFonts w:ascii="TimesNewRoman" w:hAnsi="TimesNewRoman"/>
          <w:b/>
          <w:sz w:val="24"/>
          <w:szCs w:val="24"/>
        </w:rPr>
        <w:t>Job loss</w:t>
      </w:r>
      <w:r w:rsidR="00B41461">
        <w:rPr>
          <w:rFonts w:ascii="TimesNewRoman" w:hAnsi="TimesNewRoman"/>
          <w:b/>
          <w:sz w:val="24"/>
          <w:szCs w:val="24"/>
        </w:rPr>
        <w:t xml:space="preserve">  </w:t>
      </w:r>
    </w:p>
    <w:p w:rsidR="00107FE2" w:rsidRPr="00467A5E" w:rsidRDefault="00107FE2" w:rsidP="00550274">
      <w:pPr>
        <w:rPr>
          <w:rFonts w:ascii="TimesNewRoman" w:hAnsi="TimesNewRoman"/>
          <w:b/>
          <w:sz w:val="24"/>
          <w:szCs w:val="24"/>
        </w:rPr>
      </w:pPr>
      <w:r w:rsidRPr="00467A5E">
        <w:rPr>
          <w:rFonts w:ascii="TimesNewRoman" w:hAnsi="TimesNewRoman"/>
          <w:sz w:val="24"/>
          <w:szCs w:val="24"/>
        </w:rPr>
        <w:t>Potential Impact</w:t>
      </w:r>
      <w:r w:rsidRPr="00467A5E">
        <w:rPr>
          <w:rFonts w:ascii="TimesNewRoman" w:hAnsi="TimesNewRoman"/>
          <w:b/>
          <w:sz w:val="24"/>
          <w:szCs w:val="24"/>
        </w:rPr>
        <w:t>: Loss of revenue</w:t>
      </w:r>
    </w:p>
    <w:p w:rsidR="00230CB6"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In the event of future rehabilitations and upgrading, the runway and associated</w:t>
      </w:r>
      <w:r w:rsidR="00CF2BBB">
        <w:rPr>
          <w:rFonts w:ascii="TimesNewRoman" w:hAnsi="TimesNewRoman"/>
          <w:sz w:val="24"/>
          <w:szCs w:val="24"/>
        </w:rPr>
        <w:t xml:space="preserve"> </w:t>
      </w:r>
      <w:r w:rsidRPr="00467A5E">
        <w:rPr>
          <w:rFonts w:ascii="TimesNewRoman" w:hAnsi="TimesNewRoman"/>
          <w:sz w:val="24"/>
          <w:szCs w:val="24"/>
        </w:rPr>
        <w:t xml:space="preserve">facilities may need to be demolished or closer of an airport, there will be loss of job </w:t>
      </w:r>
      <w:r w:rsidR="004602B5" w:rsidRPr="00467A5E">
        <w:rPr>
          <w:rFonts w:ascii="TimesNewRoman" w:hAnsi="TimesNewRoman"/>
          <w:sz w:val="24"/>
          <w:szCs w:val="24"/>
        </w:rPr>
        <w:t xml:space="preserve">for </w:t>
      </w:r>
      <w:r w:rsidR="004602B5">
        <w:rPr>
          <w:rFonts w:ascii="TimesNewRoman" w:hAnsi="TimesNewRoman"/>
          <w:sz w:val="24"/>
          <w:szCs w:val="24"/>
        </w:rPr>
        <w:t>t</w:t>
      </w:r>
      <w:r w:rsidR="004602B5" w:rsidRPr="00467A5E">
        <w:rPr>
          <w:rFonts w:ascii="TimesNewRoman" w:hAnsi="TimesNewRoman"/>
          <w:sz w:val="24"/>
          <w:szCs w:val="24"/>
        </w:rPr>
        <w:t>hose</w:t>
      </w:r>
      <w:r w:rsidRPr="00467A5E">
        <w:rPr>
          <w:rFonts w:ascii="TimesNewRoman" w:hAnsi="TimesNewRoman"/>
          <w:sz w:val="24"/>
          <w:szCs w:val="24"/>
        </w:rPr>
        <w:t xml:space="preserve"> who are employed by various organizations within the airport and for business</w:t>
      </w:r>
      <w:r w:rsidR="00CF2BBB">
        <w:rPr>
          <w:rFonts w:ascii="TimesNewRoman" w:hAnsi="TimesNewRoman"/>
          <w:sz w:val="24"/>
          <w:szCs w:val="24"/>
        </w:rPr>
        <w:t xml:space="preserve"> </w:t>
      </w:r>
      <w:r w:rsidRPr="00467A5E">
        <w:rPr>
          <w:rFonts w:ascii="TimesNewRoman" w:hAnsi="TimesNewRoman"/>
          <w:sz w:val="24"/>
          <w:szCs w:val="24"/>
        </w:rPr>
        <w:t xml:space="preserve">owner. </w:t>
      </w:r>
    </w:p>
    <w:p w:rsidR="00107FE2"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Impacts associated are considered as: negative, short term of </w:t>
      </w:r>
      <w:r w:rsidR="00CF2BBB" w:rsidRPr="00467A5E">
        <w:rPr>
          <w:rFonts w:ascii="TimesNewRoman" w:hAnsi="TimesNewRoman"/>
          <w:sz w:val="24"/>
          <w:szCs w:val="24"/>
        </w:rPr>
        <w:t>high significance</w:t>
      </w:r>
      <w:r w:rsidRPr="00467A5E">
        <w:rPr>
          <w:rFonts w:ascii="TimesNewRoman" w:hAnsi="TimesNewRoman"/>
          <w:sz w:val="24"/>
          <w:szCs w:val="24"/>
        </w:rPr>
        <w:t>.</w:t>
      </w:r>
    </w:p>
    <w:p w:rsidR="009914A4" w:rsidRDefault="00987199">
      <w:pPr>
        <w:pStyle w:val="Heading2"/>
      </w:pPr>
      <w:bookmarkStart w:id="598" w:name="_Toc16517686"/>
      <w:r>
        <w:lastRenderedPageBreak/>
        <w:t xml:space="preserve">10.2 </w:t>
      </w:r>
      <w:r w:rsidR="00230CB6" w:rsidRPr="00467A5E">
        <w:t>Impacts Mitigation</w:t>
      </w:r>
      <w:r w:rsidR="001018E7" w:rsidRPr="00467A5E">
        <w:t xml:space="preserve"> Measures</w:t>
      </w:r>
      <w:bookmarkEnd w:id="598"/>
    </w:p>
    <w:p w:rsidR="00107FE2" w:rsidRPr="00161B49" w:rsidRDefault="00B73989"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In the </w:t>
      </w:r>
      <w:r w:rsidR="00107FE2" w:rsidRPr="00813B52">
        <w:rPr>
          <w:rFonts w:ascii="TimesNewRoman" w:hAnsi="TimesNewRoman"/>
          <w:sz w:val="24"/>
          <w:szCs w:val="24"/>
        </w:rPr>
        <w:t>above</w:t>
      </w:r>
      <w:r w:rsidRPr="00813B52">
        <w:rPr>
          <w:rFonts w:ascii="TimesNewRoman" w:hAnsi="TimesNewRoman"/>
          <w:sz w:val="24"/>
          <w:szCs w:val="24"/>
        </w:rPr>
        <w:t xml:space="preserve"> section</w:t>
      </w:r>
      <w:r w:rsidR="00107FE2" w:rsidRPr="00813B52">
        <w:rPr>
          <w:rFonts w:ascii="TimesNewRoman" w:hAnsi="TimesNewRoman"/>
          <w:sz w:val="24"/>
          <w:szCs w:val="24"/>
        </w:rPr>
        <w:t xml:space="preserve"> identified potential social impacts and their significance</w:t>
      </w:r>
      <w:r w:rsidRPr="00161B49">
        <w:rPr>
          <w:rFonts w:ascii="TimesNewRoman" w:hAnsi="TimesNewRoman"/>
          <w:sz w:val="24"/>
          <w:szCs w:val="24"/>
        </w:rPr>
        <w:t xml:space="preserve"> are presented</w:t>
      </w:r>
      <w:r w:rsidR="00107FE2" w:rsidRPr="00161B49">
        <w:rPr>
          <w:rFonts w:ascii="TimesNewRoman" w:hAnsi="TimesNewRoman"/>
          <w:sz w:val="24"/>
          <w:szCs w:val="24"/>
        </w:rPr>
        <w:t>. This</w:t>
      </w:r>
    </w:p>
    <w:p w:rsidR="00107FE2" w:rsidRPr="00C128C5" w:rsidRDefault="00107FE2" w:rsidP="00550274">
      <w:pPr>
        <w:autoSpaceDE w:val="0"/>
        <w:autoSpaceDN w:val="0"/>
        <w:adjustRightInd w:val="0"/>
        <w:spacing w:after="0"/>
        <w:jc w:val="both"/>
        <w:rPr>
          <w:rFonts w:ascii="TimesNewRoman" w:hAnsi="TimesNewRoman"/>
          <w:sz w:val="24"/>
          <w:szCs w:val="24"/>
        </w:rPr>
      </w:pPr>
      <w:r w:rsidRPr="00C128C5">
        <w:rPr>
          <w:rFonts w:ascii="TimesNewRoman" w:hAnsi="TimesNewRoman"/>
          <w:sz w:val="24"/>
          <w:szCs w:val="24"/>
        </w:rPr>
        <w:t>section provides a summary of mitigation measures of those impacts which are</w:t>
      </w:r>
      <w:r w:rsidR="00CF2BBB">
        <w:rPr>
          <w:rFonts w:ascii="TimesNewRoman" w:hAnsi="TimesNewRoman"/>
          <w:sz w:val="24"/>
          <w:szCs w:val="24"/>
        </w:rPr>
        <w:t xml:space="preserve"> </w:t>
      </w:r>
      <w:r w:rsidRPr="00C128C5">
        <w:rPr>
          <w:rFonts w:ascii="TimesNewRoman" w:hAnsi="TimesNewRoman"/>
          <w:sz w:val="24"/>
          <w:szCs w:val="24"/>
        </w:rPr>
        <w:t>considered to be of moderate to high significance.</w:t>
      </w:r>
    </w:p>
    <w:p w:rsidR="009914A4" w:rsidRDefault="00987199">
      <w:pPr>
        <w:pStyle w:val="Heading3"/>
        <w:spacing w:before="120" w:after="120"/>
      </w:pPr>
      <w:bookmarkStart w:id="599" w:name="_Toc16517687"/>
      <w:r>
        <w:rPr>
          <w:rFonts w:ascii="TimesNewRoman" w:hAnsi="TimesNewRoman" w:cs="Times New Roman"/>
          <w:b w:val="0"/>
          <w:i/>
          <w:color w:val="auto"/>
          <w:sz w:val="24"/>
        </w:rPr>
        <w:t xml:space="preserve">10.2.1 </w:t>
      </w:r>
      <w:r w:rsidR="00B73989" w:rsidRPr="00E85321">
        <w:rPr>
          <w:rFonts w:ascii="TimesNewRoman" w:hAnsi="TimesNewRoman" w:cs="Times New Roman"/>
          <w:b w:val="0"/>
          <w:i/>
          <w:color w:val="auto"/>
          <w:sz w:val="24"/>
        </w:rPr>
        <w:t xml:space="preserve">Site Selection </w:t>
      </w:r>
      <w:r w:rsidR="00F91822" w:rsidRPr="00E85321">
        <w:rPr>
          <w:rFonts w:ascii="TimesNewRoman" w:hAnsi="TimesNewRoman" w:cs="Times New Roman"/>
          <w:b w:val="0"/>
          <w:i/>
          <w:color w:val="auto"/>
          <w:sz w:val="24"/>
        </w:rPr>
        <w:t>Phase</w:t>
      </w:r>
      <w:r w:rsidR="00F91822" w:rsidRPr="00987199">
        <w:rPr>
          <w:rFonts w:ascii="TimesNewRoman" w:hAnsi="TimesNewRoman" w:cs="Times New Roman"/>
          <w:b w:val="0"/>
          <w:i/>
          <w:color w:val="auto"/>
          <w:sz w:val="24"/>
        </w:rPr>
        <w:t xml:space="preserve"> mitigation</w:t>
      </w:r>
      <w:r w:rsidR="001018E7" w:rsidRPr="00987199">
        <w:rPr>
          <w:rFonts w:ascii="TimesNewRoman" w:hAnsi="TimesNewRoman" w:cs="Times New Roman"/>
          <w:b w:val="0"/>
          <w:i/>
          <w:color w:val="auto"/>
          <w:sz w:val="24"/>
        </w:rPr>
        <w:t xml:space="preserve"> measures</w:t>
      </w:r>
      <w:bookmarkEnd w:id="599"/>
    </w:p>
    <w:p w:rsidR="00107FE2" w:rsidRPr="00467A5E" w:rsidRDefault="00107FE2" w:rsidP="00550274">
      <w:pPr>
        <w:pStyle w:val="ListParagraph"/>
        <w:numPr>
          <w:ilvl w:val="0"/>
          <w:numId w:val="36"/>
        </w:numPr>
        <w:autoSpaceDE w:val="0"/>
        <w:autoSpaceDN w:val="0"/>
        <w:adjustRightInd w:val="0"/>
        <w:spacing w:after="0"/>
        <w:jc w:val="both"/>
        <w:rPr>
          <w:rFonts w:ascii="TimesNewRoman" w:hAnsi="TimesNewRoman"/>
          <w:b/>
          <w:sz w:val="24"/>
          <w:szCs w:val="24"/>
        </w:rPr>
      </w:pPr>
      <w:r w:rsidRPr="00467A5E">
        <w:rPr>
          <w:rFonts w:ascii="TimesNewRoman" w:hAnsi="TimesNewRoman"/>
          <w:b/>
          <w:sz w:val="24"/>
          <w:szCs w:val="24"/>
        </w:rPr>
        <w:t>Visual Impacts / Public Health Hazards from Waste</w:t>
      </w:r>
    </w:p>
    <w:p w:rsidR="00107FE2"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To mitigate the impacts of wastes an efficient collection and disposal </w:t>
      </w:r>
      <w:r w:rsidR="004602B5" w:rsidRPr="00467A5E">
        <w:rPr>
          <w:rFonts w:ascii="TimesNewRoman" w:hAnsi="TimesNewRoman"/>
          <w:sz w:val="24"/>
          <w:szCs w:val="24"/>
        </w:rPr>
        <w:t>system based</w:t>
      </w:r>
      <w:r w:rsidRPr="00467A5E">
        <w:rPr>
          <w:rFonts w:ascii="TimesNewRoman" w:hAnsi="TimesNewRoman"/>
          <w:sz w:val="24"/>
          <w:szCs w:val="24"/>
        </w:rPr>
        <w:t xml:space="preserve"> on the principles of reduction, re-use and recycling of materials, </w:t>
      </w:r>
      <w:r w:rsidR="004602B5" w:rsidRPr="00467A5E">
        <w:rPr>
          <w:rFonts w:ascii="TimesNewRoman" w:hAnsi="TimesNewRoman"/>
          <w:sz w:val="24"/>
          <w:szCs w:val="24"/>
        </w:rPr>
        <w:t>shall be</w:t>
      </w:r>
      <w:r w:rsidRPr="00467A5E">
        <w:rPr>
          <w:rFonts w:ascii="TimesNewRoman" w:hAnsi="TimesNewRoman"/>
          <w:sz w:val="24"/>
          <w:szCs w:val="24"/>
        </w:rPr>
        <w:t xml:space="preserve"> instituted at the airport. The measures are elaborated in section </w:t>
      </w:r>
      <w:r w:rsidR="008B52F6" w:rsidRPr="00467A5E">
        <w:rPr>
          <w:rFonts w:ascii="TimesNewRoman" w:hAnsi="TimesNewRoman"/>
          <w:sz w:val="24"/>
          <w:szCs w:val="24"/>
        </w:rPr>
        <w:t>6</w:t>
      </w:r>
      <w:r w:rsidR="007D2828" w:rsidRPr="00467A5E">
        <w:rPr>
          <w:rFonts w:ascii="TimesNewRoman" w:hAnsi="TimesNewRoman"/>
          <w:sz w:val="24"/>
          <w:szCs w:val="24"/>
        </w:rPr>
        <w:t>.5.1.</w:t>
      </w:r>
    </w:p>
    <w:p w:rsidR="00107FE2"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Also </w:t>
      </w:r>
      <w:r w:rsidR="007D2828" w:rsidRPr="00467A5E">
        <w:rPr>
          <w:rFonts w:ascii="TimesNewRoman" w:hAnsi="TimesNewRoman"/>
          <w:sz w:val="24"/>
          <w:szCs w:val="24"/>
        </w:rPr>
        <w:t>the proponent company</w:t>
      </w:r>
      <w:r w:rsidRPr="00467A5E">
        <w:rPr>
          <w:rFonts w:ascii="TimesNewRoman" w:hAnsi="TimesNewRoman"/>
          <w:sz w:val="24"/>
          <w:szCs w:val="24"/>
        </w:rPr>
        <w:t xml:space="preserve"> shall practice the following:</w:t>
      </w:r>
    </w:p>
    <w:p w:rsidR="007D2828" w:rsidRPr="00467A5E" w:rsidRDefault="00107FE2" w:rsidP="00550274">
      <w:pPr>
        <w:pStyle w:val="ListParagraph"/>
        <w:numPr>
          <w:ilvl w:val="0"/>
          <w:numId w:val="38"/>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Introduction of waste disposal bins, warning notices, </w:t>
      </w:r>
      <w:r w:rsidRPr="00467A5E">
        <w:rPr>
          <w:rFonts w:ascii="TimesNewRoman" w:hAnsi="TimesNewRoman" w:hint="eastAsia"/>
          <w:sz w:val="24"/>
          <w:szCs w:val="24"/>
        </w:rPr>
        <w:t>“</w:t>
      </w:r>
      <w:r w:rsidRPr="00467A5E">
        <w:rPr>
          <w:rFonts w:ascii="TimesNewRoman" w:hAnsi="TimesNewRoman"/>
          <w:sz w:val="24"/>
          <w:szCs w:val="24"/>
        </w:rPr>
        <w:t>DOs &amp;</w:t>
      </w:r>
      <w:r w:rsidR="00B41461">
        <w:rPr>
          <w:rFonts w:ascii="TimesNewRoman" w:hAnsi="TimesNewRoman"/>
          <w:sz w:val="24"/>
          <w:szCs w:val="24"/>
        </w:rPr>
        <w:t xml:space="preserve"> </w:t>
      </w:r>
      <w:r w:rsidR="004602B5" w:rsidRPr="00467A5E">
        <w:rPr>
          <w:rFonts w:ascii="TimesNewRoman" w:hAnsi="TimesNewRoman"/>
          <w:sz w:val="24"/>
          <w:szCs w:val="24"/>
        </w:rPr>
        <w:t>Don’ts</w:t>
      </w:r>
      <w:r w:rsidRPr="00467A5E">
        <w:rPr>
          <w:rFonts w:ascii="TimesNewRoman" w:hAnsi="TimesNewRoman" w:hint="eastAsia"/>
          <w:sz w:val="24"/>
          <w:szCs w:val="24"/>
        </w:rPr>
        <w:t>”</w:t>
      </w:r>
      <w:r w:rsidRPr="00467A5E">
        <w:rPr>
          <w:rFonts w:ascii="TimesNewRoman" w:hAnsi="TimesNewRoman"/>
          <w:sz w:val="24"/>
          <w:szCs w:val="24"/>
        </w:rPr>
        <w:t>etc</w:t>
      </w:r>
      <w:r w:rsidR="00B41461">
        <w:rPr>
          <w:rFonts w:ascii="TimesNewRoman" w:hAnsi="TimesNewRoman"/>
          <w:sz w:val="24"/>
          <w:szCs w:val="24"/>
        </w:rPr>
        <w:t xml:space="preserve"> </w:t>
      </w:r>
      <w:r w:rsidRPr="00467A5E">
        <w:rPr>
          <w:rFonts w:ascii="TimesNewRoman" w:hAnsi="TimesNewRoman"/>
          <w:sz w:val="24"/>
          <w:szCs w:val="24"/>
        </w:rPr>
        <w:t>posted at strategic points, through the airport area.</w:t>
      </w:r>
    </w:p>
    <w:p w:rsidR="007D2828" w:rsidRPr="00467A5E" w:rsidRDefault="00107FE2" w:rsidP="00550274">
      <w:pPr>
        <w:pStyle w:val="ListParagraph"/>
        <w:numPr>
          <w:ilvl w:val="0"/>
          <w:numId w:val="38"/>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No, on site burial or open burning of solid waste shall be permitted at </w:t>
      </w:r>
      <w:r w:rsidR="004602B5" w:rsidRPr="00467A5E">
        <w:rPr>
          <w:rFonts w:ascii="TimesNewRoman" w:hAnsi="TimesNewRoman"/>
          <w:sz w:val="24"/>
          <w:szCs w:val="24"/>
        </w:rPr>
        <w:t>the airport</w:t>
      </w:r>
      <w:r w:rsidRPr="00467A5E">
        <w:rPr>
          <w:rFonts w:ascii="TimesNewRoman" w:hAnsi="TimesNewRoman"/>
          <w:sz w:val="24"/>
          <w:szCs w:val="24"/>
        </w:rPr>
        <w:t xml:space="preserve">. </w:t>
      </w:r>
      <w:r w:rsidR="007D2828" w:rsidRPr="00467A5E">
        <w:rPr>
          <w:rFonts w:ascii="TimesNewRoman" w:hAnsi="TimesNewRoman"/>
          <w:sz w:val="24"/>
          <w:szCs w:val="24"/>
        </w:rPr>
        <w:t>The company shall</w:t>
      </w:r>
      <w:r w:rsidRPr="00467A5E">
        <w:rPr>
          <w:rFonts w:ascii="TimesNewRoman" w:hAnsi="TimesNewRoman"/>
          <w:sz w:val="24"/>
          <w:szCs w:val="24"/>
        </w:rPr>
        <w:t xml:space="preserve"> make use of the existing </w:t>
      </w:r>
      <w:r w:rsidR="004602B5" w:rsidRPr="00467A5E">
        <w:rPr>
          <w:rFonts w:ascii="TimesNewRoman" w:hAnsi="TimesNewRoman"/>
          <w:sz w:val="24"/>
          <w:szCs w:val="24"/>
        </w:rPr>
        <w:t>municipal council</w:t>
      </w:r>
      <w:r w:rsidRPr="00467A5E">
        <w:rPr>
          <w:rFonts w:ascii="TimesNewRoman" w:hAnsi="TimesNewRoman"/>
          <w:sz w:val="24"/>
          <w:szCs w:val="24"/>
        </w:rPr>
        <w:t xml:space="preserve"> solid waste disposal and collection system</w:t>
      </w:r>
      <w:r w:rsidR="007D2828" w:rsidRPr="00467A5E">
        <w:rPr>
          <w:rFonts w:ascii="TimesNewRoman" w:hAnsi="TimesNewRoman"/>
          <w:sz w:val="24"/>
          <w:szCs w:val="24"/>
        </w:rPr>
        <w:t xml:space="preserve"> and </w:t>
      </w:r>
    </w:p>
    <w:p w:rsidR="00107FE2" w:rsidRPr="00467A5E" w:rsidRDefault="00107FE2" w:rsidP="00550274">
      <w:pPr>
        <w:pStyle w:val="ListParagraph"/>
        <w:numPr>
          <w:ilvl w:val="0"/>
          <w:numId w:val="38"/>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Waste management training for all personnel, operators and </w:t>
      </w:r>
      <w:r w:rsidR="004602B5" w:rsidRPr="00467A5E">
        <w:rPr>
          <w:rFonts w:ascii="TimesNewRoman" w:hAnsi="TimesNewRoman"/>
          <w:sz w:val="24"/>
          <w:szCs w:val="24"/>
        </w:rPr>
        <w:t>services providers</w:t>
      </w:r>
      <w:r w:rsidRPr="00467A5E">
        <w:rPr>
          <w:rFonts w:ascii="TimesNewRoman" w:hAnsi="TimesNewRoman"/>
          <w:sz w:val="24"/>
          <w:szCs w:val="24"/>
        </w:rPr>
        <w:t xml:space="preserve"> at the airport.</w:t>
      </w:r>
    </w:p>
    <w:p w:rsidR="00107FE2" w:rsidRPr="00467A5E" w:rsidRDefault="00107FE2" w:rsidP="00550274">
      <w:pPr>
        <w:pStyle w:val="ListParagraph"/>
        <w:numPr>
          <w:ilvl w:val="0"/>
          <w:numId w:val="36"/>
        </w:numPr>
        <w:autoSpaceDE w:val="0"/>
        <w:autoSpaceDN w:val="0"/>
        <w:adjustRightInd w:val="0"/>
        <w:spacing w:before="240" w:after="0"/>
        <w:jc w:val="both"/>
        <w:rPr>
          <w:rFonts w:ascii="TimesNewRoman" w:hAnsi="TimesNewRoman"/>
          <w:b/>
          <w:sz w:val="24"/>
          <w:szCs w:val="24"/>
        </w:rPr>
      </w:pPr>
      <w:r w:rsidRPr="00467A5E">
        <w:rPr>
          <w:rFonts w:ascii="TimesNewRoman" w:hAnsi="TimesNewRoman"/>
          <w:b/>
          <w:sz w:val="24"/>
          <w:szCs w:val="24"/>
        </w:rPr>
        <w:t>Health Hazards / Disturbances and Nuisance from Construction Works</w:t>
      </w:r>
    </w:p>
    <w:p w:rsidR="00107FE2" w:rsidRPr="00467A5E" w:rsidRDefault="00107FE2" w:rsidP="00550274">
      <w:pPr>
        <w:autoSpaceDE w:val="0"/>
        <w:autoSpaceDN w:val="0"/>
        <w:adjustRightInd w:val="0"/>
        <w:spacing w:before="240" w:after="0"/>
        <w:jc w:val="both"/>
        <w:rPr>
          <w:rFonts w:ascii="TimesNewRoman" w:hAnsi="TimesNewRoman"/>
          <w:sz w:val="24"/>
          <w:szCs w:val="24"/>
        </w:rPr>
      </w:pPr>
      <w:r w:rsidRPr="00467A5E">
        <w:rPr>
          <w:rFonts w:ascii="TimesNewRoman" w:hAnsi="TimesNewRoman"/>
          <w:sz w:val="24"/>
          <w:szCs w:val="24"/>
        </w:rPr>
        <w:t xml:space="preserve">To mitigate this </w:t>
      </w:r>
      <w:r w:rsidR="004602B5" w:rsidRPr="00467A5E">
        <w:rPr>
          <w:rFonts w:ascii="TimesNewRoman" w:hAnsi="TimesNewRoman"/>
          <w:sz w:val="24"/>
          <w:szCs w:val="24"/>
        </w:rPr>
        <w:t>impact, the</w:t>
      </w:r>
      <w:r w:rsidR="007D2828" w:rsidRPr="00467A5E">
        <w:rPr>
          <w:rFonts w:ascii="TimesNewRoman" w:hAnsi="TimesNewRoman"/>
          <w:sz w:val="24"/>
          <w:szCs w:val="24"/>
        </w:rPr>
        <w:t xml:space="preserve"> company</w:t>
      </w:r>
      <w:r w:rsidRPr="00467A5E">
        <w:rPr>
          <w:rFonts w:ascii="TimesNewRoman" w:hAnsi="TimesNewRoman"/>
          <w:sz w:val="24"/>
          <w:szCs w:val="24"/>
        </w:rPr>
        <w:t xml:space="preserve"> and the Contractor shall:</w:t>
      </w:r>
    </w:p>
    <w:p w:rsidR="00107FE2" w:rsidRPr="00467A5E" w:rsidRDefault="00107FE2" w:rsidP="00550274">
      <w:pPr>
        <w:pStyle w:val="ListParagraph"/>
        <w:numPr>
          <w:ilvl w:val="0"/>
          <w:numId w:val="39"/>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Institute good site practices including prevent public access to </w:t>
      </w:r>
      <w:r w:rsidR="004602B5" w:rsidRPr="00467A5E">
        <w:rPr>
          <w:rFonts w:ascii="TimesNewRoman" w:hAnsi="TimesNewRoman"/>
          <w:sz w:val="24"/>
          <w:szCs w:val="24"/>
        </w:rPr>
        <w:t>the construction</w:t>
      </w:r>
      <w:r w:rsidRPr="00467A5E">
        <w:rPr>
          <w:rFonts w:ascii="TimesNewRoman" w:hAnsi="TimesNewRoman"/>
          <w:sz w:val="24"/>
          <w:szCs w:val="24"/>
        </w:rPr>
        <w:t xml:space="preserve"> site by securing equipment and demarcate excavate, </w:t>
      </w:r>
      <w:r w:rsidR="004602B5" w:rsidRPr="00467A5E">
        <w:rPr>
          <w:rFonts w:ascii="TimesNewRoman" w:hAnsi="TimesNewRoman"/>
          <w:sz w:val="24"/>
          <w:szCs w:val="24"/>
        </w:rPr>
        <w:t>using warning</w:t>
      </w:r>
      <w:r w:rsidRPr="00467A5E">
        <w:rPr>
          <w:rFonts w:ascii="TimesNewRoman" w:hAnsi="TimesNewRoman"/>
          <w:sz w:val="24"/>
          <w:szCs w:val="24"/>
        </w:rPr>
        <w:t xml:space="preserve"> signs with appropriate text (local language) and graphics programs</w:t>
      </w:r>
      <w:r w:rsidR="00410E7A" w:rsidRPr="00467A5E">
        <w:rPr>
          <w:rFonts w:ascii="TimesNewRoman" w:hAnsi="TimesNewRoman"/>
          <w:sz w:val="24"/>
          <w:szCs w:val="24"/>
        </w:rPr>
        <w:t>in schools and communities;</w:t>
      </w:r>
    </w:p>
    <w:p w:rsidR="00410E7A" w:rsidRPr="00467A5E" w:rsidRDefault="00107FE2" w:rsidP="00550274">
      <w:pPr>
        <w:pStyle w:val="ListParagraph"/>
        <w:numPr>
          <w:ilvl w:val="0"/>
          <w:numId w:val="39"/>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Institute traffic management and safety programme including, training </w:t>
      </w:r>
      <w:r w:rsidR="004602B5" w:rsidRPr="00467A5E">
        <w:rPr>
          <w:rFonts w:ascii="TimesNewRoman" w:hAnsi="TimesNewRoman"/>
          <w:sz w:val="24"/>
          <w:szCs w:val="24"/>
        </w:rPr>
        <w:t>and testing</w:t>
      </w:r>
      <w:r w:rsidRPr="00467A5E">
        <w:rPr>
          <w:rFonts w:ascii="TimesNewRoman" w:hAnsi="TimesNewRoman"/>
          <w:sz w:val="24"/>
          <w:szCs w:val="24"/>
        </w:rPr>
        <w:t xml:space="preserve"> of heavy vehicles operators and drivers, enforcement of speed </w:t>
      </w:r>
      <w:r w:rsidR="004602B5" w:rsidRPr="00467A5E">
        <w:rPr>
          <w:rFonts w:ascii="TimesNewRoman" w:hAnsi="TimesNewRoman"/>
          <w:sz w:val="24"/>
          <w:szCs w:val="24"/>
        </w:rPr>
        <w:t>limits, maximum</w:t>
      </w:r>
      <w:r w:rsidRPr="00467A5E">
        <w:rPr>
          <w:rFonts w:ascii="TimesNewRoman" w:hAnsi="TimesNewRoman"/>
          <w:sz w:val="24"/>
          <w:szCs w:val="24"/>
        </w:rPr>
        <w:t xml:space="preserve"> loading restrictions and compliance with all </w:t>
      </w:r>
      <w:r w:rsidR="00410E7A" w:rsidRPr="00467A5E">
        <w:rPr>
          <w:rFonts w:ascii="TimesNewRoman" w:hAnsi="TimesNewRoman"/>
          <w:sz w:val="24"/>
          <w:szCs w:val="24"/>
        </w:rPr>
        <w:t xml:space="preserve">Ethiopian </w:t>
      </w:r>
      <w:r w:rsidR="004602B5" w:rsidRPr="00467A5E">
        <w:rPr>
          <w:rFonts w:ascii="TimesNewRoman" w:hAnsi="TimesNewRoman"/>
          <w:sz w:val="24"/>
          <w:szCs w:val="24"/>
        </w:rPr>
        <w:t>transportation law</w:t>
      </w:r>
      <w:r w:rsidRPr="00467A5E">
        <w:rPr>
          <w:rFonts w:ascii="TimesNewRoman" w:hAnsi="TimesNewRoman"/>
          <w:sz w:val="24"/>
          <w:szCs w:val="24"/>
        </w:rPr>
        <w:t xml:space="preserve"> and standards</w:t>
      </w:r>
      <w:r w:rsidR="00410E7A" w:rsidRPr="00467A5E">
        <w:rPr>
          <w:rFonts w:ascii="TimesNewRoman" w:hAnsi="TimesNewRoman"/>
          <w:sz w:val="24"/>
          <w:szCs w:val="24"/>
        </w:rPr>
        <w:t>;</w:t>
      </w:r>
    </w:p>
    <w:p w:rsidR="00410E7A" w:rsidRPr="00467A5E" w:rsidRDefault="00107FE2" w:rsidP="00550274">
      <w:pPr>
        <w:pStyle w:val="ListParagraph"/>
        <w:numPr>
          <w:ilvl w:val="0"/>
          <w:numId w:val="39"/>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Inform community of airport construction activities and schedules</w:t>
      </w:r>
      <w:r w:rsidR="00410E7A" w:rsidRPr="00467A5E">
        <w:rPr>
          <w:rFonts w:ascii="TimesNewRoman" w:hAnsi="TimesNewRoman"/>
          <w:sz w:val="24"/>
          <w:szCs w:val="24"/>
        </w:rPr>
        <w:t>; and</w:t>
      </w:r>
    </w:p>
    <w:p w:rsidR="00107FE2" w:rsidRPr="00467A5E" w:rsidRDefault="00107FE2" w:rsidP="00550274">
      <w:pPr>
        <w:pStyle w:val="ListParagraph"/>
        <w:numPr>
          <w:ilvl w:val="0"/>
          <w:numId w:val="39"/>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Noise generating </w:t>
      </w:r>
      <w:r w:rsidR="00F60047" w:rsidRPr="00467A5E">
        <w:rPr>
          <w:rFonts w:ascii="TimesNewRoman" w:hAnsi="TimesNewRoman"/>
          <w:sz w:val="24"/>
          <w:szCs w:val="24"/>
        </w:rPr>
        <w:t>equipment’s</w:t>
      </w:r>
      <w:r w:rsidRPr="00467A5E">
        <w:rPr>
          <w:rFonts w:ascii="TimesNewRoman" w:hAnsi="TimesNewRoman"/>
          <w:sz w:val="24"/>
          <w:szCs w:val="24"/>
        </w:rPr>
        <w:t xml:space="preserve">, operational for short periods or during </w:t>
      </w:r>
      <w:r w:rsidR="004602B5" w:rsidRPr="00467A5E">
        <w:rPr>
          <w:rFonts w:ascii="TimesNewRoman" w:hAnsi="TimesNewRoman"/>
          <w:sz w:val="24"/>
          <w:szCs w:val="24"/>
        </w:rPr>
        <w:t>the times</w:t>
      </w:r>
      <w:r w:rsidRPr="00467A5E">
        <w:rPr>
          <w:rFonts w:ascii="TimesNewRoman" w:hAnsi="TimesNewRoman"/>
          <w:sz w:val="24"/>
          <w:szCs w:val="24"/>
        </w:rPr>
        <w:t xml:space="preserve"> which they will cause less disturbances.</w:t>
      </w:r>
    </w:p>
    <w:p w:rsidR="00107FE2" w:rsidRPr="00467A5E" w:rsidRDefault="00107FE2" w:rsidP="00550274">
      <w:pPr>
        <w:pStyle w:val="ListParagraph"/>
        <w:numPr>
          <w:ilvl w:val="0"/>
          <w:numId w:val="36"/>
        </w:numPr>
        <w:autoSpaceDE w:val="0"/>
        <w:autoSpaceDN w:val="0"/>
        <w:adjustRightInd w:val="0"/>
        <w:spacing w:after="0"/>
        <w:jc w:val="both"/>
        <w:rPr>
          <w:rFonts w:ascii="TimesNewRoman" w:hAnsi="TimesNewRoman"/>
          <w:b/>
          <w:sz w:val="24"/>
          <w:szCs w:val="24"/>
        </w:rPr>
      </w:pPr>
      <w:r w:rsidRPr="00467A5E">
        <w:rPr>
          <w:rFonts w:ascii="TimesNewRoman" w:hAnsi="TimesNewRoman"/>
          <w:b/>
          <w:sz w:val="24"/>
          <w:szCs w:val="24"/>
        </w:rPr>
        <w:t xml:space="preserve"> Public Health Hazards and Safety from Social Interactions</w:t>
      </w:r>
    </w:p>
    <w:p w:rsidR="00107FE2" w:rsidRPr="00467A5E" w:rsidRDefault="00107FE2" w:rsidP="00550274">
      <w:pPr>
        <w:autoSpaceDE w:val="0"/>
        <w:autoSpaceDN w:val="0"/>
        <w:adjustRightInd w:val="0"/>
        <w:spacing w:before="240" w:after="0"/>
        <w:jc w:val="both"/>
        <w:rPr>
          <w:rFonts w:ascii="TimesNewRoman" w:hAnsi="TimesNewRoman"/>
          <w:sz w:val="24"/>
          <w:szCs w:val="24"/>
        </w:rPr>
      </w:pPr>
      <w:r w:rsidRPr="00467A5E">
        <w:rPr>
          <w:rFonts w:ascii="TimesNewRoman" w:hAnsi="TimesNewRoman"/>
          <w:sz w:val="24"/>
          <w:szCs w:val="24"/>
        </w:rPr>
        <w:t xml:space="preserve">To mitigate this impact </w:t>
      </w:r>
      <w:r w:rsidR="00410E7A" w:rsidRPr="00467A5E">
        <w:rPr>
          <w:rFonts w:ascii="TimesNewRoman" w:hAnsi="TimesNewRoman"/>
          <w:sz w:val="24"/>
          <w:szCs w:val="24"/>
        </w:rPr>
        <w:t>company</w:t>
      </w:r>
      <w:r w:rsidRPr="00467A5E">
        <w:rPr>
          <w:rFonts w:ascii="TimesNewRoman" w:hAnsi="TimesNewRoman"/>
          <w:sz w:val="24"/>
          <w:szCs w:val="24"/>
        </w:rPr>
        <w:t xml:space="preserve"> shall develop AID/HIV </w:t>
      </w:r>
      <w:r w:rsidR="004602B5" w:rsidRPr="00467A5E">
        <w:rPr>
          <w:rFonts w:ascii="TimesNewRoman" w:hAnsi="TimesNewRoman"/>
          <w:sz w:val="24"/>
          <w:szCs w:val="24"/>
        </w:rPr>
        <w:t>control program</w:t>
      </w:r>
      <w:r w:rsidRPr="00467A5E">
        <w:rPr>
          <w:rFonts w:ascii="TimesNewRoman" w:hAnsi="TimesNewRoman"/>
          <w:sz w:val="24"/>
          <w:szCs w:val="24"/>
        </w:rPr>
        <w:t>. Collaborate and support municipal public health offices (</w:t>
      </w:r>
      <w:r w:rsidR="004602B5" w:rsidRPr="00467A5E">
        <w:rPr>
          <w:rFonts w:ascii="TimesNewRoman" w:hAnsi="TimesNewRoman"/>
          <w:sz w:val="24"/>
          <w:szCs w:val="24"/>
        </w:rPr>
        <w:t>Community Development</w:t>
      </w:r>
      <w:r w:rsidRPr="00467A5E">
        <w:rPr>
          <w:rFonts w:ascii="TimesNewRoman" w:hAnsi="TimesNewRoman"/>
          <w:sz w:val="24"/>
          <w:szCs w:val="24"/>
        </w:rPr>
        <w:t xml:space="preserve"> and Health Departments) and Civil Society Organization (CSOs) inawareness/education programs to workers and public.</w:t>
      </w:r>
    </w:p>
    <w:p w:rsidR="00107FE2" w:rsidRPr="00467A5E" w:rsidRDefault="00107FE2" w:rsidP="00550274">
      <w:pPr>
        <w:pStyle w:val="ListParagraph"/>
        <w:numPr>
          <w:ilvl w:val="0"/>
          <w:numId w:val="36"/>
        </w:numPr>
        <w:autoSpaceDE w:val="0"/>
        <w:autoSpaceDN w:val="0"/>
        <w:adjustRightInd w:val="0"/>
        <w:spacing w:after="0"/>
        <w:jc w:val="both"/>
        <w:rPr>
          <w:rFonts w:ascii="TimesNewRoman" w:hAnsi="TimesNewRoman"/>
          <w:b/>
          <w:sz w:val="24"/>
          <w:szCs w:val="24"/>
        </w:rPr>
      </w:pPr>
      <w:r w:rsidRPr="00467A5E">
        <w:rPr>
          <w:rFonts w:ascii="TimesNewRoman" w:hAnsi="TimesNewRoman"/>
          <w:b/>
          <w:sz w:val="24"/>
          <w:szCs w:val="24"/>
        </w:rPr>
        <w:t>Occupation Health and Safety</w:t>
      </w:r>
    </w:p>
    <w:p w:rsidR="00107FE2"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To mitigate this impact, </w:t>
      </w:r>
      <w:r w:rsidR="00410E7A" w:rsidRPr="00467A5E">
        <w:rPr>
          <w:rFonts w:ascii="TimesNewRoman" w:hAnsi="TimesNewRoman"/>
          <w:sz w:val="24"/>
          <w:szCs w:val="24"/>
        </w:rPr>
        <w:t>the company</w:t>
      </w:r>
      <w:r w:rsidRPr="00467A5E">
        <w:rPr>
          <w:rFonts w:ascii="TimesNewRoman" w:hAnsi="TimesNewRoman"/>
          <w:sz w:val="24"/>
          <w:szCs w:val="24"/>
        </w:rPr>
        <w:t xml:space="preserve"> and contractor shall </w:t>
      </w:r>
      <w:r w:rsidR="004602B5" w:rsidRPr="00467A5E">
        <w:rPr>
          <w:rFonts w:ascii="TimesNewRoman" w:hAnsi="TimesNewRoman"/>
          <w:sz w:val="24"/>
          <w:szCs w:val="24"/>
        </w:rPr>
        <w:t>comply with</w:t>
      </w:r>
      <w:r w:rsidRPr="00467A5E">
        <w:rPr>
          <w:rFonts w:ascii="TimesNewRoman" w:hAnsi="TimesNewRoman"/>
          <w:sz w:val="24"/>
          <w:szCs w:val="24"/>
        </w:rPr>
        <w:t xml:space="preserve"> relevant </w:t>
      </w:r>
      <w:r w:rsidR="00410E7A" w:rsidRPr="00467A5E">
        <w:rPr>
          <w:rFonts w:ascii="TimesNewRoman" w:hAnsi="TimesNewRoman"/>
          <w:sz w:val="24"/>
          <w:szCs w:val="24"/>
        </w:rPr>
        <w:t>Ethiopia</w:t>
      </w:r>
      <w:r w:rsidRPr="00467A5E">
        <w:rPr>
          <w:rFonts w:ascii="TimesNewRoman" w:hAnsi="TimesNewRoman"/>
          <w:sz w:val="24"/>
          <w:szCs w:val="24"/>
        </w:rPr>
        <w:t xml:space="preserve"> and International Finance </w:t>
      </w:r>
      <w:r w:rsidR="004602B5" w:rsidRPr="00467A5E">
        <w:rPr>
          <w:rFonts w:ascii="TimesNewRoman" w:hAnsi="TimesNewRoman"/>
          <w:sz w:val="24"/>
          <w:szCs w:val="24"/>
        </w:rPr>
        <w:t>Cooperation</w:t>
      </w:r>
      <w:r w:rsidR="004602B5" w:rsidRPr="00467A5E">
        <w:rPr>
          <w:rFonts w:ascii="TimesNewRoman" w:hAnsi="TimesNewRoman" w:hint="eastAsia"/>
          <w:sz w:val="24"/>
          <w:szCs w:val="24"/>
        </w:rPr>
        <w:t>’</w:t>
      </w:r>
      <w:r w:rsidR="004602B5" w:rsidRPr="00467A5E">
        <w:rPr>
          <w:rFonts w:ascii="TimesNewRoman" w:hAnsi="TimesNewRoman"/>
          <w:sz w:val="24"/>
          <w:szCs w:val="24"/>
        </w:rPr>
        <w:t>s Performance</w:t>
      </w:r>
      <w:r w:rsidRPr="00467A5E">
        <w:rPr>
          <w:rFonts w:ascii="TimesNewRoman" w:hAnsi="TimesNewRoman"/>
          <w:sz w:val="24"/>
          <w:szCs w:val="24"/>
        </w:rPr>
        <w:t xml:space="preserve"> Standards and regulations on health and safety requirements.</w:t>
      </w:r>
    </w:p>
    <w:p w:rsidR="00410E7A" w:rsidRPr="00467A5E" w:rsidRDefault="00107FE2" w:rsidP="00550274">
      <w:pPr>
        <w:pStyle w:val="ListParagraph"/>
        <w:numPr>
          <w:ilvl w:val="0"/>
          <w:numId w:val="34"/>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Personal Protective </w:t>
      </w:r>
      <w:r w:rsidR="00F60047" w:rsidRPr="00467A5E">
        <w:rPr>
          <w:rFonts w:ascii="TimesNewRoman" w:hAnsi="TimesNewRoman"/>
          <w:sz w:val="24"/>
          <w:szCs w:val="24"/>
        </w:rPr>
        <w:t>Equipment’s</w:t>
      </w:r>
      <w:r w:rsidRPr="00467A5E">
        <w:rPr>
          <w:rFonts w:ascii="TimesNewRoman" w:hAnsi="TimesNewRoman"/>
          <w:sz w:val="24"/>
          <w:szCs w:val="24"/>
        </w:rPr>
        <w:t xml:space="preserve"> (PPE), reasonable working hours </w:t>
      </w:r>
      <w:r w:rsidR="004602B5" w:rsidRPr="00467A5E">
        <w:rPr>
          <w:rFonts w:ascii="TimesNewRoman" w:hAnsi="TimesNewRoman"/>
          <w:sz w:val="24"/>
          <w:szCs w:val="24"/>
        </w:rPr>
        <w:t>and good</w:t>
      </w:r>
      <w:r w:rsidRPr="00467A5E">
        <w:rPr>
          <w:rFonts w:ascii="TimesNewRoman" w:hAnsi="TimesNewRoman"/>
          <w:sz w:val="24"/>
          <w:szCs w:val="24"/>
        </w:rPr>
        <w:t xml:space="preserve"> working conditions and facilities.</w:t>
      </w:r>
    </w:p>
    <w:p w:rsidR="00107FE2" w:rsidRPr="00467A5E" w:rsidRDefault="00107FE2" w:rsidP="00550274">
      <w:pPr>
        <w:pStyle w:val="ListParagraph"/>
        <w:numPr>
          <w:ilvl w:val="0"/>
          <w:numId w:val="34"/>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lastRenderedPageBreak/>
        <w:t xml:space="preserve">Develop and implement in-house manual/ guard lines on Health </w:t>
      </w:r>
      <w:r w:rsidR="004602B5" w:rsidRPr="00467A5E">
        <w:rPr>
          <w:rFonts w:ascii="TimesNewRoman" w:hAnsi="TimesNewRoman"/>
          <w:sz w:val="24"/>
          <w:szCs w:val="24"/>
        </w:rPr>
        <w:t>and Safety</w:t>
      </w:r>
      <w:r w:rsidRPr="00467A5E">
        <w:rPr>
          <w:rFonts w:ascii="TimesNewRoman" w:hAnsi="TimesNewRoman"/>
          <w:sz w:val="24"/>
          <w:szCs w:val="24"/>
        </w:rPr>
        <w:t xml:space="preserve"> (H&amp;S)</w:t>
      </w:r>
    </w:p>
    <w:p w:rsidR="00107FE2" w:rsidRPr="00467A5E" w:rsidRDefault="00107FE2" w:rsidP="00550274">
      <w:pPr>
        <w:pStyle w:val="ListParagraph"/>
        <w:numPr>
          <w:ilvl w:val="0"/>
          <w:numId w:val="36"/>
        </w:numPr>
        <w:autoSpaceDE w:val="0"/>
        <w:autoSpaceDN w:val="0"/>
        <w:adjustRightInd w:val="0"/>
        <w:spacing w:after="0"/>
        <w:jc w:val="both"/>
        <w:rPr>
          <w:rFonts w:ascii="TimesNewRoman" w:hAnsi="TimesNewRoman"/>
          <w:b/>
          <w:sz w:val="24"/>
          <w:szCs w:val="24"/>
        </w:rPr>
      </w:pPr>
      <w:r w:rsidRPr="00467A5E">
        <w:rPr>
          <w:rFonts w:ascii="TimesNewRoman" w:hAnsi="TimesNewRoman"/>
          <w:b/>
          <w:sz w:val="24"/>
          <w:szCs w:val="24"/>
        </w:rPr>
        <w:t>Compromised Security due to Social Interaction</w:t>
      </w:r>
    </w:p>
    <w:p w:rsidR="00107FE2"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To mitigate the impact of the security </w:t>
      </w:r>
      <w:r w:rsidR="00410E7A" w:rsidRPr="00467A5E">
        <w:rPr>
          <w:rFonts w:ascii="TimesNewRoman" w:hAnsi="TimesNewRoman"/>
          <w:sz w:val="24"/>
          <w:szCs w:val="24"/>
        </w:rPr>
        <w:t>the company</w:t>
      </w:r>
      <w:r w:rsidRPr="00467A5E">
        <w:rPr>
          <w:rFonts w:ascii="TimesNewRoman" w:hAnsi="TimesNewRoman"/>
          <w:sz w:val="24"/>
          <w:szCs w:val="24"/>
        </w:rPr>
        <w:t xml:space="preserve"> shall ensure </w:t>
      </w:r>
      <w:r w:rsidR="004602B5" w:rsidRPr="00467A5E">
        <w:rPr>
          <w:rFonts w:ascii="TimesNewRoman" w:hAnsi="TimesNewRoman"/>
          <w:sz w:val="24"/>
          <w:szCs w:val="24"/>
        </w:rPr>
        <w:t>the following</w:t>
      </w:r>
      <w:r w:rsidRPr="00467A5E">
        <w:rPr>
          <w:rFonts w:ascii="TimesNewRoman" w:hAnsi="TimesNewRoman"/>
          <w:sz w:val="24"/>
          <w:szCs w:val="24"/>
        </w:rPr>
        <w:t>:</w:t>
      </w:r>
    </w:p>
    <w:p w:rsidR="00410E7A" w:rsidRPr="00467A5E" w:rsidRDefault="00107FE2" w:rsidP="00550274">
      <w:pPr>
        <w:pStyle w:val="ListParagraph"/>
        <w:numPr>
          <w:ilvl w:val="0"/>
          <w:numId w:val="40"/>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Only key construction personnel (Junior and semi skilled) accommodated </w:t>
      </w:r>
      <w:r w:rsidR="004602B5" w:rsidRPr="00467A5E">
        <w:rPr>
          <w:rFonts w:ascii="TimesNewRoman" w:hAnsi="TimesNewRoman"/>
          <w:sz w:val="24"/>
          <w:szCs w:val="24"/>
        </w:rPr>
        <w:t>at the</w:t>
      </w:r>
      <w:r w:rsidRPr="00467A5E">
        <w:rPr>
          <w:rFonts w:ascii="TimesNewRoman" w:hAnsi="TimesNewRoman"/>
          <w:sz w:val="24"/>
          <w:szCs w:val="24"/>
        </w:rPr>
        <w:t xml:space="preserve"> site</w:t>
      </w:r>
    </w:p>
    <w:p w:rsidR="00410E7A" w:rsidRPr="00467A5E" w:rsidRDefault="00107FE2" w:rsidP="00550274">
      <w:pPr>
        <w:pStyle w:val="ListParagraph"/>
        <w:numPr>
          <w:ilvl w:val="0"/>
          <w:numId w:val="40"/>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Enforcement of site security</w:t>
      </w:r>
      <w:r w:rsidR="00410E7A" w:rsidRPr="00467A5E">
        <w:rPr>
          <w:rFonts w:ascii="TimesNewRoman" w:hAnsi="TimesNewRoman"/>
          <w:sz w:val="24"/>
          <w:szCs w:val="24"/>
        </w:rPr>
        <w:t>;</w:t>
      </w:r>
    </w:p>
    <w:p w:rsidR="00410E7A" w:rsidRPr="00467A5E" w:rsidRDefault="00107FE2" w:rsidP="00550274">
      <w:pPr>
        <w:pStyle w:val="ListParagraph"/>
        <w:numPr>
          <w:ilvl w:val="0"/>
          <w:numId w:val="40"/>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 Screening of security personnel</w:t>
      </w:r>
      <w:r w:rsidR="00410E7A" w:rsidRPr="00467A5E">
        <w:rPr>
          <w:rFonts w:ascii="TimesNewRoman" w:hAnsi="TimesNewRoman"/>
          <w:sz w:val="24"/>
          <w:szCs w:val="24"/>
        </w:rPr>
        <w:t xml:space="preserve">; and </w:t>
      </w:r>
    </w:p>
    <w:p w:rsidR="00107FE2" w:rsidRPr="00467A5E" w:rsidRDefault="00107FE2" w:rsidP="00550274">
      <w:pPr>
        <w:pStyle w:val="ListParagraph"/>
        <w:numPr>
          <w:ilvl w:val="0"/>
          <w:numId w:val="40"/>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Prohibition of alcohol and drugs within the site</w:t>
      </w:r>
      <w:r w:rsidR="00410E7A" w:rsidRPr="00467A5E">
        <w:rPr>
          <w:rFonts w:ascii="TimesNewRoman" w:hAnsi="TimesNewRoman"/>
          <w:sz w:val="24"/>
          <w:szCs w:val="24"/>
        </w:rPr>
        <w:t>.</w:t>
      </w:r>
    </w:p>
    <w:p w:rsidR="005C59D7" w:rsidRPr="00E85321" w:rsidRDefault="00987199" w:rsidP="00E85321">
      <w:pPr>
        <w:pStyle w:val="Heading3"/>
        <w:spacing w:before="120" w:after="120"/>
        <w:rPr>
          <w:rFonts w:ascii="TimesNewRoman" w:hAnsi="TimesNewRoman" w:cs="Times New Roman"/>
          <w:b w:val="0"/>
          <w:i/>
          <w:color w:val="auto"/>
          <w:sz w:val="24"/>
        </w:rPr>
      </w:pPr>
      <w:bookmarkStart w:id="600" w:name="_Toc16517688"/>
      <w:r>
        <w:rPr>
          <w:rFonts w:ascii="TimesNewRoman" w:hAnsi="TimesNewRoman" w:cs="Times New Roman"/>
          <w:b w:val="0"/>
          <w:i/>
          <w:color w:val="auto"/>
          <w:sz w:val="24"/>
        </w:rPr>
        <w:t xml:space="preserve">10.2.3 </w:t>
      </w:r>
      <w:r w:rsidR="005C59D7" w:rsidRPr="00E85321">
        <w:rPr>
          <w:rFonts w:ascii="TimesNewRoman" w:hAnsi="TimesNewRoman" w:cs="Times New Roman"/>
          <w:b w:val="0"/>
          <w:i/>
          <w:color w:val="auto"/>
          <w:sz w:val="24"/>
        </w:rPr>
        <w:t xml:space="preserve">Mobilization/Construction </w:t>
      </w:r>
      <w:r w:rsidR="004602B5" w:rsidRPr="00E85321">
        <w:rPr>
          <w:rFonts w:ascii="TimesNewRoman" w:hAnsi="TimesNewRoman" w:cs="Times New Roman"/>
          <w:b w:val="0"/>
          <w:i/>
          <w:color w:val="auto"/>
          <w:sz w:val="24"/>
        </w:rPr>
        <w:t>Phase mitigation</w:t>
      </w:r>
      <w:r w:rsidR="001018E7" w:rsidRPr="00E85321">
        <w:rPr>
          <w:rFonts w:ascii="TimesNewRoman" w:hAnsi="TimesNewRoman" w:cs="Times New Roman"/>
          <w:b w:val="0"/>
          <w:i/>
          <w:color w:val="auto"/>
          <w:sz w:val="24"/>
        </w:rPr>
        <w:t xml:space="preserve"> measures</w:t>
      </w:r>
      <w:bookmarkEnd w:id="600"/>
    </w:p>
    <w:p w:rsidR="00107FE2" w:rsidRPr="00467A5E" w:rsidRDefault="00107FE2" w:rsidP="00550274">
      <w:pPr>
        <w:pStyle w:val="ListParagraph"/>
        <w:numPr>
          <w:ilvl w:val="0"/>
          <w:numId w:val="41"/>
        </w:numPr>
        <w:autoSpaceDE w:val="0"/>
        <w:autoSpaceDN w:val="0"/>
        <w:adjustRightInd w:val="0"/>
        <w:spacing w:after="240"/>
        <w:jc w:val="both"/>
        <w:rPr>
          <w:rFonts w:ascii="TimesNewRoman" w:hAnsi="TimesNewRoman"/>
          <w:b/>
          <w:sz w:val="24"/>
          <w:szCs w:val="24"/>
        </w:rPr>
      </w:pPr>
      <w:r w:rsidRPr="00467A5E">
        <w:rPr>
          <w:rFonts w:ascii="TimesNewRoman" w:hAnsi="TimesNewRoman"/>
          <w:b/>
          <w:sz w:val="24"/>
          <w:szCs w:val="24"/>
        </w:rPr>
        <w:t>Loss of Crops and Impairment of Landscape Aesthetics</w:t>
      </w:r>
    </w:p>
    <w:p w:rsidR="00107FE2"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To mitigate this impact, compensation for crops will be part of the </w:t>
      </w:r>
      <w:r w:rsidR="005C59D7" w:rsidRPr="00467A5E">
        <w:rPr>
          <w:rFonts w:ascii="TimesNewRoman" w:hAnsi="TimesNewRoman"/>
          <w:sz w:val="24"/>
          <w:szCs w:val="24"/>
        </w:rPr>
        <w:t>company</w:t>
      </w:r>
      <w:r w:rsidRPr="00467A5E">
        <w:rPr>
          <w:rFonts w:ascii="TimesNewRoman" w:hAnsi="TimesNewRoman"/>
          <w:sz w:val="24"/>
          <w:szCs w:val="24"/>
        </w:rPr>
        <w:t xml:space="preserve"> Land Acquisition and Compensation Plan elaborated </w:t>
      </w:r>
      <w:r w:rsidR="004602B5" w:rsidRPr="00467A5E">
        <w:rPr>
          <w:rFonts w:ascii="TimesNewRoman" w:hAnsi="TimesNewRoman"/>
          <w:sz w:val="24"/>
          <w:szCs w:val="24"/>
        </w:rPr>
        <w:t>under section</w:t>
      </w:r>
      <w:r w:rsidR="004602B5">
        <w:rPr>
          <w:rFonts w:ascii="TimesNewRoman" w:hAnsi="TimesNewRoman"/>
          <w:sz w:val="24"/>
          <w:szCs w:val="24"/>
        </w:rPr>
        <w:t>10.2.2</w:t>
      </w:r>
      <w:r w:rsidRPr="00467A5E">
        <w:rPr>
          <w:rFonts w:ascii="TimesNewRoman" w:hAnsi="TimesNewRoman"/>
          <w:sz w:val="24"/>
          <w:szCs w:val="24"/>
        </w:rPr>
        <w:t xml:space="preserve"> above.</w:t>
      </w:r>
    </w:p>
    <w:p w:rsidR="00107FE2" w:rsidRPr="00467A5E" w:rsidRDefault="00107FE2" w:rsidP="00550274">
      <w:pPr>
        <w:pStyle w:val="ListParagraph"/>
        <w:numPr>
          <w:ilvl w:val="0"/>
          <w:numId w:val="41"/>
        </w:numPr>
        <w:autoSpaceDE w:val="0"/>
        <w:autoSpaceDN w:val="0"/>
        <w:adjustRightInd w:val="0"/>
        <w:spacing w:after="0"/>
        <w:jc w:val="both"/>
        <w:rPr>
          <w:rFonts w:ascii="TimesNewRoman" w:hAnsi="TimesNewRoman"/>
          <w:b/>
          <w:sz w:val="24"/>
          <w:szCs w:val="24"/>
        </w:rPr>
      </w:pPr>
      <w:r w:rsidRPr="00467A5E">
        <w:rPr>
          <w:rFonts w:ascii="TimesNewRoman" w:hAnsi="TimesNewRoman"/>
          <w:b/>
          <w:sz w:val="24"/>
          <w:szCs w:val="24"/>
        </w:rPr>
        <w:t>Income to Local Suppliers and Service Providers</w:t>
      </w:r>
    </w:p>
    <w:p w:rsidR="00107FE2"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Measures for enhancement of this positive impact shall be:</w:t>
      </w:r>
    </w:p>
    <w:p w:rsidR="005C59D7" w:rsidRPr="00467A5E" w:rsidRDefault="00F91822" w:rsidP="00550274">
      <w:pPr>
        <w:pStyle w:val="ListParagraph"/>
        <w:numPr>
          <w:ilvl w:val="0"/>
          <w:numId w:val="42"/>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Optimization</w:t>
      </w:r>
      <w:r w:rsidR="00107FE2" w:rsidRPr="00467A5E">
        <w:rPr>
          <w:rFonts w:ascii="TimesNewRoman" w:hAnsi="TimesNewRoman"/>
          <w:sz w:val="24"/>
          <w:szCs w:val="24"/>
        </w:rPr>
        <w:t xml:space="preserve"> of local employment (allocate jobs fairly among the </w:t>
      </w:r>
      <w:r w:rsidR="004602B5" w:rsidRPr="00467A5E">
        <w:rPr>
          <w:rFonts w:ascii="TimesNewRoman" w:hAnsi="TimesNewRoman"/>
          <w:sz w:val="24"/>
          <w:szCs w:val="24"/>
        </w:rPr>
        <w:t>locals through</w:t>
      </w:r>
      <w:r w:rsidR="00107FE2" w:rsidRPr="00467A5E">
        <w:rPr>
          <w:rFonts w:ascii="TimesNewRoman" w:hAnsi="TimesNewRoman"/>
          <w:sz w:val="24"/>
          <w:szCs w:val="24"/>
        </w:rPr>
        <w:t xml:space="preserve"> involvement of local leaders) and sourcing of other supplies </w:t>
      </w:r>
      <w:r w:rsidR="004602B5" w:rsidRPr="00467A5E">
        <w:rPr>
          <w:rFonts w:ascii="TimesNewRoman" w:hAnsi="TimesNewRoman"/>
          <w:sz w:val="24"/>
          <w:szCs w:val="24"/>
        </w:rPr>
        <w:t>and services</w:t>
      </w:r>
      <w:r w:rsidR="00107FE2" w:rsidRPr="00467A5E">
        <w:rPr>
          <w:rFonts w:ascii="TimesNewRoman" w:hAnsi="TimesNewRoman"/>
          <w:sz w:val="24"/>
          <w:szCs w:val="24"/>
        </w:rPr>
        <w:t>.</w:t>
      </w:r>
    </w:p>
    <w:p w:rsidR="005C59D7" w:rsidRPr="00467A5E" w:rsidRDefault="00107FE2" w:rsidP="00550274">
      <w:pPr>
        <w:pStyle w:val="ListParagraph"/>
        <w:numPr>
          <w:ilvl w:val="0"/>
          <w:numId w:val="42"/>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Deliver skills and training</w:t>
      </w:r>
    </w:p>
    <w:p w:rsidR="005C59D7" w:rsidRPr="00467A5E" w:rsidRDefault="00107FE2" w:rsidP="00550274">
      <w:pPr>
        <w:pStyle w:val="ListParagraph"/>
        <w:numPr>
          <w:ilvl w:val="0"/>
          <w:numId w:val="42"/>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Ensure monitoring of labour standards among contractors, sub-</w:t>
      </w:r>
      <w:r w:rsidR="004602B5" w:rsidRPr="00467A5E">
        <w:rPr>
          <w:rFonts w:ascii="TimesNewRoman" w:hAnsi="TimesNewRoman"/>
          <w:sz w:val="24"/>
          <w:szCs w:val="24"/>
        </w:rPr>
        <w:t>contractors, workers</w:t>
      </w:r>
      <w:r w:rsidRPr="00467A5E">
        <w:rPr>
          <w:rFonts w:ascii="TimesNewRoman" w:hAnsi="TimesNewRoman"/>
          <w:sz w:val="24"/>
          <w:szCs w:val="24"/>
        </w:rPr>
        <w:t xml:space="preserve"> and service providers</w:t>
      </w:r>
    </w:p>
    <w:p w:rsidR="00ED755D" w:rsidRPr="00467A5E" w:rsidRDefault="00107FE2" w:rsidP="00550274">
      <w:pPr>
        <w:pStyle w:val="ListParagraph"/>
        <w:numPr>
          <w:ilvl w:val="0"/>
          <w:numId w:val="42"/>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Municipal council in collaboration with </w:t>
      </w:r>
      <w:r w:rsidR="005C59D7" w:rsidRPr="00467A5E">
        <w:rPr>
          <w:rFonts w:ascii="TimesNewRoman" w:hAnsi="TimesNewRoman"/>
          <w:sz w:val="24"/>
          <w:szCs w:val="24"/>
        </w:rPr>
        <w:t>company</w:t>
      </w:r>
      <w:r w:rsidR="0017437C">
        <w:rPr>
          <w:rFonts w:ascii="TimesNewRoman" w:hAnsi="TimesNewRoman"/>
          <w:sz w:val="24"/>
          <w:szCs w:val="24"/>
        </w:rPr>
        <w:t xml:space="preserve"> </w:t>
      </w:r>
      <w:r w:rsidR="004602B5" w:rsidRPr="00467A5E">
        <w:rPr>
          <w:rFonts w:ascii="TimesNewRoman" w:hAnsi="TimesNewRoman"/>
          <w:sz w:val="24"/>
          <w:szCs w:val="24"/>
        </w:rPr>
        <w:t>institute good</w:t>
      </w:r>
      <w:r w:rsidRPr="00467A5E">
        <w:rPr>
          <w:rFonts w:ascii="TimesNewRoman" w:hAnsi="TimesNewRoman"/>
          <w:sz w:val="24"/>
          <w:szCs w:val="24"/>
        </w:rPr>
        <w:t xml:space="preserve"> revenue collection system from the Airport.</w:t>
      </w:r>
    </w:p>
    <w:p w:rsidR="00ED755D" w:rsidRPr="00E85321" w:rsidRDefault="00987199" w:rsidP="00E85321">
      <w:pPr>
        <w:pStyle w:val="Heading3"/>
        <w:spacing w:before="120" w:after="120"/>
        <w:rPr>
          <w:rFonts w:ascii="TimesNewRoman" w:hAnsi="TimesNewRoman" w:cs="Times New Roman"/>
          <w:b w:val="0"/>
          <w:i/>
          <w:color w:val="auto"/>
          <w:sz w:val="24"/>
        </w:rPr>
      </w:pPr>
      <w:bookmarkStart w:id="601" w:name="_Toc16517689"/>
      <w:r>
        <w:rPr>
          <w:rFonts w:ascii="TimesNewRoman" w:hAnsi="TimesNewRoman" w:cs="Times New Roman"/>
          <w:b w:val="0"/>
          <w:i/>
          <w:color w:val="auto"/>
          <w:sz w:val="24"/>
        </w:rPr>
        <w:t xml:space="preserve">10.2.4 </w:t>
      </w:r>
      <w:r w:rsidR="00ED755D" w:rsidRPr="00E85321">
        <w:rPr>
          <w:rFonts w:ascii="TimesNewRoman" w:hAnsi="TimesNewRoman" w:cs="Times New Roman"/>
          <w:b w:val="0"/>
          <w:i/>
          <w:color w:val="auto"/>
          <w:sz w:val="24"/>
        </w:rPr>
        <w:t xml:space="preserve">Operation </w:t>
      </w:r>
      <w:r w:rsidR="004602B5" w:rsidRPr="00E85321">
        <w:rPr>
          <w:rFonts w:ascii="TimesNewRoman" w:hAnsi="TimesNewRoman" w:cs="Times New Roman"/>
          <w:b w:val="0"/>
          <w:i/>
          <w:color w:val="auto"/>
          <w:sz w:val="24"/>
        </w:rPr>
        <w:t>Phase mitigation</w:t>
      </w:r>
      <w:r w:rsidR="001018E7" w:rsidRPr="00E85321">
        <w:rPr>
          <w:rFonts w:ascii="TimesNewRoman" w:hAnsi="TimesNewRoman" w:cs="Times New Roman"/>
          <w:b w:val="0"/>
          <w:i/>
          <w:color w:val="auto"/>
          <w:sz w:val="24"/>
        </w:rPr>
        <w:t xml:space="preserve"> measures</w:t>
      </w:r>
      <w:bookmarkEnd w:id="601"/>
    </w:p>
    <w:p w:rsidR="00107FE2" w:rsidRPr="00467A5E" w:rsidRDefault="00ED755D" w:rsidP="00550274">
      <w:pPr>
        <w:rPr>
          <w:rFonts w:ascii="TimesNewRoman" w:hAnsi="TimesNewRoman"/>
          <w:b/>
          <w:sz w:val="24"/>
          <w:szCs w:val="24"/>
        </w:rPr>
      </w:pPr>
      <w:r w:rsidRPr="00467A5E">
        <w:rPr>
          <w:rFonts w:ascii="TimesNewRoman" w:hAnsi="TimesNewRoman"/>
          <w:b/>
          <w:sz w:val="24"/>
          <w:szCs w:val="24"/>
        </w:rPr>
        <w:t>(I) I</w:t>
      </w:r>
      <w:r w:rsidR="00107FE2" w:rsidRPr="00467A5E">
        <w:rPr>
          <w:rFonts w:ascii="TimesNewRoman" w:hAnsi="TimesNewRoman"/>
          <w:b/>
          <w:sz w:val="24"/>
          <w:szCs w:val="24"/>
        </w:rPr>
        <w:t>ncreased Commercial and Social Activities (Induced Development)</w:t>
      </w:r>
    </w:p>
    <w:p w:rsidR="00107FE2"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To enhance this positive impact to the community living in the vicinity and area </w:t>
      </w:r>
      <w:r w:rsidR="004602B5" w:rsidRPr="00467A5E">
        <w:rPr>
          <w:rFonts w:ascii="TimesNewRoman" w:hAnsi="TimesNewRoman"/>
          <w:sz w:val="24"/>
          <w:szCs w:val="24"/>
        </w:rPr>
        <w:t>of influence</w:t>
      </w:r>
      <w:r w:rsidRPr="00467A5E">
        <w:rPr>
          <w:rFonts w:ascii="TimesNewRoman" w:hAnsi="TimesNewRoman"/>
          <w:sz w:val="24"/>
          <w:szCs w:val="24"/>
        </w:rPr>
        <w:t xml:space="preserve">; </w:t>
      </w:r>
      <w:r w:rsidR="00ED755D" w:rsidRPr="00467A5E">
        <w:rPr>
          <w:rFonts w:ascii="TimesNewRoman" w:hAnsi="TimesNewRoman"/>
          <w:sz w:val="24"/>
          <w:szCs w:val="24"/>
        </w:rPr>
        <w:t>Ethiopian</w:t>
      </w:r>
      <w:r w:rsidRPr="00467A5E">
        <w:rPr>
          <w:rFonts w:ascii="TimesNewRoman" w:hAnsi="TimesNewRoman"/>
          <w:sz w:val="24"/>
          <w:szCs w:val="24"/>
        </w:rPr>
        <w:t xml:space="preserve"> Airport and </w:t>
      </w:r>
      <w:r w:rsidR="00187CCD" w:rsidRPr="00467A5E">
        <w:rPr>
          <w:rFonts w:ascii="TimesNewRoman" w:hAnsi="TimesNewRoman"/>
          <w:sz w:val="24"/>
          <w:szCs w:val="24"/>
        </w:rPr>
        <w:t xml:space="preserve">Robe </w:t>
      </w:r>
      <w:r w:rsidR="00ED755D" w:rsidRPr="00467A5E">
        <w:rPr>
          <w:rFonts w:ascii="TimesNewRoman" w:hAnsi="TimesNewRoman"/>
          <w:sz w:val="24"/>
          <w:szCs w:val="24"/>
        </w:rPr>
        <w:t>town</w:t>
      </w:r>
      <w:r w:rsidRPr="00467A5E">
        <w:rPr>
          <w:rFonts w:ascii="TimesNewRoman" w:hAnsi="TimesNewRoman"/>
          <w:sz w:val="24"/>
          <w:szCs w:val="24"/>
        </w:rPr>
        <w:t xml:space="preserve"> shall ensure:</w:t>
      </w:r>
    </w:p>
    <w:p w:rsidR="00532699" w:rsidRPr="00467A5E" w:rsidRDefault="00107FE2" w:rsidP="00550274">
      <w:pPr>
        <w:pStyle w:val="ListParagraph"/>
        <w:numPr>
          <w:ilvl w:val="0"/>
          <w:numId w:val="24"/>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Efficient airport operation</w:t>
      </w:r>
      <w:r w:rsidR="00532699" w:rsidRPr="00467A5E">
        <w:rPr>
          <w:rFonts w:ascii="TimesNewRoman" w:hAnsi="TimesNewRoman"/>
          <w:sz w:val="24"/>
          <w:szCs w:val="24"/>
        </w:rPr>
        <w:t>;</w:t>
      </w:r>
    </w:p>
    <w:p w:rsidR="00532699" w:rsidRPr="00467A5E" w:rsidRDefault="00107FE2" w:rsidP="00550274">
      <w:pPr>
        <w:pStyle w:val="ListParagraph"/>
        <w:numPr>
          <w:ilvl w:val="0"/>
          <w:numId w:val="24"/>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Good security within the airport area and area of influence</w:t>
      </w:r>
    </w:p>
    <w:p w:rsidR="00107FE2" w:rsidRPr="00467A5E" w:rsidRDefault="00107FE2" w:rsidP="00550274">
      <w:pPr>
        <w:pStyle w:val="ListParagraph"/>
        <w:numPr>
          <w:ilvl w:val="0"/>
          <w:numId w:val="24"/>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Undertakes Strategic Environmental Assessment (SEA) and include in </w:t>
      </w:r>
      <w:r w:rsidR="004602B5" w:rsidRPr="00467A5E">
        <w:rPr>
          <w:rFonts w:ascii="TimesNewRoman" w:hAnsi="TimesNewRoman"/>
          <w:sz w:val="24"/>
          <w:szCs w:val="24"/>
        </w:rPr>
        <w:t>the region</w:t>
      </w:r>
      <w:r w:rsidRPr="00467A5E">
        <w:rPr>
          <w:rFonts w:ascii="TimesNewRoman" w:hAnsi="TimesNewRoman"/>
          <w:sz w:val="24"/>
          <w:szCs w:val="24"/>
        </w:rPr>
        <w:t xml:space="preserve"> investment strategies and plans</w:t>
      </w:r>
    </w:p>
    <w:p w:rsidR="00107FE2" w:rsidRPr="00467A5E" w:rsidRDefault="00107FE2" w:rsidP="00550274">
      <w:pPr>
        <w:pStyle w:val="ListParagraph"/>
        <w:numPr>
          <w:ilvl w:val="0"/>
          <w:numId w:val="41"/>
        </w:numPr>
        <w:autoSpaceDE w:val="0"/>
        <w:autoSpaceDN w:val="0"/>
        <w:adjustRightInd w:val="0"/>
        <w:spacing w:after="0"/>
        <w:jc w:val="both"/>
        <w:rPr>
          <w:rFonts w:ascii="TimesNewRoman" w:hAnsi="TimesNewRoman"/>
          <w:b/>
          <w:sz w:val="24"/>
          <w:szCs w:val="24"/>
        </w:rPr>
      </w:pPr>
      <w:r w:rsidRPr="00467A5E">
        <w:rPr>
          <w:rFonts w:ascii="TimesNewRoman" w:hAnsi="TimesNewRoman"/>
          <w:b/>
          <w:sz w:val="24"/>
          <w:szCs w:val="24"/>
        </w:rPr>
        <w:t xml:space="preserve"> Disturbance and Nuisance to Receptor due to Increase of Air Traffic.</w:t>
      </w:r>
    </w:p>
    <w:p w:rsidR="00107FE2"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To mitigate this </w:t>
      </w:r>
      <w:r w:rsidR="004602B5" w:rsidRPr="00467A5E">
        <w:rPr>
          <w:rFonts w:ascii="TimesNewRoman" w:hAnsi="TimesNewRoman"/>
          <w:sz w:val="24"/>
          <w:szCs w:val="24"/>
        </w:rPr>
        <w:t>impact, the</w:t>
      </w:r>
      <w:r w:rsidR="00532699" w:rsidRPr="00467A5E">
        <w:rPr>
          <w:rFonts w:ascii="TimesNewRoman" w:hAnsi="TimesNewRoman"/>
          <w:sz w:val="24"/>
          <w:szCs w:val="24"/>
        </w:rPr>
        <w:t xml:space="preserve"> company</w:t>
      </w:r>
      <w:r w:rsidRPr="00467A5E">
        <w:rPr>
          <w:rFonts w:ascii="TimesNewRoman" w:hAnsi="TimesNewRoman"/>
          <w:sz w:val="24"/>
          <w:szCs w:val="24"/>
        </w:rPr>
        <w:t xml:space="preserve"> shall inform community </w:t>
      </w:r>
      <w:r w:rsidR="004602B5" w:rsidRPr="00467A5E">
        <w:rPr>
          <w:rFonts w:ascii="TimesNewRoman" w:hAnsi="TimesNewRoman"/>
          <w:sz w:val="24"/>
          <w:szCs w:val="24"/>
        </w:rPr>
        <w:t>living within</w:t>
      </w:r>
      <w:r w:rsidRPr="00467A5E">
        <w:rPr>
          <w:rFonts w:ascii="TimesNewRoman" w:hAnsi="TimesNewRoman"/>
          <w:sz w:val="24"/>
          <w:szCs w:val="24"/>
        </w:rPr>
        <w:t xml:space="preserve"> the project vicinity of airport activities and freight schedules.</w:t>
      </w:r>
    </w:p>
    <w:p w:rsidR="00107FE2" w:rsidRPr="00467A5E" w:rsidRDefault="00107FE2" w:rsidP="00F60047">
      <w:pPr>
        <w:pStyle w:val="ListParagraph"/>
        <w:numPr>
          <w:ilvl w:val="0"/>
          <w:numId w:val="41"/>
        </w:numPr>
        <w:autoSpaceDE w:val="0"/>
        <w:autoSpaceDN w:val="0"/>
        <w:adjustRightInd w:val="0"/>
        <w:spacing w:after="0"/>
        <w:ind w:left="630" w:hanging="540"/>
        <w:jc w:val="both"/>
        <w:rPr>
          <w:rFonts w:ascii="TimesNewRoman" w:hAnsi="TimesNewRoman"/>
          <w:b/>
          <w:szCs w:val="24"/>
        </w:rPr>
      </w:pPr>
      <w:r w:rsidRPr="00467A5E">
        <w:rPr>
          <w:rFonts w:ascii="TimesNewRoman" w:hAnsi="TimesNewRoman"/>
          <w:b/>
          <w:szCs w:val="24"/>
        </w:rPr>
        <w:t xml:space="preserve">Deterioration of Public Health and Sanitary Conditions due to </w:t>
      </w:r>
      <w:r w:rsidR="004602B5" w:rsidRPr="00467A5E">
        <w:rPr>
          <w:rFonts w:ascii="TimesNewRoman" w:hAnsi="TimesNewRoman"/>
          <w:b/>
          <w:szCs w:val="24"/>
        </w:rPr>
        <w:t>Inadequacy Operation</w:t>
      </w:r>
      <w:r w:rsidRPr="00467A5E">
        <w:rPr>
          <w:rFonts w:ascii="TimesNewRoman" w:hAnsi="TimesNewRoman"/>
          <w:b/>
          <w:szCs w:val="24"/>
        </w:rPr>
        <w:t xml:space="preserve"> and Maintenance</w:t>
      </w:r>
    </w:p>
    <w:p w:rsidR="00107FE2"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To mitigate this impact </w:t>
      </w:r>
      <w:r w:rsidR="00532699" w:rsidRPr="00467A5E">
        <w:rPr>
          <w:rFonts w:ascii="TimesNewRoman" w:hAnsi="TimesNewRoman"/>
          <w:sz w:val="24"/>
          <w:szCs w:val="24"/>
        </w:rPr>
        <w:t>company</w:t>
      </w:r>
      <w:r w:rsidRPr="00467A5E">
        <w:rPr>
          <w:rFonts w:ascii="TimesNewRoman" w:hAnsi="TimesNewRoman"/>
          <w:sz w:val="24"/>
          <w:szCs w:val="24"/>
        </w:rPr>
        <w:t xml:space="preserve"> shall ensure the following:</w:t>
      </w:r>
    </w:p>
    <w:p w:rsidR="00532699" w:rsidRPr="00467A5E" w:rsidRDefault="00107FE2" w:rsidP="00550274">
      <w:pPr>
        <w:pStyle w:val="ListParagraph"/>
        <w:numPr>
          <w:ilvl w:val="0"/>
          <w:numId w:val="43"/>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Availability of adequate resource particularly money for maintenance</w:t>
      </w:r>
      <w:r w:rsidR="00532699" w:rsidRPr="00467A5E">
        <w:rPr>
          <w:rFonts w:ascii="TimesNewRoman" w:hAnsi="TimesNewRoman"/>
          <w:sz w:val="24"/>
          <w:szCs w:val="24"/>
        </w:rPr>
        <w:t>;</w:t>
      </w:r>
    </w:p>
    <w:p w:rsidR="00532699" w:rsidRPr="00467A5E" w:rsidRDefault="00107FE2" w:rsidP="00550274">
      <w:pPr>
        <w:pStyle w:val="ListParagraph"/>
        <w:numPr>
          <w:ilvl w:val="0"/>
          <w:numId w:val="43"/>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Regular maintenance schedule of structures should be put in </w:t>
      </w:r>
      <w:r w:rsidR="00E02C29" w:rsidRPr="00467A5E">
        <w:rPr>
          <w:rFonts w:ascii="TimesNewRoman" w:hAnsi="TimesNewRoman"/>
          <w:sz w:val="24"/>
          <w:szCs w:val="24"/>
        </w:rPr>
        <w:t>place</w:t>
      </w:r>
      <w:r w:rsidR="00532699" w:rsidRPr="00467A5E">
        <w:rPr>
          <w:rFonts w:ascii="TimesNewRoman" w:hAnsi="TimesNewRoman"/>
          <w:sz w:val="24"/>
          <w:szCs w:val="24"/>
        </w:rPr>
        <w:t>; and</w:t>
      </w:r>
    </w:p>
    <w:p w:rsidR="00107FE2" w:rsidRPr="00467A5E" w:rsidRDefault="00107FE2" w:rsidP="00550274">
      <w:pPr>
        <w:pStyle w:val="ListParagraph"/>
        <w:numPr>
          <w:ilvl w:val="0"/>
          <w:numId w:val="43"/>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 Proper operational and monitoring procedures should be put in place</w:t>
      </w:r>
      <w:r w:rsidR="00532699" w:rsidRPr="00467A5E">
        <w:rPr>
          <w:rFonts w:ascii="TimesNewRoman" w:hAnsi="TimesNewRoman"/>
          <w:sz w:val="24"/>
          <w:szCs w:val="24"/>
        </w:rPr>
        <w:t>.</w:t>
      </w:r>
    </w:p>
    <w:p w:rsidR="00107FE2" w:rsidRPr="00E85321" w:rsidRDefault="00987199" w:rsidP="00E85321">
      <w:pPr>
        <w:pStyle w:val="Heading3"/>
        <w:spacing w:before="120" w:after="120"/>
        <w:rPr>
          <w:rFonts w:ascii="TimesNewRoman" w:hAnsi="TimesNewRoman" w:cs="Times New Roman"/>
          <w:b w:val="0"/>
          <w:i/>
          <w:color w:val="auto"/>
          <w:sz w:val="24"/>
        </w:rPr>
      </w:pPr>
      <w:bookmarkStart w:id="602" w:name="_Toc16517690"/>
      <w:r>
        <w:rPr>
          <w:rFonts w:ascii="TimesNewRoman" w:hAnsi="TimesNewRoman" w:cs="Times New Roman"/>
          <w:b w:val="0"/>
          <w:i/>
          <w:color w:val="auto"/>
          <w:sz w:val="24"/>
        </w:rPr>
        <w:lastRenderedPageBreak/>
        <w:t xml:space="preserve">10.2.5 </w:t>
      </w:r>
      <w:r w:rsidR="00532699" w:rsidRPr="00E85321">
        <w:rPr>
          <w:rFonts w:ascii="TimesNewRoman" w:hAnsi="TimesNewRoman" w:cs="Times New Roman"/>
          <w:b w:val="0"/>
          <w:i/>
          <w:color w:val="auto"/>
          <w:sz w:val="24"/>
        </w:rPr>
        <w:t>Decommissioning Phase</w:t>
      </w:r>
      <w:r w:rsidR="001018E7" w:rsidRPr="00E85321">
        <w:rPr>
          <w:rFonts w:ascii="TimesNewRoman" w:hAnsi="TimesNewRoman" w:cs="Times New Roman"/>
          <w:b w:val="0"/>
          <w:i/>
          <w:color w:val="auto"/>
          <w:sz w:val="24"/>
        </w:rPr>
        <w:t>mitigation measures</w:t>
      </w:r>
      <w:bookmarkEnd w:id="602"/>
    </w:p>
    <w:p w:rsidR="00107FE2" w:rsidRPr="00467A5E" w:rsidRDefault="00107FE2" w:rsidP="00550274">
      <w:pPr>
        <w:rPr>
          <w:rFonts w:ascii="TimesNewRoman" w:hAnsi="TimesNewRoman"/>
          <w:b/>
          <w:sz w:val="24"/>
          <w:szCs w:val="24"/>
        </w:rPr>
      </w:pPr>
      <w:r w:rsidRPr="00467A5E">
        <w:rPr>
          <w:rFonts w:ascii="TimesNewRoman" w:hAnsi="TimesNewRoman"/>
          <w:b/>
          <w:sz w:val="24"/>
          <w:szCs w:val="24"/>
        </w:rPr>
        <w:t>(I) Contamination and Impaired of Receiving Body (Water and Land)</w:t>
      </w:r>
    </w:p>
    <w:p w:rsidR="00107FE2"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Mitigation measure s</w:t>
      </w:r>
      <w:r w:rsidR="002F5FFD">
        <w:rPr>
          <w:rFonts w:ascii="TimesNewRoman" w:hAnsi="TimesNewRoman"/>
          <w:sz w:val="24"/>
          <w:szCs w:val="24"/>
        </w:rPr>
        <w:t>imilar as explained in section 10.2.4</w:t>
      </w:r>
      <w:r w:rsidRPr="00467A5E">
        <w:rPr>
          <w:rFonts w:ascii="TimesNewRoman" w:hAnsi="TimesNewRoman"/>
          <w:sz w:val="24"/>
          <w:szCs w:val="24"/>
        </w:rPr>
        <w:t xml:space="preserve"> (II)</w:t>
      </w:r>
    </w:p>
    <w:p w:rsidR="00107FE2" w:rsidRPr="00467A5E" w:rsidRDefault="00107FE2" w:rsidP="00550274">
      <w:pPr>
        <w:rPr>
          <w:rFonts w:ascii="TimesNewRoman" w:hAnsi="TimesNewRoman"/>
          <w:b/>
          <w:sz w:val="24"/>
          <w:szCs w:val="24"/>
        </w:rPr>
      </w:pPr>
      <w:r w:rsidRPr="00467A5E">
        <w:rPr>
          <w:rFonts w:ascii="TimesNewRoman" w:hAnsi="TimesNewRoman"/>
          <w:b/>
          <w:sz w:val="24"/>
          <w:szCs w:val="24"/>
        </w:rPr>
        <w:t>(II) Loss of Revenue</w:t>
      </w:r>
    </w:p>
    <w:p w:rsidR="00107FE2" w:rsidRPr="00467A5E" w:rsidRDefault="00107FE2"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To mitigate this impact </w:t>
      </w:r>
      <w:r w:rsidR="002E2D15" w:rsidRPr="00467A5E">
        <w:rPr>
          <w:rFonts w:ascii="TimesNewRoman" w:hAnsi="TimesNewRoman"/>
          <w:sz w:val="24"/>
          <w:szCs w:val="24"/>
        </w:rPr>
        <w:t>company</w:t>
      </w:r>
      <w:r w:rsidRPr="00467A5E">
        <w:rPr>
          <w:rFonts w:ascii="TimesNewRoman" w:hAnsi="TimesNewRoman"/>
          <w:sz w:val="24"/>
          <w:szCs w:val="24"/>
        </w:rPr>
        <w:t xml:space="preserve"> and other </w:t>
      </w:r>
      <w:r w:rsidR="002F5FFD" w:rsidRPr="00467A5E">
        <w:rPr>
          <w:rFonts w:ascii="TimesNewRoman" w:hAnsi="TimesNewRoman"/>
          <w:sz w:val="24"/>
          <w:szCs w:val="24"/>
        </w:rPr>
        <w:t>organizations employee</w:t>
      </w:r>
      <w:r w:rsidRPr="00467A5E">
        <w:rPr>
          <w:rFonts w:ascii="TimesNewRoman" w:hAnsi="TimesNewRoman"/>
          <w:sz w:val="24"/>
          <w:szCs w:val="24"/>
        </w:rPr>
        <w:t xml:space="preserve"> should ensure:</w:t>
      </w:r>
    </w:p>
    <w:p w:rsidR="002E2D15" w:rsidRPr="00467A5E" w:rsidRDefault="00107FE2" w:rsidP="00550274">
      <w:pPr>
        <w:pStyle w:val="ListParagraph"/>
        <w:numPr>
          <w:ilvl w:val="0"/>
          <w:numId w:val="44"/>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Extensive training and preparations for workers for new /self employment</w:t>
      </w:r>
      <w:r w:rsidR="002E2D15" w:rsidRPr="00467A5E">
        <w:rPr>
          <w:rFonts w:ascii="TimesNewRoman" w:hAnsi="TimesNewRoman"/>
          <w:sz w:val="24"/>
          <w:szCs w:val="24"/>
        </w:rPr>
        <w:t>;</w:t>
      </w:r>
    </w:p>
    <w:p w:rsidR="00107FE2" w:rsidRDefault="00107FE2" w:rsidP="00550274">
      <w:pPr>
        <w:pStyle w:val="ListParagraph"/>
        <w:numPr>
          <w:ilvl w:val="0"/>
          <w:numId w:val="44"/>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 Membership to </w:t>
      </w:r>
      <w:r w:rsidR="002E2D15" w:rsidRPr="00467A5E">
        <w:rPr>
          <w:rFonts w:ascii="TimesNewRoman" w:hAnsi="TimesNewRoman"/>
          <w:sz w:val="24"/>
          <w:szCs w:val="24"/>
        </w:rPr>
        <w:t>Social Security Fund;</w:t>
      </w:r>
    </w:p>
    <w:p w:rsidR="00E85321" w:rsidRDefault="00E85321" w:rsidP="00E85321">
      <w:pPr>
        <w:pStyle w:val="ListParagraph"/>
        <w:autoSpaceDE w:val="0"/>
        <w:autoSpaceDN w:val="0"/>
        <w:adjustRightInd w:val="0"/>
        <w:spacing w:after="0"/>
        <w:jc w:val="both"/>
        <w:rPr>
          <w:rFonts w:ascii="TimesNewRoman" w:hAnsi="TimesNewRoman"/>
          <w:sz w:val="24"/>
          <w:szCs w:val="24"/>
        </w:rPr>
      </w:pPr>
    </w:p>
    <w:p w:rsidR="00E85321" w:rsidRDefault="00E85321" w:rsidP="006C1616">
      <w:pPr>
        <w:pStyle w:val="ListParagraph"/>
        <w:autoSpaceDE w:val="0"/>
        <w:autoSpaceDN w:val="0"/>
        <w:adjustRightInd w:val="0"/>
        <w:spacing w:after="0"/>
        <w:jc w:val="both"/>
        <w:rPr>
          <w:rFonts w:ascii="TimesNewRoman" w:hAnsi="TimesNewRoman"/>
          <w:sz w:val="24"/>
          <w:szCs w:val="24"/>
        </w:rPr>
      </w:pPr>
    </w:p>
    <w:p w:rsidR="00E85321" w:rsidRDefault="00E85321" w:rsidP="006C1616">
      <w:pPr>
        <w:pStyle w:val="ListParagraph"/>
        <w:autoSpaceDE w:val="0"/>
        <w:autoSpaceDN w:val="0"/>
        <w:adjustRightInd w:val="0"/>
        <w:spacing w:after="0"/>
        <w:jc w:val="both"/>
        <w:rPr>
          <w:rFonts w:ascii="TimesNewRoman" w:hAnsi="TimesNewRoman"/>
          <w:sz w:val="24"/>
          <w:szCs w:val="24"/>
        </w:rPr>
      </w:pPr>
    </w:p>
    <w:p w:rsidR="00E85321" w:rsidRDefault="00E85321" w:rsidP="006C1616">
      <w:pPr>
        <w:pStyle w:val="ListParagraph"/>
        <w:autoSpaceDE w:val="0"/>
        <w:autoSpaceDN w:val="0"/>
        <w:adjustRightInd w:val="0"/>
        <w:spacing w:after="0"/>
        <w:jc w:val="both"/>
        <w:rPr>
          <w:rFonts w:ascii="TimesNewRoman" w:hAnsi="TimesNewRoman"/>
          <w:sz w:val="24"/>
          <w:szCs w:val="24"/>
        </w:rPr>
      </w:pPr>
    </w:p>
    <w:p w:rsidR="00E85321" w:rsidRDefault="00E85321" w:rsidP="006C1616">
      <w:pPr>
        <w:pStyle w:val="ListParagraph"/>
        <w:autoSpaceDE w:val="0"/>
        <w:autoSpaceDN w:val="0"/>
        <w:adjustRightInd w:val="0"/>
        <w:spacing w:after="0"/>
        <w:jc w:val="both"/>
        <w:rPr>
          <w:rFonts w:ascii="TimesNewRoman" w:hAnsi="TimesNewRoman"/>
          <w:sz w:val="24"/>
          <w:szCs w:val="24"/>
        </w:rPr>
      </w:pPr>
    </w:p>
    <w:p w:rsidR="00E85321" w:rsidRDefault="00E85321" w:rsidP="006C1616">
      <w:pPr>
        <w:pStyle w:val="ListParagraph"/>
        <w:autoSpaceDE w:val="0"/>
        <w:autoSpaceDN w:val="0"/>
        <w:adjustRightInd w:val="0"/>
        <w:spacing w:after="0"/>
        <w:jc w:val="both"/>
        <w:rPr>
          <w:rFonts w:ascii="TimesNewRoman" w:hAnsi="TimesNewRoman"/>
          <w:sz w:val="24"/>
          <w:szCs w:val="24"/>
        </w:rPr>
      </w:pPr>
    </w:p>
    <w:p w:rsidR="00E85321" w:rsidRDefault="00E85321" w:rsidP="006C1616">
      <w:pPr>
        <w:pStyle w:val="ListParagraph"/>
        <w:autoSpaceDE w:val="0"/>
        <w:autoSpaceDN w:val="0"/>
        <w:adjustRightInd w:val="0"/>
        <w:spacing w:after="0"/>
        <w:jc w:val="both"/>
        <w:rPr>
          <w:rFonts w:ascii="TimesNewRoman" w:hAnsi="TimesNewRoman"/>
          <w:sz w:val="24"/>
          <w:szCs w:val="24"/>
        </w:rPr>
      </w:pPr>
    </w:p>
    <w:p w:rsidR="00E85321" w:rsidRDefault="00E85321" w:rsidP="006C1616">
      <w:pPr>
        <w:pStyle w:val="ListParagraph"/>
        <w:autoSpaceDE w:val="0"/>
        <w:autoSpaceDN w:val="0"/>
        <w:adjustRightInd w:val="0"/>
        <w:spacing w:after="0"/>
        <w:jc w:val="both"/>
        <w:rPr>
          <w:rFonts w:ascii="TimesNewRoman" w:hAnsi="TimesNewRoman"/>
          <w:sz w:val="24"/>
          <w:szCs w:val="24"/>
        </w:rPr>
      </w:pPr>
    </w:p>
    <w:p w:rsidR="00E85321" w:rsidRDefault="00E85321" w:rsidP="006C1616">
      <w:pPr>
        <w:pStyle w:val="ListParagraph"/>
        <w:autoSpaceDE w:val="0"/>
        <w:autoSpaceDN w:val="0"/>
        <w:adjustRightInd w:val="0"/>
        <w:spacing w:after="0"/>
        <w:jc w:val="both"/>
        <w:rPr>
          <w:rFonts w:ascii="TimesNewRoman" w:hAnsi="TimesNewRoman"/>
          <w:sz w:val="24"/>
          <w:szCs w:val="24"/>
        </w:rPr>
      </w:pPr>
    </w:p>
    <w:p w:rsidR="006C1616" w:rsidRDefault="006C1616" w:rsidP="006C1616">
      <w:pPr>
        <w:pStyle w:val="ListParagraph"/>
        <w:autoSpaceDE w:val="0"/>
        <w:autoSpaceDN w:val="0"/>
        <w:adjustRightInd w:val="0"/>
        <w:spacing w:after="0"/>
        <w:jc w:val="both"/>
        <w:rPr>
          <w:rFonts w:ascii="TimesNewRoman" w:hAnsi="TimesNewRoman"/>
          <w:sz w:val="24"/>
          <w:szCs w:val="24"/>
        </w:rPr>
      </w:pPr>
    </w:p>
    <w:p w:rsidR="006C1616" w:rsidRDefault="006C1616" w:rsidP="006C1616">
      <w:pPr>
        <w:pStyle w:val="ListParagraph"/>
        <w:autoSpaceDE w:val="0"/>
        <w:autoSpaceDN w:val="0"/>
        <w:adjustRightInd w:val="0"/>
        <w:spacing w:after="0"/>
        <w:jc w:val="both"/>
        <w:rPr>
          <w:rFonts w:ascii="TimesNewRoman" w:hAnsi="TimesNewRoman"/>
          <w:sz w:val="24"/>
          <w:szCs w:val="24"/>
        </w:rPr>
      </w:pPr>
    </w:p>
    <w:p w:rsidR="006C1616" w:rsidRDefault="006C1616" w:rsidP="006C1616">
      <w:pPr>
        <w:pStyle w:val="ListParagraph"/>
        <w:autoSpaceDE w:val="0"/>
        <w:autoSpaceDN w:val="0"/>
        <w:adjustRightInd w:val="0"/>
        <w:spacing w:after="0"/>
        <w:jc w:val="both"/>
        <w:rPr>
          <w:rFonts w:ascii="TimesNewRoman" w:hAnsi="TimesNewRoman"/>
          <w:sz w:val="24"/>
          <w:szCs w:val="24"/>
        </w:rPr>
      </w:pPr>
    </w:p>
    <w:p w:rsidR="006C1616" w:rsidRDefault="006C1616" w:rsidP="006C1616">
      <w:pPr>
        <w:pStyle w:val="ListParagraph"/>
        <w:autoSpaceDE w:val="0"/>
        <w:autoSpaceDN w:val="0"/>
        <w:adjustRightInd w:val="0"/>
        <w:spacing w:after="0"/>
        <w:jc w:val="both"/>
        <w:rPr>
          <w:rFonts w:ascii="TimesNewRoman" w:hAnsi="TimesNewRoman"/>
          <w:sz w:val="24"/>
          <w:szCs w:val="24"/>
        </w:rPr>
      </w:pPr>
    </w:p>
    <w:p w:rsidR="009914A4" w:rsidRDefault="00205441">
      <w:pPr>
        <w:pStyle w:val="Heading1"/>
        <w:numPr>
          <w:ilvl w:val="0"/>
          <w:numId w:val="99"/>
        </w:numPr>
      </w:pPr>
      <w:bookmarkStart w:id="603" w:name="_Toc16497444"/>
      <w:bookmarkStart w:id="604" w:name="_Toc16497911"/>
      <w:bookmarkStart w:id="605" w:name="_Toc16516257"/>
      <w:bookmarkStart w:id="606" w:name="_Toc16497445"/>
      <w:bookmarkStart w:id="607" w:name="_Toc16497912"/>
      <w:bookmarkStart w:id="608" w:name="_Toc16516258"/>
      <w:bookmarkStart w:id="609" w:name="_Toc16497446"/>
      <w:bookmarkStart w:id="610" w:name="_Toc16497913"/>
      <w:bookmarkStart w:id="611" w:name="_Toc16516259"/>
      <w:bookmarkStart w:id="612" w:name="_Toc16497447"/>
      <w:bookmarkStart w:id="613" w:name="_Toc16497914"/>
      <w:bookmarkStart w:id="614" w:name="_Toc16516260"/>
      <w:bookmarkStart w:id="615" w:name="_Toc16497448"/>
      <w:bookmarkStart w:id="616" w:name="_Toc16497915"/>
      <w:bookmarkStart w:id="617" w:name="_Toc16516261"/>
      <w:bookmarkStart w:id="618" w:name="_Toc16497449"/>
      <w:bookmarkStart w:id="619" w:name="_Toc16497916"/>
      <w:bookmarkStart w:id="620" w:name="_Toc16516262"/>
      <w:bookmarkStart w:id="621" w:name="_Toc16497450"/>
      <w:bookmarkStart w:id="622" w:name="_Toc16497917"/>
      <w:bookmarkStart w:id="623" w:name="_Toc16516263"/>
      <w:bookmarkStart w:id="624" w:name="_Toc16497451"/>
      <w:bookmarkStart w:id="625" w:name="_Toc16497918"/>
      <w:bookmarkStart w:id="626" w:name="_Toc16516264"/>
      <w:bookmarkStart w:id="627" w:name="_Toc16497452"/>
      <w:bookmarkStart w:id="628" w:name="_Toc16497919"/>
      <w:bookmarkStart w:id="629" w:name="_Toc16516265"/>
      <w:bookmarkStart w:id="630" w:name="_Toc16497453"/>
      <w:bookmarkStart w:id="631" w:name="_Toc16497920"/>
      <w:bookmarkStart w:id="632" w:name="_Toc16516266"/>
      <w:bookmarkStart w:id="633" w:name="_Toc16497454"/>
      <w:bookmarkStart w:id="634" w:name="_Toc16497921"/>
      <w:bookmarkStart w:id="635" w:name="_Toc16516267"/>
      <w:bookmarkStart w:id="636" w:name="_Toc16497455"/>
      <w:bookmarkStart w:id="637" w:name="_Toc16497922"/>
      <w:bookmarkStart w:id="638" w:name="_Toc16516268"/>
      <w:bookmarkStart w:id="639" w:name="_Toc16497456"/>
      <w:bookmarkStart w:id="640" w:name="_Toc16497923"/>
      <w:bookmarkStart w:id="641" w:name="_Toc16516269"/>
      <w:bookmarkStart w:id="642" w:name="_Toc16497457"/>
      <w:bookmarkStart w:id="643" w:name="_Toc16497924"/>
      <w:bookmarkStart w:id="644" w:name="_Toc16516270"/>
      <w:bookmarkStart w:id="645" w:name="_Toc16497458"/>
      <w:bookmarkStart w:id="646" w:name="_Toc16497925"/>
      <w:bookmarkStart w:id="647" w:name="_Toc16516271"/>
      <w:bookmarkStart w:id="648" w:name="_Toc16497459"/>
      <w:bookmarkStart w:id="649" w:name="_Toc16497926"/>
      <w:bookmarkStart w:id="650" w:name="_Toc16516272"/>
      <w:bookmarkStart w:id="651" w:name="_Toc16497460"/>
      <w:bookmarkStart w:id="652" w:name="_Toc16497927"/>
      <w:bookmarkStart w:id="653" w:name="_Toc16516273"/>
      <w:bookmarkStart w:id="654" w:name="_Toc16497461"/>
      <w:bookmarkStart w:id="655" w:name="_Toc16497928"/>
      <w:bookmarkStart w:id="656" w:name="_Toc16516274"/>
      <w:bookmarkStart w:id="657" w:name="_Toc16497462"/>
      <w:bookmarkStart w:id="658" w:name="_Toc16497929"/>
      <w:bookmarkStart w:id="659" w:name="_Toc16516275"/>
      <w:bookmarkStart w:id="660" w:name="_Toc16497463"/>
      <w:bookmarkStart w:id="661" w:name="_Toc16497930"/>
      <w:bookmarkStart w:id="662" w:name="_Toc16516276"/>
      <w:bookmarkStart w:id="663" w:name="_Toc16497464"/>
      <w:bookmarkStart w:id="664" w:name="_Toc16497931"/>
      <w:bookmarkStart w:id="665" w:name="_Toc16516277"/>
      <w:bookmarkStart w:id="666" w:name="_Toc16497465"/>
      <w:bookmarkStart w:id="667" w:name="_Toc16497932"/>
      <w:bookmarkStart w:id="668" w:name="_Toc16516278"/>
      <w:bookmarkStart w:id="669" w:name="_Toc16497466"/>
      <w:bookmarkStart w:id="670" w:name="_Toc16497933"/>
      <w:bookmarkStart w:id="671" w:name="_Toc16516279"/>
      <w:bookmarkStart w:id="672" w:name="_Toc16497467"/>
      <w:bookmarkStart w:id="673" w:name="_Toc16497934"/>
      <w:bookmarkStart w:id="674" w:name="_Toc16516280"/>
      <w:bookmarkStart w:id="675" w:name="_Toc16497468"/>
      <w:bookmarkStart w:id="676" w:name="_Toc16497935"/>
      <w:bookmarkStart w:id="677" w:name="_Toc16516281"/>
      <w:bookmarkStart w:id="678" w:name="_Toc16497469"/>
      <w:bookmarkStart w:id="679" w:name="_Toc16497936"/>
      <w:bookmarkStart w:id="680" w:name="_Toc16516282"/>
      <w:bookmarkStart w:id="681" w:name="_Toc16517691"/>
      <w:bookmarkEnd w:id="2"/>
      <w:bookmarkEnd w:id="3"/>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r w:rsidRPr="00467A5E">
        <w:t>ANALYSIS OF ALTERNATIVES</w:t>
      </w:r>
      <w:bookmarkEnd w:id="681"/>
    </w:p>
    <w:p w:rsidR="009914A4" w:rsidRDefault="0089662E">
      <w:pPr>
        <w:pStyle w:val="Heading2"/>
      </w:pPr>
      <w:bookmarkStart w:id="682" w:name="_Toc16517692"/>
      <w:r>
        <w:t xml:space="preserve">11.1 </w:t>
      </w:r>
      <w:r w:rsidR="00205441" w:rsidRPr="00467A5E">
        <w:t>Introduction</w:t>
      </w:r>
      <w:bookmarkEnd w:id="682"/>
    </w:p>
    <w:p w:rsidR="00232C5D" w:rsidRPr="00813B52" w:rsidRDefault="00232C5D" w:rsidP="00550274">
      <w:pPr>
        <w:tabs>
          <w:tab w:val="left" w:pos="1171"/>
        </w:tabs>
        <w:spacing w:after="240"/>
        <w:ind w:left="-90" w:right="-54"/>
        <w:jc w:val="both"/>
        <w:rPr>
          <w:rFonts w:ascii="TimesNewRoman" w:hAnsi="TimesNewRoman"/>
          <w:sz w:val="24"/>
        </w:rPr>
      </w:pPr>
      <w:r w:rsidRPr="00467A5E">
        <w:rPr>
          <w:rFonts w:ascii="TimesNewRoman" w:hAnsi="TimesNewRoman"/>
          <w:sz w:val="24"/>
        </w:rPr>
        <w:t>The sustainability goal of the project can be addressed if and only if the project is environmentally, socially and economically viable. To achieve this, the team considered differen</w:t>
      </w:r>
      <w:r w:rsidRPr="00813B52">
        <w:rPr>
          <w:rFonts w:ascii="TimesNewRoman" w:hAnsi="TimesNewRoman"/>
          <w:sz w:val="24"/>
        </w:rPr>
        <w:t>t project alternatives and analyzed them from these sustainability dimensions. This chapter, therefore, presents a summary of the main project options considered during the design process for comparison with the do-nothing or no-action scenario.</w:t>
      </w:r>
    </w:p>
    <w:p w:rsidR="00205441" w:rsidRDefault="00205441" w:rsidP="00550274">
      <w:pPr>
        <w:autoSpaceDE w:val="0"/>
        <w:autoSpaceDN w:val="0"/>
        <w:adjustRightInd w:val="0"/>
        <w:spacing w:after="0"/>
        <w:jc w:val="both"/>
        <w:rPr>
          <w:rFonts w:ascii="TimesNewRoman" w:hAnsi="TimesNewRoman"/>
          <w:iCs/>
          <w:sz w:val="24"/>
          <w:szCs w:val="24"/>
        </w:rPr>
      </w:pPr>
      <w:r w:rsidRPr="008D761D">
        <w:rPr>
          <w:rFonts w:ascii="TimesNewRoman" w:hAnsi="TimesNewRoman"/>
          <w:iCs/>
          <w:sz w:val="24"/>
          <w:szCs w:val="24"/>
        </w:rPr>
        <w:t xml:space="preserve">“For </w:t>
      </w:r>
      <w:r w:rsidR="005715DA" w:rsidRPr="00467A5E">
        <w:rPr>
          <w:rFonts w:ascii="TimesNewRoman" w:hAnsi="TimesNewRoman"/>
          <w:iCs/>
          <w:sz w:val="24"/>
          <w:szCs w:val="24"/>
        </w:rPr>
        <w:t>Greenfield</w:t>
      </w:r>
      <w:r w:rsidRPr="00467A5E">
        <w:rPr>
          <w:rFonts w:ascii="TimesNewRoman" w:hAnsi="TimesNewRoman"/>
          <w:iCs/>
          <w:sz w:val="24"/>
          <w:szCs w:val="24"/>
        </w:rPr>
        <w:t xml:space="preserve"> developments or large expansions with specifically identified physical elements, aspects, and facilities that are likely to generate potential significant environmental or social impacts, the client will conduct a comprehensive Environmental and Social Impact Assessment, including an examination of alternatives, where appropriate.</w:t>
      </w:r>
      <w:r w:rsidRPr="00467A5E">
        <w:rPr>
          <w:rFonts w:ascii="TimesNewRoman" w:hAnsi="TimesNewRoman" w:hint="eastAsia"/>
          <w:iCs/>
          <w:sz w:val="24"/>
          <w:szCs w:val="24"/>
        </w:rPr>
        <w:t>”</w:t>
      </w:r>
    </w:p>
    <w:p w:rsidR="00CA521C" w:rsidRPr="00467A5E" w:rsidRDefault="00CA521C" w:rsidP="00550274">
      <w:pPr>
        <w:autoSpaceDE w:val="0"/>
        <w:autoSpaceDN w:val="0"/>
        <w:adjustRightInd w:val="0"/>
        <w:spacing w:after="0"/>
        <w:jc w:val="both"/>
        <w:rPr>
          <w:rFonts w:ascii="TimesNewRoman" w:hAnsi="TimesNewRoman"/>
          <w:iCs/>
          <w:sz w:val="24"/>
          <w:szCs w:val="24"/>
        </w:rPr>
      </w:pPr>
    </w:p>
    <w:p w:rsidR="00205441" w:rsidRPr="00467A5E" w:rsidRDefault="00205441" w:rsidP="00550274">
      <w:pPr>
        <w:autoSpaceDE w:val="0"/>
        <w:autoSpaceDN w:val="0"/>
        <w:adjustRightInd w:val="0"/>
        <w:spacing w:after="0"/>
        <w:jc w:val="both"/>
        <w:rPr>
          <w:rFonts w:ascii="TimesNewRoman" w:hAnsi="TimesNewRoman"/>
          <w:iCs/>
          <w:sz w:val="24"/>
          <w:szCs w:val="24"/>
        </w:rPr>
      </w:pPr>
      <w:r w:rsidRPr="00467A5E">
        <w:rPr>
          <w:rFonts w:ascii="TimesNewRoman" w:hAnsi="TimesNewRoman" w:hint="eastAsia"/>
          <w:iCs/>
          <w:sz w:val="24"/>
          <w:szCs w:val="24"/>
        </w:rPr>
        <w:t>“</w:t>
      </w:r>
      <w:r w:rsidRPr="00467A5E">
        <w:rPr>
          <w:rFonts w:ascii="TimesNewRoman" w:hAnsi="TimesNewRoman"/>
          <w:iCs/>
          <w:sz w:val="24"/>
          <w:szCs w:val="24"/>
        </w:rPr>
        <w:t xml:space="preserve">For </w:t>
      </w:r>
      <w:r w:rsidR="005715DA" w:rsidRPr="00467A5E">
        <w:rPr>
          <w:rFonts w:ascii="TimesNewRoman" w:hAnsi="TimesNewRoman"/>
          <w:iCs/>
          <w:sz w:val="24"/>
          <w:szCs w:val="24"/>
        </w:rPr>
        <w:t>Greenfield</w:t>
      </w:r>
      <w:r w:rsidRPr="00467A5E">
        <w:rPr>
          <w:rFonts w:ascii="TimesNewRoman" w:hAnsi="TimesNewRoman"/>
          <w:iCs/>
          <w:sz w:val="24"/>
          <w:szCs w:val="24"/>
        </w:rPr>
        <w:t xml:space="preserve"> developments, the ESIA includes an examination of technically and financially feasible alternatives to the source of such impacts, and documentation of the rationale for selecting the particular course of action proposed. The purpose of the alternatives analysis is to improve decisions on project design, construction, and operation based on feasible alternatives to the proposed project. This analysis may facilitate the consideration of environmental and social </w:t>
      </w:r>
      <w:r w:rsidRPr="00467A5E">
        <w:rPr>
          <w:rFonts w:ascii="TimesNewRoman" w:hAnsi="TimesNewRoman"/>
          <w:iCs/>
          <w:sz w:val="24"/>
          <w:szCs w:val="24"/>
        </w:rPr>
        <w:lastRenderedPageBreak/>
        <w:t>criteria at the early stages of development and decision-making based on the differences between real choices. The alternatives analysis should be conducted as early as possible in the process and examine feasible alternatives; alternative project locations, designs, or operational processes; or alternative ways of dealing with environmental and social impacts</w:t>
      </w:r>
      <w:r w:rsidRPr="00467A5E">
        <w:rPr>
          <w:rFonts w:ascii="TimesNewRoman" w:hAnsi="TimesNewRoman" w:hint="eastAsia"/>
          <w:iCs/>
          <w:sz w:val="24"/>
          <w:szCs w:val="24"/>
        </w:rPr>
        <w:t>”</w:t>
      </w:r>
    </w:p>
    <w:p w:rsidR="009914A4" w:rsidRDefault="0089662E">
      <w:pPr>
        <w:pStyle w:val="Heading2"/>
      </w:pPr>
      <w:bookmarkStart w:id="683" w:name="_Toc419245740"/>
      <w:bookmarkStart w:id="684" w:name="_Toc469201218"/>
      <w:bookmarkStart w:id="685" w:name="_Toc506896825"/>
      <w:bookmarkStart w:id="686" w:name="_Toc16517693"/>
      <w:r>
        <w:t xml:space="preserve">11.2 </w:t>
      </w:r>
      <w:r w:rsidR="003B29C9" w:rsidRPr="00467A5E">
        <w:t>Alternative development scenarios</w:t>
      </w:r>
      <w:bookmarkEnd w:id="683"/>
      <w:bookmarkEnd w:id="684"/>
      <w:bookmarkEnd w:id="685"/>
      <w:bookmarkEnd w:id="686"/>
    </w:p>
    <w:p w:rsidR="009914A4" w:rsidRDefault="003B29C9">
      <w:pPr>
        <w:tabs>
          <w:tab w:val="left" w:pos="1171"/>
        </w:tabs>
        <w:spacing w:before="240"/>
        <w:ind w:left="-90" w:right="36"/>
        <w:jc w:val="both"/>
        <w:rPr>
          <w:rFonts w:ascii="TimesNewRoman" w:hAnsi="TimesNewRoman"/>
          <w:sz w:val="24"/>
        </w:rPr>
      </w:pPr>
      <w:r w:rsidRPr="00467A5E">
        <w:rPr>
          <w:rFonts w:ascii="TimesNewRoman" w:hAnsi="TimesNewRoman"/>
          <w:sz w:val="24"/>
        </w:rPr>
        <w:t>After public consultation about a long list of possibilities, the ESIA team identified the following two transformative actions as priority. The</w:t>
      </w:r>
      <w:r w:rsidRPr="00813B52">
        <w:rPr>
          <w:rFonts w:ascii="TimesNewRoman" w:hAnsi="TimesNewRoman"/>
          <w:sz w:val="24"/>
        </w:rPr>
        <w:t>se two strategic developmental thrusts are required both with and without the project.</w:t>
      </w:r>
      <w:r w:rsidR="00CA521C">
        <w:rPr>
          <w:rFonts w:ascii="TimesNewRoman" w:hAnsi="TimesNewRoman"/>
          <w:sz w:val="24"/>
        </w:rPr>
        <w:t xml:space="preserve"> </w:t>
      </w:r>
      <w:r w:rsidRPr="00161B49">
        <w:rPr>
          <w:rFonts w:ascii="TimesNewRoman" w:hAnsi="TimesNewRoman"/>
          <w:sz w:val="24"/>
        </w:rPr>
        <w:t>The project proponent company actively engages with the local community on any development aspects to have mutual benefit in order to have good relationship with the loc</w:t>
      </w:r>
      <w:r w:rsidRPr="00C128C5">
        <w:rPr>
          <w:rFonts w:ascii="TimesNewRoman" w:hAnsi="TimesNewRoman"/>
          <w:sz w:val="24"/>
        </w:rPr>
        <w:t xml:space="preserve">al community. This can be </w:t>
      </w:r>
      <w:r w:rsidR="002052A0" w:rsidRPr="00C128C5">
        <w:rPr>
          <w:rFonts w:ascii="TimesNewRoman" w:hAnsi="TimesNewRoman"/>
          <w:sz w:val="24"/>
        </w:rPr>
        <w:t>achieved</w:t>
      </w:r>
      <w:r w:rsidRPr="00C128C5">
        <w:rPr>
          <w:rFonts w:ascii="TimesNewRoman" w:hAnsi="TimesNewRoman"/>
          <w:sz w:val="24"/>
        </w:rPr>
        <w:t xml:space="preserve"> though active involvement of the local community in company activity</w:t>
      </w:r>
      <w:r w:rsidR="001E7C3B" w:rsidRPr="008D761D">
        <w:rPr>
          <w:rFonts w:ascii="TimesNewRoman" w:hAnsi="TimesNewRoman"/>
          <w:sz w:val="24"/>
        </w:rPr>
        <w:t xml:space="preserve">. The company should give priority for </w:t>
      </w:r>
      <w:r w:rsidR="001D6946" w:rsidRPr="008D761D">
        <w:rPr>
          <w:rFonts w:ascii="TimesNewRoman" w:hAnsi="TimesNewRoman"/>
          <w:sz w:val="24"/>
        </w:rPr>
        <w:t xml:space="preserve">job </w:t>
      </w:r>
      <w:r w:rsidR="001E7C3B" w:rsidRPr="00467A5E">
        <w:rPr>
          <w:rFonts w:ascii="TimesNewRoman" w:hAnsi="TimesNewRoman"/>
          <w:sz w:val="24"/>
        </w:rPr>
        <w:t xml:space="preserve">opportunity for the local </w:t>
      </w:r>
      <w:r w:rsidR="001D6946" w:rsidRPr="00467A5E">
        <w:rPr>
          <w:rFonts w:ascii="TimesNewRoman" w:hAnsi="TimesNewRoman"/>
          <w:sz w:val="24"/>
        </w:rPr>
        <w:t>first.</w:t>
      </w:r>
      <w:r w:rsidR="002052A0" w:rsidRPr="00467A5E">
        <w:rPr>
          <w:rFonts w:ascii="TimesNewRoman" w:hAnsi="TimesNewRoman"/>
          <w:sz w:val="24"/>
        </w:rPr>
        <w:t xml:space="preserve"> And also the company shall </w:t>
      </w:r>
      <w:r w:rsidR="00815226" w:rsidRPr="00467A5E">
        <w:rPr>
          <w:rFonts w:ascii="TimesNewRoman" w:hAnsi="TimesNewRoman"/>
          <w:sz w:val="24"/>
        </w:rPr>
        <w:t>participate</w:t>
      </w:r>
      <w:r w:rsidR="002052A0" w:rsidRPr="00467A5E">
        <w:rPr>
          <w:rFonts w:ascii="TimesNewRoman" w:hAnsi="TimesNewRoman"/>
          <w:sz w:val="24"/>
        </w:rPr>
        <w:t xml:space="preserve"> at local development programs as much as possible.</w:t>
      </w:r>
    </w:p>
    <w:p w:rsidR="00205441" w:rsidRPr="00815226" w:rsidRDefault="00BE3250" w:rsidP="00550274">
      <w:pPr>
        <w:autoSpaceDE w:val="0"/>
        <w:autoSpaceDN w:val="0"/>
        <w:adjustRightInd w:val="0"/>
        <w:spacing w:after="0"/>
        <w:jc w:val="both"/>
        <w:rPr>
          <w:rFonts w:ascii="TimesNewRoman" w:hAnsi="TimesNewRoman"/>
          <w:b/>
          <w:bCs/>
          <w:sz w:val="24"/>
        </w:rPr>
      </w:pPr>
      <w:r w:rsidRPr="00467A5E">
        <w:rPr>
          <w:rFonts w:ascii="TimesNewRoman" w:hAnsi="TimesNewRoman"/>
          <w:sz w:val="24"/>
          <w:szCs w:val="24"/>
        </w:rPr>
        <w:t xml:space="preserve">This section explores the main alternatives considered by the company and previously, and gives an indication of the main reasons for the selection of the project. </w:t>
      </w:r>
      <w:r w:rsidR="003B29C9" w:rsidRPr="00467A5E">
        <w:rPr>
          <w:rFonts w:ascii="TimesNewRoman" w:hAnsi="TimesNewRoman"/>
          <w:sz w:val="24"/>
        </w:rPr>
        <w:t>The alternative analysis also focused on those significant negative impacts of the project</w:t>
      </w:r>
      <w:r w:rsidR="002052A0" w:rsidRPr="00467A5E">
        <w:rPr>
          <w:rFonts w:ascii="TimesNewRoman" w:hAnsi="TimesNewRoman"/>
          <w:sz w:val="24"/>
        </w:rPr>
        <w:t xml:space="preserve"> with the cumulative positive impact of the project. </w:t>
      </w:r>
      <w:r w:rsidR="00815226" w:rsidRPr="00467A5E">
        <w:rPr>
          <w:rFonts w:ascii="TimesNewRoman" w:hAnsi="TimesNewRoman"/>
          <w:sz w:val="24"/>
        </w:rPr>
        <w:t>Finally,</w:t>
      </w:r>
      <w:r w:rsidR="002052A0" w:rsidRPr="00467A5E">
        <w:rPr>
          <w:rFonts w:ascii="TimesNewRoman" w:hAnsi="TimesNewRoman"/>
          <w:sz w:val="24"/>
        </w:rPr>
        <w:t xml:space="preserve"> the beneficial impact and the negative impact can be compared to have decision for the project. This </w:t>
      </w:r>
      <w:r w:rsidR="002F5FFD" w:rsidRPr="00467A5E">
        <w:rPr>
          <w:rFonts w:ascii="TimesNewRoman" w:hAnsi="TimesNewRoman"/>
          <w:sz w:val="24"/>
        </w:rPr>
        <w:t>means In</w:t>
      </w:r>
      <w:r w:rsidR="003B29C9" w:rsidRPr="00467A5E">
        <w:rPr>
          <w:rFonts w:ascii="TimesNewRoman" w:hAnsi="TimesNewRoman"/>
          <w:sz w:val="24"/>
        </w:rPr>
        <w:t xml:space="preserve"> addition to these project alternatives, the no project alternative (</w:t>
      </w:r>
      <w:r w:rsidR="00F60047" w:rsidRPr="00467A5E">
        <w:rPr>
          <w:rFonts w:ascii="TimesNewRoman" w:hAnsi="TimesNewRoman"/>
          <w:sz w:val="24"/>
        </w:rPr>
        <w:t>i.e.</w:t>
      </w:r>
      <w:r w:rsidR="003B29C9" w:rsidRPr="00467A5E">
        <w:rPr>
          <w:rFonts w:ascii="TimesNewRoman" w:hAnsi="TimesNewRoman"/>
          <w:sz w:val="24"/>
        </w:rPr>
        <w:t xml:space="preserve"> the project area without</w:t>
      </w:r>
      <w:r w:rsidRPr="00467A5E">
        <w:rPr>
          <w:rFonts w:ascii="TimesNewRoman" w:hAnsi="TimesNewRoman"/>
          <w:sz w:val="24"/>
        </w:rPr>
        <w:t xml:space="preserve"> or without</w:t>
      </w:r>
      <w:r w:rsidR="003B29C9" w:rsidRPr="00467A5E">
        <w:rPr>
          <w:rFonts w:ascii="TimesNewRoman" w:hAnsi="TimesNewRoman"/>
          <w:sz w:val="24"/>
        </w:rPr>
        <w:t xml:space="preserve"> the project future scenario) is also considered as one alternative and evaluated. </w:t>
      </w:r>
    </w:p>
    <w:p w:rsidR="00205441" w:rsidRPr="00467A5E" w:rsidRDefault="00205441"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During the analysis of alternatives, the following topics were considered:</w:t>
      </w:r>
    </w:p>
    <w:p w:rsidR="00205441" w:rsidRPr="00467A5E" w:rsidRDefault="00205441" w:rsidP="00550274">
      <w:pPr>
        <w:pStyle w:val="ListParagraph"/>
        <w:numPr>
          <w:ilvl w:val="0"/>
          <w:numId w:val="16"/>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Alternative modes of transportation;</w:t>
      </w:r>
    </w:p>
    <w:p w:rsidR="00205441" w:rsidRPr="00467A5E" w:rsidRDefault="00205441" w:rsidP="00550274">
      <w:pPr>
        <w:pStyle w:val="ListParagraph"/>
        <w:numPr>
          <w:ilvl w:val="0"/>
          <w:numId w:val="16"/>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Possible alternative locations for a new airport; and</w:t>
      </w:r>
    </w:p>
    <w:p w:rsidR="00205441" w:rsidRPr="00467A5E" w:rsidRDefault="00205441" w:rsidP="00550274">
      <w:pPr>
        <w:pStyle w:val="ListParagraph"/>
        <w:numPr>
          <w:ilvl w:val="0"/>
          <w:numId w:val="16"/>
        </w:num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No action alternative.</w:t>
      </w:r>
    </w:p>
    <w:p w:rsidR="00205441" w:rsidRPr="00467A5E" w:rsidRDefault="00205441"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Alternatives should cover both project location and process technologies. It must be noted that the impacts associated with the location and technical alternatives associated with the Proposed Project will not be quantified as defined in the following sections, identified a location for the Proposed Project. Furthermore, </w:t>
      </w:r>
      <w:r w:rsidR="00232C5D" w:rsidRPr="00467A5E">
        <w:rPr>
          <w:rFonts w:ascii="TimesNewRoman" w:hAnsi="TimesNewRoman"/>
          <w:sz w:val="24"/>
          <w:szCs w:val="24"/>
        </w:rPr>
        <w:t>Ethiopian Airlines group</w:t>
      </w:r>
      <w:r w:rsidRPr="00467A5E">
        <w:rPr>
          <w:rFonts w:ascii="TimesNewRoman" w:hAnsi="TimesNewRoman"/>
          <w:sz w:val="24"/>
          <w:szCs w:val="24"/>
        </w:rPr>
        <w:t xml:space="preserve"> has contracted airport </w:t>
      </w:r>
      <w:r w:rsidR="002F5FFD" w:rsidRPr="00467A5E">
        <w:rPr>
          <w:rFonts w:ascii="TimesNewRoman" w:hAnsi="TimesNewRoman"/>
          <w:sz w:val="24"/>
          <w:szCs w:val="24"/>
        </w:rPr>
        <w:t>engineer’s International</w:t>
      </w:r>
      <w:r w:rsidR="00232C5D" w:rsidRPr="00467A5E">
        <w:rPr>
          <w:rFonts w:ascii="TimesNewRoman" w:hAnsi="TimesNewRoman"/>
          <w:sz w:val="24"/>
          <w:szCs w:val="24"/>
        </w:rPr>
        <w:t xml:space="preserve"> engineers </w:t>
      </w:r>
      <w:r w:rsidRPr="00467A5E">
        <w:rPr>
          <w:rFonts w:ascii="TimesNewRoman" w:hAnsi="TimesNewRoman"/>
          <w:sz w:val="24"/>
          <w:szCs w:val="24"/>
        </w:rPr>
        <w:t xml:space="preserve">who </w:t>
      </w:r>
      <w:r w:rsidR="00E02C29" w:rsidRPr="00467A5E">
        <w:rPr>
          <w:rFonts w:ascii="TimesNewRoman" w:hAnsi="TimesNewRoman"/>
          <w:sz w:val="24"/>
          <w:szCs w:val="24"/>
        </w:rPr>
        <w:t>have</w:t>
      </w:r>
      <w:r w:rsidRPr="00467A5E">
        <w:rPr>
          <w:rFonts w:ascii="TimesNewRoman" w:hAnsi="TimesNewRoman"/>
          <w:sz w:val="24"/>
          <w:szCs w:val="24"/>
        </w:rPr>
        <w:t xml:space="preserve"> designed the </w:t>
      </w:r>
      <w:r w:rsidR="00232C5D" w:rsidRPr="00467A5E">
        <w:rPr>
          <w:rFonts w:ascii="TimesNewRoman" w:hAnsi="TimesNewRoman"/>
          <w:sz w:val="24"/>
          <w:szCs w:val="24"/>
        </w:rPr>
        <w:t>proposed airport construction</w:t>
      </w:r>
      <w:r w:rsidRPr="00467A5E">
        <w:rPr>
          <w:rFonts w:ascii="TimesNewRoman" w:hAnsi="TimesNewRoman"/>
          <w:sz w:val="24"/>
          <w:szCs w:val="24"/>
        </w:rPr>
        <w:t xml:space="preserve"> to international standards.</w:t>
      </w:r>
    </w:p>
    <w:p w:rsidR="00205441" w:rsidRPr="00E85321" w:rsidRDefault="0089662E" w:rsidP="00E85321">
      <w:pPr>
        <w:pStyle w:val="Heading3"/>
        <w:spacing w:before="120" w:after="120"/>
        <w:rPr>
          <w:rFonts w:ascii="TimesNewRoman" w:hAnsi="TimesNewRoman"/>
          <w:b w:val="0"/>
          <w:i/>
          <w:color w:val="000000" w:themeColor="text1"/>
          <w:sz w:val="24"/>
        </w:rPr>
      </w:pPr>
      <w:bookmarkStart w:id="687" w:name="_Toc16517694"/>
      <w:r>
        <w:rPr>
          <w:rFonts w:ascii="TimesNewRoman" w:hAnsi="TimesNewRoman"/>
          <w:b w:val="0"/>
          <w:i/>
          <w:color w:val="000000" w:themeColor="text1"/>
          <w:sz w:val="24"/>
        </w:rPr>
        <w:t xml:space="preserve">11.2.1 </w:t>
      </w:r>
      <w:r w:rsidR="00205441" w:rsidRPr="00E85321">
        <w:rPr>
          <w:rFonts w:ascii="TimesNewRoman" w:hAnsi="TimesNewRoman"/>
          <w:b w:val="0"/>
          <w:i/>
          <w:color w:val="000000" w:themeColor="text1"/>
          <w:sz w:val="24"/>
        </w:rPr>
        <w:t>The Need for a New Airport</w:t>
      </w:r>
      <w:bookmarkEnd w:id="687"/>
    </w:p>
    <w:p w:rsidR="00205441" w:rsidRPr="00813B52" w:rsidRDefault="00205441" w:rsidP="00550274">
      <w:pPr>
        <w:autoSpaceDE w:val="0"/>
        <w:autoSpaceDN w:val="0"/>
        <w:adjustRightInd w:val="0"/>
        <w:spacing w:after="240"/>
        <w:jc w:val="both"/>
        <w:rPr>
          <w:rFonts w:ascii="TimesNewRoman" w:hAnsi="TimesNewRoman"/>
          <w:sz w:val="24"/>
          <w:szCs w:val="24"/>
        </w:rPr>
      </w:pPr>
      <w:r w:rsidRPr="00467A5E">
        <w:rPr>
          <w:rFonts w:ascii="TimesNewRoman" w:hAnsi="TimesNewRoman"/>
          <w:sz w:val="24"/>
          <w:szCs w:val="24"/>
        </w:rPr>
        <w:t xml:space="preserve">The development of the Proposed Project was influenced by the decision that the </w:t>
      </w:r>
      <w:r w:rsidR="0080474C" w:rsidRPr="00813B52">
        <w:rPr>
          <w:rFonts w:ascii="TimesNewRoman" w:hAnsi="TimesNewRoman"/>
          <w:sz w:val="24"/>
          <w:szCs w:val="24"/>
        </w:rPr>
        <w:t xml:space="preserve">rehabilitation of regional airports to facilitate and modernize the national air transport   system </w:t>
      </w:r>
      <w:r w:rsidRPr="00813B52">
        <w:rPr>
          <w:rFonts w:ascii="TimesNewRoman" w:hAnsi="TimesNewRoman"/>
          <w:sz w:val="24"/>
          <w:szCs w:val="24"/>
        </w:rPr>
        <w:t>due to rapid development within the country.</w:t>
      </w:r>
    </w:p>
    <w:p w:rsidR="00205441" w:rsidRPr="00467A5E" w:rsidRDefault="00205441" w:rsidP="00550274">
      <w:pPr>
        <w:autoSpaceDE w:val="0"/>
        <w:autoSpaceDN w:val="0"/>
        <w:adjustRightInd w:val="0"/>
        <w:spacing w:after="0"/>
        <w:jc w:val="both"/>
        <w:rPr>
          <w:rFonts w:ascii="TimesNewRoman" w:hAnsi="TimesNewRoman"/>
          <w:sz w:val="24"/>
          <w:szCs w:val="24"/>
        </w:rPr>
      </w:pPr>
      <w:r w:rsidRPr="00813B52">
        <w:rPr>
          <w:rFonts w:ascii="TimesNewRoman" w:hAnsi="TimesNewRoman"/>
          <w:sz w:val="24"/>
          <w:szCs w:val="24"/>
        </w:rPr>
        <w:t xml:space="preserve">The need for the Proposed Project is also influenced by </w:t>
      </w:r>
      <w:r w:rsidR="00FA2BBC" w:rsidRPr="00C128C5">
        <w:rPr>
          <w:rFonts w:ascii="TimesNewRoman" w:hAnsi="TimesNewRoman"/>
          <w:sz w:val="24"/>
          <w:szCs w:val="24"/>
        </w:rPr>
        <w:t xml:space="preserve">country economic development, </w:t>
      </w:r>
      <w:r w:rsidR="00E02C29" w:rsidRPr="00C128C5">
        <w:rPr>
          <w:rFonts w:ascii="TimesNewRoman" w:hAnsi="TimesNewRoman"/>
          <w:sz w:val="24"/>
          <w:szCs w:val="24"/>
        </w:rPr>
        <w:t>stable political</w:t>
      </w:r>
      <w:r w:rsidRPr="00C128C5">
        <w:rPr>
          <w:rFonts w:ascii="TimesNewRoman" w:hAnsi="TimesNewRoman"/>
          <w:sz w:val="24"/>
          <w:szCs w:val="24"/>
        </w:rPr>
        <w:t xml:space="preserve"> systems, increased tourism volumes, high passenger growth </w:t>
      </w:r>
      <w:r w:rsidR="00E02C29" w:rsidRPr="008D761D">
        <w:rPr>
          <w:rFonts w:ascii="TimesNewRoman" w:hAnsi="TimesNewRoman"/>
          <w:sz w:val="24"/>
          <w:szCs w:val="24"/>
        </w:rPr>
        <w:t>rates driven</w:t>
      </w:r>
      <w:r w:rsidRPr="008D761D">
        <w:rPr>
          <w:rFonts w:ascii="TimesNewRoman" w:hAnsi="TimesNewRoman"/>
          <w:sz w:val="24"/>
          <w:szCs w:val="24"/>
        </w:rPr>
        <w:t xml:space="preserve"> by </w:t>
      </w:r>
      <w:r w:rsidR="00FA2BBC" w:rsidRPr="00467A5E">
        <w:rPr>
          <w:rFonts w:ascii="TimesNewRoman" w:hAnsi="TimesNewRoman"/>
          <w:sz w:val="24"/>
          <w:szCs w:val="24"/>
        </w:rPr>
        <w:t xml:space="preserve">international </w:t>
      </w:r>
      <w:r w:rsidR="00FA2BBC" w:rsidRPr="00467A5E">
        <w:rPr>
          <w:rFonts w:ascii="TimesNewRoman" w:hAnsi="TimesNewRoman"/>
          <w:sz w:val="24"/>
          <w:szCs w:val="24"/>
        </w:rPr>
        <w:lastRenderedPageBreak/>
        <w:t xml:space="preserve">traffic </w:t>
      </w:r>
      <w:r w:rsidRPr="00467A5E">
        <w:rPr>
          <w:rFonts w:ascii="TimesNewRoman" w:hAnsi="TimesNewRoman"/>
          <w:sz w:val="24"/>
          <w:szCs w:val="24"/>
        </w:rPr>
        <w:t xml:space="preserve">not affected by seasonal demand and that </w:t>
      </w:r>
      <w:r w:rsidR="00FA2BBC" w:rsidRPr="00467A5E">
        <w:rPr>
          <w:rFonts w:ascii="TimesNewRoman" w:hAnsi="TimesNewRoman"/>
          <w:sz w:val="24"/>
          <w:szCs w:val="24"/>
        </w:rPr>
        <w:t>the proposed area</w:t>
      </w:r>
      <w:r w:rsidRPr="00467A5E">
        <w:rPr>
          <w:rFonts w:ascii="TimesNewRoman" w:hAnsi="TimesNewRoman"/>
          <w:sz w:val="24"/>
          <w:szCs w:val="24"/>
        </w:rPr>
        <w:t xml:space="preserve"> has available land for development, taking </w:t>
      </w:r>
      <w:r w:rsidR="00E02C29" w:rsidRPr="00467A5E">
        <w:rPr>
          <w:rFonts w:ascii="TimesNewRoman" w:hAnsi="TimesNewRoman"/>
          <w:sz w:val="24"/>
          <w:szCs w:val="24"/>
        </w:rPr>
        <w:t>cognizance</w:t>
      </w:r>
      <w:r w:rsidRPr="00467A5E">
        <w:rPr>
          <w:rFonts w:ascii="TimesNewRoman" w:hAnsi="TimesNewRoman"/>
          <w:sz w:val="24"/>
          <w:szCs w:val="24"/>
        </w:rPr>
        <w:t xml:space="preserve"> of international standards and best practice.</w:t>
      </w:r>
    </w:p>
    <w:p w:rsidR="00205441" w:rsidRPr="00467A5E" w:rsidRDefault="00205441" w:rsidP="00550274">
      <w:pPr>
        <w:autoSpaceDE w:val="0"/>
        <w:autoSpaceDN w:val="0"/>
        <w:adjustRightInd w:val="0"/>
        <w:spacing w:after="0"/>
        <w:jc w:val="both"/>
        <w:rPr>
          <w:rFonts w:ascii="TimesNewRoman" w:hAnsi="TimesNewRoman"/>
          <w:sz w:val="24"/>
          <w:szCs w:val="24"/>
        </w:rPr>
      </w:pPr>
    </w:p>
    <w:p w:rsidR="00205441" w:rsidRPr="00467A5E" w:rsidRDefault="00205441"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The Proposed Project will target additional regions in view of commencing direct long flights to Eastern Africa and </w:t>
      </w:r>
      <w:r w:rsidR="0046316A" w:rsidRPr="00467A5E">
        <w:rPr>
          <w:rFonts w:ascii="TimesNewRoman" w:hAnsi="TimesNewRoman"/>
          <w:sz w:val="24"/>
          <w:szCs w:val="24"/>
        </w:rPr>
        <w:t xml:space="preserve">regional main cities </w:t>
      </w:r>
      <w:r w:rsidRPr="00467A5E">
        <w:rPr>
          <w:rFonts w:ascii="TimesNewRoman" w:hAnsi="TimesNewRoman"/>
          <w:sz w:val="24"/>
          <w:szCs w:val="24"/>
        </w:rPr>
        <w:t xml:space="preserve">destinations. This will result in the </w:t>
      </w:r>
      <w:r w:rsidR="0046316A" w:rsidRPr="00467A5E">
        <w:rPr>
          <w:rFonts w:ascii="TimesNewRoman" w:hAnsi="TimesNewRoman"/>
          <w:sz w:val="24"/>
          <w:szCs w:val="24"/>
        </w:rPr>
        <w:t>Ethiopian airlines becoming</w:t>
      </w:r>
      <w:r w:rsidRPr="00467A5E">
        <w:rPr>
          <w:rFonts w:ascii="TimesNewRoman" w:hAnsi="TimesNewRoman"/>
          <w:sz w:val="24"/>
          <w:szCs w:val="24"/>
        </w:rPr>
        <w:t xml:space="preserve"> a major hub for transit passengers, freight and cargo</w:t>
      </w:r>
      <w:r w:rsidR="0046316A" w:rsidRPr="00467A5E">
        <w:rPr>
          <w:rFonts w:ascii="TimesNewRoman" w:hAnsi="TimesNewRoman"/>
          <w:sz w:val="24"/>
          <w:szCs w:val="24"/>
        </w:rPr>
        <w:t xml:space="preserve"> in regional airports</w:t>
      </w:r>
      <w:r w:rsidRPr="00467A5E">
        <w:rPr>
          <w:rFonts w:ascii="TimesNewRoman" w:hAnsi="TimesNewRoman"/>
          <w:sz w:val="24"/>
          <w:szCs w:val="24"/>
        </w:rPr>
        <w:t xml:space="preserve">. </w:t>
      </w:r>
    </w:p>
    <w:p w:rsidR="00205441" w:rsidRPr="00815226" w:rsidRDefault="00CA521C" w:rsidP="00815226">
      <w:pPr>
        <w:pStyle w:val="Heading3"/>
        <w:spacing w:before="120" w:after="120"/>
        <w:rPr>
          <w:rFonts w:ascii="TimesNewRoman" w:hAnsi="TimesNewRoman"/>
          <w:b w:val="0"/>
          <w:i/>
          <w:color w:val="000000" w:themeColor="text1"/>
          <w:sz w:val="24"/>
        </w:rPr>
      </w:pPr>
      <w:bookmarkStart w:id="688" w:name="_Toc16517695"/>
      <w:r>
        <w:rPr>
          <w:rFonts w:ascii="TimesNewRoman" w:hAnsi="TimesNewRoman"/>
          <w:b w:val="0"/>
          <w:i/>
          <w:color w:val="000000" w:themeColor="text1"/>
          <w:sz w:val="24"/>
        </w:rPr>
        <w:t xml:space="preserve">11.2.2. </w:t>
      </w:r>
      <w:r w:rsidR="00205441" w:rsidRPr="00815226">
        <w:rPr>
          <w:rFonts w:ascii="TimesNewRoman" w:hAnsi="TimesNewRoman"/>
          <w:b w:val="0"/>
          <w:i/>
          <w:color w:val="000000" w:themeColor="text1"/>
          <w:sz w:val="24"/>
        </w:rPr>
        <w:t>Alternative Modes of Transportation</w:t>
      </w:r>
      <w:bookmarkEnd w:id="688"/>
    </w:p>
    <w:p w:rsidR="00205441" w:rsidRPr="008D761D" w:rsidRDefault="00205441"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There are no alternatives to the Proposed Project that will </w:t>
      </w:r>
      <w:r w:rsidR="0046316A" w:rsidRPr="00813B52">
        <w:rPr>
          <w:rFonts w:ascii="TimesNewRoman" w:hAnsi="TimesNewRoman"/>
          <w:sz w:val="24"/>
          <w:szCs w:val="24"/>
        </w:rPr>
        <w:t>fulfill</w:t>
      </w:r>
      <w:r w:rsidRPr="00813B52">
        <w:rPr>
          <w:rFonts w:ascii="TimesNewRoman" w:hAnsi="TimesNewRoman"/>
          <w:sz w:val="24"/>
          <w:szCs w:val="24"/>
        </w:rPr>
        <w:t xml:space="preserve"> the functions of providing relatively fast, cheap transportation. Road, rail and water transport are not suitable substitutes for an airport. </w:t>
      </w:r>
      <w:r w:rsidR="0046316A" w:rsidRPr="00C128C5">
        <w:rPr>
          <w:rFonts w:ascii="TimesNewRoman" w:hAnsi="TimesNewRoman"/>
          <w:sz w:val="24"/>
          <w:szCs w:val="24"/>
        </w:rPr>
        <w:t>Ethiopia</w:t>
      </w:r>
      <w:r w:rsidRPr="00C128C5">
        <w:rPr>
          <w:rFonts w:ascii="TimesNewRoman" w:hAnsi="TimesNewRoman"/>
          <w:sz w:val="24"/>
          <w:szCs w:val="24"/>
        </w:rPr>
        <w:t xml:space="preserve"> is a landlocked country with no waterbody present that can be used as a mode of transport. Furthermore, ther</w:t>
      </w:r>
      <w:r w:rsidRPr="008D761D">
        <w:rPr>
          <w:rFonts w:ascii="TimesNewRoman" w:hAnsi="TimesNewRoman"/>
          <w:sz w:val="24"/>
          <w:szCs w:val="24"/>
        </w:rPr>
        <w:t xml:space="preserve">e is a limited railway transport system in the country. Road transportation is the only possible means but this is an inefficient alternative over long distances. </w:t>
      </w:r>
    </w:p>
    <w:p w:rsidR="009914A4" w:rsidRDefault="000310A5">
      <w:pPr>
        <w:pStyle w:val="Heading3"/>
        <w:rPr>
          <w:rFonts w:ascii="Times New Roman" w:hAnsi="Times New Roman"/>
          <w:bCs w:val="0"/>
          <w:i/>
          <w:sz w:val="24"/>
        </w:rPr>
      </w:pPr>
      <w:bookmarkStart w:id="689" w:name="_Toc16517696"/>
      <w:r w:rsidRPr="000310A5">
        <w:rPr>
          <w:rFonts w:ascii="Times New Roman" w:hAnsi="Times New Roman" w:cs="Times New Roman"/>
          <w:b w:val="0"/>
          <w:i/>
          <w:color w:val="auto"/>
          <w:sz w:val="24"/>
        </w:rPr>
        <w:t>11.2.3.  Alternative Locations</w:t>
      </w:r>
      <w:bookmarkEnd w:id="689"/>
    </w:p>
    <w:p w:rsidR="00205441" w:rsidRDefault="00205441" w:rsidP="00550274">
      <w:pPr>
        <w:autoSpaceDE w:val="0"/>
        <w:autoSpaceDN w:val="0"/>
        <w:adjustRightInd w:val="0"/>
        <w:spacing w:before="240" w:after="0"/>
        <w:jc w:val="both"/>
        <w:rPr>
          <w:rFonts w:ascii="TimesNewRoman" w:hAnsi="TimesNewRoman"/>
          <w:sz w:val="24"/>
          <w:szCs w:val="24"/>
        </w:rPr>
      </w:pPr>
      <w:r w:rsidRPr="00467A5E">
        <w:rPr>
          <w:rFonts w:ascii="TimesNewRoman" w:hAnsi="TimesNewRoman"/>
          <w:sz w:val="24"/>
          <w:szCs w:val="24"/>
        </w:rPr>
        <w:t xml:space="preserve">The Proposed Project location has been selected for its relatively flat topography in a country where there are many undulating hills and </w:t>
      </w:r>
      <w:r w:rsidR="002F5FFD" w:rsidRPr="00467A5E">
        <w:rPr>
          <w:rFonts w:ascii="TimesNewRoman" w:hAnsi="TimesNewRoman"/>
          <w:sz w:val="24"/>
          <w:szCs w:val="24"/>
        </w:rPr>
        <w:t>slopes. The</w:t>
      </w:r>
      <w:r w:rsidRPr="00467A5E">
        <w:rPr>
          <w:rFonts w:ascii="TimesNewRoman" w:hAnsi="TimesNewRoman"/>
          <w:sz w:val="24"/>
          <w:szCs w:val="24"/>
        </w:rPr>
        <w:t xml:space="preserve"> site for the Proposed Project was selected as the best location by a committee of technical representatives from the various </w:t>
      </w:r>
      <w:r w:rsidR="001E6A91" w:rsidRPr="00467A5E">
        <w:rPr>
          <w:rFonts w:ascii="TimesNewRoman" w:hAnsi="TimesNewRoman"/>
          <w:sz w:val="24"/>
          <w:szCs w:val="24"/>
        </w:rPr>
        <w:t>governmental</w:t>
      </w:r>
      <w:r w:rsidR="00021383" w:rsidRPr="00467A5E">
        <w:rPr>
          <w:rFonts w:ascii="TimesNewRoman" w:hAnsi="TimesNewRoman"/>
          <w:sz w:val="24"/>
          <w:szCs w:val="24"/>
        </w:rPr>
        <w:t xml:space="preserve"> body, technical </w:t>
      </w:r>
      <w:r w:rsidR="00815226" w:rsidRPr="00467A5E">
        <w:rPr>
          <w:rFonts w:ascii="TimesNewRoman" w:hAnsi="TimesNewRoman"/>
          <w:sz w:val="24"/>
          <w:szCs w:val="24"/>
        </w:rPr>
        <w:t>engineer as</w:t>
      </w:r>
      <w:r w:rsidR="00021383" w:rsidRPr="00467A5E">
        <w:rPr>
          <w:rFonts w:ascii="TimesNewRoman" w:hAnsi="TimesNewRoman"/>
          <w:sz w:val="24"/>
          <w:szCs w:val="24"/>
        </w:rPr>
        <w:t xml:space="preserve"> well as community representative group</w:t>
      </w:r>
      <w:r w:rsidRPr="00467A5E">
        <w:rPr>
          <w:rFonts w:ascii="TimesNewRoman" w:hAnsi="TimesNewRoman"/>
          <w:sz w:val="24"/>
          <w:szCs w:val="24"/>
        </w:rPr>
        <w:t xml:space="preserve"> of the </w:t>
      </w:r>
      <w:r w:rsidR="00021383" w:rsidRPr="00467A5E">
        <w:rPr>
          <w:rFonts w:ascii="TimesNewRoman" w:hAnsi="TimesNewRoman"/>
          <w:sz w:val="24"/>
          <w:szCs w:val="24"/>
        </w:rPr>
        <w:t>of the project area</w:t>
      </w:r>
      <w:r w:rsidRPr="00467A5E">
        <w:rPr>
          <w:rFonts w:ascii="TimesNewRoman" w:hAnsi="TimesNewRoman"/>
          <w:sz w:val="24"/>
          <w:szCs w:val="24"/>
        </w:rPr>
        <w:t xml:space="preserve">, primarily based on the comparatively flat topography, suitable land area, distance to </w:t>
      </w:r>
      <w:r w:rsidR="00021383" w:rsidRPr="00467A5E">
        <w:rPr>
          <w:rFonts w:ascii="TimesNewRoman" w:hAnsi="TimesNewRoman"/>
          <w:sz w:val="24"/>
          <w:szCs w:val="24"/>
        </w:rPr>
        <w:t>main town</w:t>
      </w:r>
      <w:r w:rsidRPr="00467A5E">
        <w:rPr>
          <w:rFonts w:ascii="TimesNewRoman" w:hAnsi="TimesNewRoman"/>
          <w:sz w:val="24"/>
          <w:szCs w:val="24"/>
        </w:rPr>
        <w:t>, relatively low density of inhabitants, distance from sensitive receptors and compliance with aviation requirements</w:t>
      </w:r>
      <w:r w:rsidR="00021383" w:rsidRPr="00467A5E">
        <w:rPr>
          <w:rFonts w:ascii="TimesNewRoman" w:hAnsi="TimesNewRoman"/>
          <w:sz w:val="24"/>
          <w:szCs w:val="24"/>
        </w:rPr>
        <w:t>.</w:t>
      </w:r>
    </w:p>
    <w:p w:rsidR="00205441" w:rsidRPr="00815226" w:rsidRDefault="00CA521C" w:rsidP="00815226">
      <w:pPr>
        <w:autoSpaceDE w:val="0"/>
        <w:autoSpaceDN w:val="0"/>
        <w:adjustRightInd w:val="0"/>
        <w:spacing w:before="120" w:after="120"/>
        <w:jc w:val="both"/>
        <w:rPr>
          <w:rFonts w:ascii="TimesNewRoman" w:eastAsiaTheme="majorEastAsia" w:hAnsi="TimesNewRoman" w:cstheme="majorBidi"/>
          <w:bCs/>
          <w:i/>
          <w:color w:val="000000" w:themeColor="text1"/>
          <w:sz w:val="24"/>
        </w:rPr>
      </w:pPr>
      <w:r>
        <w:rPr>
          <w:rFonts w:ascii="TimesNewRoman" w:eastAsiaTheme="majorEastAsia" w:hAnsi="TimesNewRoman" w:cstheme="majorBidi"/>
          <w:bCs/>
          <w:i/>
          <w:color w:val="000000" w:themeColor="text1"/>
          <w:sz w:val="24"/>
        </w:rPr>
        <w:t xml:space="preserve">11.2.3. </w:t>
      </w:r>
      <w:r w:rsidR="00205441" w:rsidRPr="00815226">
        <w:rPr>
          <w:rFonts w:ascii="TimesNewRoman" w:eastAsiaTheme="majorEastAsia" w:hAnsi="TimesNewRoman" w:cstheme="majorBidi"/>
          <w:bCs/>
          <w:i/>
          <w:color w:val="000000" w:themeColor="text1"/>
          <w:sz w:val="24"/>
        </w:rPr>
        <w:t>Alternative Designs</w:t>
      </w:r>
    </w:p>
    <w:p w:rsidR="00205441" w:rsidRPr="00813B52" w:rsidRDefault="00205441"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 xml:space="preserve"> Details on alternative designs of the airport were not available. However, it is understood that the original design accounted for a larger airport area with more runways. This original design was discounted as it wa</w:t>
      </w:r>
      <w:r w:rsidRPr="00813B52">
        <w:rPr>
          <w:rFonts w:ascii="TimesNewRoman" w:hAnsi="TimesNewRoman"/>
          <w:sz w:val="24"/>
          <w:szCs w:val="24"/>
        </w:rPr>
        <w:t>s deemed unfeasible financially.</w:t>
      </w:r>
    </w:p>
    <w:p w:rsidR="009914A4" w:rsidRDefault="000310A5">
      <w:pPr>
        <w:pStyle w:val="Heading3"/>
        <w:rPr>
          <w:rFonts w:ascii="Times New Roman" w:hAnsi="Times New Roman"/>
          <w:bCs w:val="0"/>
          <w:i/>
          <w:sz w:val="24"/>
        </w:rPr>
      </w:pPr>
      <w:bookmarkStart w:id="690" w:name="_Toc16517697"/>
      <w:r w:rsidRPr="000310A5">
        <w:rPr>
          <w:rFonts w:ascii="Times New Roman" w:hAnsi="Times New Roman" w:cs="Times New Roman"/>
          <w:b w:val="0"/>
          <w:i/>
          <w:color w:val="auto"/>
          <w:sz w:val="24"/>
        </w:rPr>
        <w:t>11.2.4. No Action Alternative</w:t>
      </w:r>
      <w:bookmarkEnd w:id="690"/>
    </w:p>
    <w:p w:rsidR="00BE3250" w:rsidRPr="00813B52" w:rsidRDefault="00BE3250" w:rsidP="00550274">
      <w:pPr>
        <w:autoSpaceDE w:val="0"/>
        <w:autoSpaceDN w:val="0"/>
        <w:adjustRightInd w:val="0"/>
        <w:spacing w:after="0"/>
        <w:jc w:val="both"/>
        <w:rPr>
          <w:rFonts w:ascii="TimesNewRoman" w:hAnsi="TimesNewRoman"/>
          <w:sz w:val="24"/>
          <w:szCs w:val="24"/>
        </w:rPr>
      </w:pPr>
      <w:r w:rsidRPr="00467A5E">
        <w:rPr>
          <w:rFonts w:ascii="TimesNewRoman" w:hAnsi="TimesNewRoman"/>
          <w:sz w:val="24"/>
          <w:szCs w:val="24"/>
        </w:rPr>
        <w:t>Based on the increasing trend in air traffic passenger numbers arriving or transiting through Ethiopia, the airport is currently operating beyond its limited capacity with insufficient space for expans</w:t>
      </w:r>
      <w:r w:rsidRPr="00813B52">
        <w:rPr>
          <w:rFonts w:ascii="TimesNewRoman" w:hAnsi="TimesNewRoman"/>
          <w:sz w:val="24"/>
          <w:szCs w:val="24"/>
        </w:rPr>
        <w:t xml:space="preserve">ion and therefore unable to cater for the increasing demand. Without the Proposed Project, the people of the proposed area would still need to be served by backward transport system. As this would limit Ethiopian air-traffic potential, it was considered unfeasible to take no action to further increase airport capacity to accommodate this rising trend. </w:t>
      </w:r>
    </w:p>
    <w:p w:rsidR="00BE3250" w:rsidRDefault="00BE3250" w:rsidP="00550274">
      <w:pPr>
        <w:autoSpaceDE w:val="0"/>
        <w:autoSpaceDN w:val="0"/>
        <w:adjustRightInd w:val="0"/>
        <w:spacing w:after="0"/>
        <w:rPr>
          <w:rFonts w:ascii="TimesNewRoman" w:hAnsi="TimesNewRoman"/>
          <w:sz w:val="24"/>
          <w:szCs w:val="24"/>
        </w:rPr>
      </w:pPr>
    </w:p>
    <w:p w:rsidR="0089662E" w:rsidRDefault="0089662E" w:rsidP="00550274">
      <w:pPr>
        <w:autoSpaceDE w:val="0"/>
        <w:autoSpaceDN w:val="0"/>
        <w:adjustRightInd w:val="0"/>
        <w:spacing w:after="0"/>
        <w:rPr>
          <w:rFonts w:ascii="TimesNewRoman" w:hAnsi="TimesNewRoman"/>
          <w:sz w:val="24"/>
          <w:szCs w:val="24"/>
        </w:rPr>
      </w:pPr>
    </w:p>
    <w:p w:rsidR="006C1616" w:rsidRDefault="006C1616" w:rsidP="00550274">
      <w:pPr>
        <w:autoSpaceDE w:val="0"/>
        <w:autoSpaceDN w:val="0"/>
        <w:adjustRightInd w:val="0"/>
        <w:spacing w:after="0"/>
        <w:rPr>
          <w:rFonts w:ascii="TimesNewRoman" w:hAnsi="TimesNewRoman"/>
          <w:sz w:val="24"/>
          <w:szCs w:val="24"/>
        </w:rPr>
      </w:pPr>
    </w:p>
    <w:p w:rsidR="005131AD" w:rsidRDefault="005131AD" w:rsidP="00550274">
      <w:pPr>
        <w:autoSpaceDE w:val="0"/>
        <w:autoSpaceDN w:val="0"/>
        <w:adjustRightInd w:val="0"/>
        <w:spacing w:after="0"/>
        <w:rPr>
          <w:rFonts w:ascii="TimesNewRoman" w:hAnsi="TimesNewRoman"/>
          <w:sz w:val="24"/>
          <w:szCs w:val="24"/>
        </w:rPr>
      </w:pPr>
    </w:p>
    <w:p w:rsidR="005131AD" w:rsidRDefault="005131AD" w:rsidP="00550274">
      <w:pPr>
        <w:autoSpaceDE w:val="0"/>
        <w:autoSpaceDN w:val="0"/>
        <w:adjustRightInd w:val="0"/>
        <w:spacing w:after="0"/>
        <w:rPr>
          <w:rFonts w:ascii="TimesNewRoman" w:hAnsi="TimesNewRoman"/>
          <w:sz w:val="24"/>
          <w:szCs w:val="24"/>
        </w:rPr>
      </w:pPr>
    </w:p>
    <w:p w:rsidR="005131AD" w:rsidRDefault="005131AD" w:rsidP="00550274">
      <w:pPr>
        <w:autoSpaceDE w:val="0"/>
        <w:autoSpaceDN w:val="0"/>
        <w:adjustRightInd w:val="0"/>
        <w:spacing w:after="0"/>
        <w:rPr>
          <w:rFonts w:ascii="TimesNewRoman" w:hAnsi="TimesNewRoman"/>
          <w:sz w:val="24"/>
          <w:szCs w:val="24"/>
        </w:rPr>
      </w:pPr>
    </w:p>
    <w:p w:rsidR="005131AD" w:rsidRDefault="005131AD" w:rsidP="00550274">
      <w:pPr>
        <w:autoSpaceDE w:val="0"/>
        <w:autoSpaceDN w:val="0"/>
        <w:adjustRightInd w:val="0"/>
        <w:spacing w:after="0"/>
        <w:rPr>
          <w:rFonts w:ascii="TimesNewRoman" w:hAnsi="TimesNewRoman"/>
          <w:sz w:val="24"/>
          <w:szCs w:val="24"/>
        </w:rPr>
      </w:pPr>
    </w:p>
    <w:p w:rsidR="005131AD" w:rsidRDefault="005131AD" w:rsidP="00550274">
      <w:pPr>
        <w:autoSpaceDE w:val="0"/>
        <w:autoSpaceDN w:val="0"/>
        <w:adjustRightInd w:val="0"/>
        <w:spacing w:after="0"/>
        <w:rPr>
          <w:rFonts w:ascii="TimesNewRoman" w:hAnsi="TimesNewRoman"/>
          <w:sz w:val="24"/>
          <w:szCs w:val="24"/>
        </w:rPr>
      </w:pPr>
    </w:p>
    <w:p w:rsidR="006C1616" w:rsidRDefault="006C1616" w:rsidP="00550274">
      <w:pPr>
        <w:autoSpaceDE w:val="0"/>
        <w:autoSpaceDN w:val="0"/>
        <w:adjustRightInd w:val="0"/>
        <w:spacing w:after="0"/>
        <w:rPr>
          <w:rFonts w:ascii="TimesNewRoman" w:hAnsi="TimesNewRoman"/>
          <w:sz w:val="24"/>
          <w:szCs w:val="24"/>
        </w:rPr>
      </w:pPr>
    </w:p>
    <w:p w:rsidR="006C1616" w:rsidRDefault="006C1616" w:rsidP="00550274">
      <w:pPr>
        <w:autoSpaceDE w:val="0"/>
        <w:autoSpaceDN w:val="0"/>
        <w:adjustRightInd w:val="0"/>
        <w:spacing w:after="0"/>
        <w:rPr>
          <w:rFonts w:ascii="TimesNewRoman" w:hAnsi="TimesNewRoman"/>
          <w:sz w:val="24"/>
          <w:szCs w:val="24"/>
        </w:rPr>
      </w:pPr>
    </w:p>
    <w:p w:rsidR="006C1616" w:rsidRDefault="006C1616" w:rsidP="00550274">
      <w:pPr>
        <w:autoSpaceDE w:val="0"/>
        <w:autoSpaceDN w:val="0"/>
        <w:adjustRightInd w:val="0"/>
        <w:spacing w:after="0"/>
        <w:rPr>
          <w:rFonts w:ascii="TimesNewRoman" w:hAnsi="TimesNewRoman"/>
          <w:sz w:val="24"/>
          <w:szCs w:val="24"/>
        </w:rPr>
      </w:pPr>
    </w:p>
    <w:p w:rsidR="006C1616" w:rsidRDefault="006C1616" w:rsidP="00550274">
      <w:pPr>
        <w:autoSpaceDE w:val="0"/>
        <w:autoSpaceDN w:val="0"/>
        <w:adjustRightInd w:val="0"/>
        <w:spacing w:after="0"/>
        <w:rPr>
          <w:rFonts w:ascii="TimesNewRoman" w:hAnsi="TimesNewRoman"/>
          <w:sz w:val="24"/>
          <w:szCs w:val="24"/>
        </w:rPr>
      </w:pPr>
    </w:p>
    <w:p w:rsidR="006C1616" w:rsidRDefault="006C1616" w:rsidP="00550274">
      <w:pPr>
        <w:autoSpaceDE w:val="0"/>
        <w:autoSpaceDN w:val="0"/>
        <w:adjustRightInd w:val="0"/>
        <w:spacing w:after="0"/>
        <w:rPr>
          <w:rFonts w:ascii="TimesNewRoman" w:hAnsi="TimesNewRoman"/>
          <w:sz w:val="24"/>
          <w:szCs w:val="24"/>
        </w:rPr>
      </w:pPr>
    </w:p>
    <w:p w:rsidR="006C1616" w:rsidRDefault="006C1616" w:rsidP="00550274">
      <w:pPr>
        <w:autoSpaceDE w:val="0"/>
        <w:autoSpaceDN w:val="0"/>
        <w:adjustRightInd w:val="0"/>
        <w:spacing w:after="0"/>
        <w:rPr>
          <w:rFonts w:ascii="TimesNewRoman" w:hAnsi="TimesNewRoman"/>
          <w:sz w:val="24"/>
          <w:szCs w:val="24"/>
        </w:rPr>
      </w:pPr>
    </w:p>
    <w:p w:rsidR="006C1616" w:rsidRDefault="006C1616" w:rsidP="00550274">
      <w:pPr>
        <w:autoSpaceDE w:val="0"/>
        <w:autoSpaceDN w:val="0"/>
        <w:adjustRightInd w:val="0"/>
        <w:spacing w:after="0"/>
        <w:rPr>
          <w:rFonts w:ascii="TimesNewRoman" w:hAnsi="TimesNewRoman"/>
          <w:sz w:val="24"/>
          <w:szCs w:val="24"/>
        </w:rPr>
      </w:pPr>
    </w:p>
    <w:p w:rsidR="006C1616" w:rsidRDefault="006C1616" w:rsidP="00550274">
      <w:pPr>
        <w:autoSpaceDE w:val="0"/>
        <w:autoSpaceDN w:val="0"/>
        <w:adjustRightInd w:val="0"/>
        <w:spacing w:after="0"/>
        <w:rPr>
          <w:rFonts w:ascii="TimesNewRoman" w:hAnsi="TimesNewRoman"/>
          <w:sz w:val="24"/>
          <w:szCs w:val="24"/>
        </w:rPr>
      </w:pPr>
    </w:p>
    <w:p w:rsidR="006C1616" w:rsidRDefault="006C1616" w:rsidP="00550274">
      <w:pPr>
        <w:autoSpaceDE w:val="0"/>
        <w:autoSpaceDN w:val="0"/>
        <w:adjustRightInd w:val="0"/>
        <w:spacing w:after="0"/>
        <w:rPr>
          <w:rFonts w:ascii="TimesNewRoman" w:hAnsi="TimesNewRoman"/>
          <w:sz w:val="24"/>
          <w:szCs w:val="24"/>
        </w:rPr>
      </w:pPr>
    </w:p>
    <w:p w:rsidR="006C1616" w:rsidRDefault="006C1616" w:rsidP="00550274">
      <w:pPr>
        <w:autoSpaceDE w:val="0"/>
        <w:autoSpaceDN w:val="0"/>
        <w:adjustRightInd w:val="0"/>
        <w:spacing w:after="0"/>
        <w:rPr>
          <w:rFonts w:ascii="TimesNewRoman" w:hAnsi="TimesNewRoman"/>
          <w:sz w:val="24"/>
          <w:szCs w:val="24"/>
        </w:rPr>
      </w:pPr>
    </w:p>
    <w:p w:rsidR="006C1616" w:rsidRDefault="006C1616" w:rsidP="00550274">
      <w:pPr>
        <w:autoSpaceDE w:val="0"/>
        <w:autoSpaceDN w:val="0"/>
        <w:adjustRightInd w:val="0"/>
        <w:spacing w:after="0"/>
        <w:rPr>
          <w:rFonts w:ascii="TimesNewRoman" w:hAnsi="TimesNewRoman"/>
          <w:sz w:val="24"/>
          <w:szCs w:val="24"/>
        </w:rPr>
      </w:pPr>
    </w:p>
    <w:p w:rsidR="006C1616" w:rsidRDefault="006C1616" w:rsidP="00550274">
      <w:pPr>
        <w:autoSpaceDE w:val="0"/>
        <w:autoSpaceDN w:val="0"/>
        <w:adjustRightInd w:val="0"/>
        <w:spacing w:after="0"/>
        <w:rPr>
          <w:rFonts w:ascii="TimesNewRoman" w:hAnsi="TimesNewRoman"/>
          <w:sz w:val="24"/>
          <w:szCs w:val="24"/>
        </w:rPr>
      </w:pPr>
    </w:p>
    <w:p w:rsidR="006C1616" w:rsidRDefault="006C1616" w:rsidP="00550274">
      <w:pPr>
        <w:autoSpaceDE w:val="0"/>
        <w:autoSpaceDN w:val="0"/>
        <w:adjustRightInd w:val="0"/>
        <w:spacing w:after="0"/>
        <w:rPr>
          <w:rFonts w:ascii="TimesNewRoman" w:hAnsi="TimesNewRoman"/>
          <w:sz w:val="24"/>
          <w:szCs w:val="24"/>
        </w:rPr>
      </w:pPr>
    </w:p>
    <w:p w:rsidR="006C1616" w:rsidRDefault="006C1616" w:rsidP="00550274">
      <w:pPr>
        <w:autoSpaceDE w:val="0"/>
        <w:autoSpaceDN w:val="0"/>
        <w:adjustRightInd w:val="0"/>
        <w:spacing w:after="0"/>
        <w:rPr>
          <w:rFonts w:ascii="TimesNewRoman" w:hAnsi="TimesNewRoman"/>
          <w:sz w:val="24"/>
          <w:szCs w:val="24"/>
        </w:rPr>
      </w:pPr>
    </w:p>
    <w:p w:rsidR="006C1616" w:rsidRDefault="006C1616" w:rsidP="00550274">
      <w:pPr>
        <w:autoSpaceDE w:val="0"/>
        <w:autoSpaceDN w:val="0"/>
        <w:adjustRightInd w:val="0"/>
        <w:spacing w:after="0"/>
        <w:rPr>
          <w:rFonts w:ascii="TimesNewRoman" w:hAnsi="TimesNewRoman"/>
          <w:sz w:val="24"/>
          <w:szCs w:val="24"/>
        </w:rPr>
      </w:pPr>
    </w:p>
    <w:p w:rsidR="006C1616" w:rsidRDefault="006C1616" w:rsidP="00550274">
      <w:pPr>
        <w:autoSpaceDE w:val="0"/>
        <w:autoSpaceDN w:val="0"/>
        <w:adjustRightInd w:val="0"/>
        <w:spacing w:after="0"/>
        <w:rPr>
          <w:rFonts w:ascii="TimesNewRoman" w:hAnsi="TimesNewRoman"/>
          <w:sz w:val="24"/>
          <w:szCs w:val="24"/>
        </w:rPr>
      </w:pPr>
    </w:p>
    <w:p w:rsidR="0089662E" w:rsidRDefault="0089662E" w:rsidP="00550274">
      <w:pPr>
        <w:autoSpaceDE w:val="0"/>
        <w:autoSpaceDN w:val="0"/>
        <w:adjustRightInd w:val="0"/>
        <w:spacing w:after="0"/>
        <w:rPr>
          <w:rFonts w:ascii="TimesNewRoman" w:hAnsi="TimesNewRoman"/>
          <w:sz w:val="24"/>
          <w:szCs w:val="24"/>
        </w:rPr>
      </w:pPr>
    </w:p>
    <w:p w:rsidR="0089662E" w:rsidRDefault="0089662E" w:rsidP="00550274">
      <w:pPr>
        <w:autoSpaceDE w:val="0"/>
        <w:autoSpaceDN w:val="0"/>
        <w:adjustRightInd w:val="0"/>
        <w:spacing w:after="0"/>
        <w:rPr>
          <w:rFonts w:ascii="TimesNewRoman" w:hAnsi="TimesNewRoman"/>
          <w:sz w:val="24"/>
          <w:szCs w:val="24"/>
        </w:rPr>
      </w:pPr>
    </w:p>
    <w:p w:rsidR="0089662E" w:rsidRDefault="0089662E" w:rsidP="00550274">
      <w:pPr>
        <w:autoSpaceDE w:val="0"/>
        <w:autoSpaceDN w:val="0"/>
        <w:adjustRightInd w:val="0"/>
        <w:spacing w:after="0"/>
        <w:rPr>
          <w:rFonts w:ascii="TimesNewRoman" w:hAnsi="TimesNewRoman"/>
          <w:sz w:val="24"/>
          <w:szCs w:val="24"/>
        </w:rPr>
      </w:pPr>
    </w:p>
    <w:p w:rsidR="009914A4" w:rsidRDefault="00393719">
      <w:pPr>
        <w:pStyle w:val="Heading1"/>
        <w:numPr>
          <w:ilvl w:val="0"/>
          <w:numId w:val="99"/>
        </w:numPr>
      </w:pPr>
      <w:bookmarkStart w:id="691" w:name="_Toc16497477"/>
      <w:bookmarkStart w:id="692" w:name="_Toc16497944"/>
      <w:bookmarkStart w:id="693" w:name="_Toc16516290"/>
      <w:bookmarkStart w:id="694" w:name="_Toc16497478"/>
      <w:bookmarkStart w:id="695" w:name="_Toc16497945"/>
      <w:bookmarkStart w:id="696" w:name="_Toc16516291"/>
      <w:bookmarkStart w:id="697" w:name="_Toc16497479"/>
      <w:bookmarkStart w:id="698" w:name="_Toc16497946"/>
      <w:bookmarkStart w:id="699" w:name="_Toc16516292"/>
      <w:bookmarkStart w:id="700" w:name="_Toc16497480"/>
      <w:bookmarkStart w:id="701" w:name="_Toc16497947"/>
      <w:bookmarkStart w:id="702" w:name="_Toc16516293"/>
      <w:bookmarkStart w:id="703" w:name="_Toc16497481"/>
      <w:bookmarkStart w:id="704" w:name="_Toc16497948"/>
      <w:bookmarkStart w:id="705" w:name="_Toc16516294"/>
      <w:bookmarkStart w:id="706" w:name="_Toc16497482"/>
      <w:bookmarkStart w:id="707" w:name="_Toc16497949"/>
      <w:bookmarkStart w:id="708" w:name="_Toc16516295"/>
      <w:bookmarkStart w:id="709" w:name="_Toc16497483"/>
      <w:bookmarkStart w:id="710" w:name="_Toc16497950"/>
      <w:bookmarkStart w:id="711" w:name="_Toc16516296"/>
      <w:bookmarkStart w:id="712" w:name="_Toc16497484"/>
      <w:bookmarkStart w:id="713" w:name="_Toc16497951"/>
      <w:bookmarkStart w:id="714" w:name="_Toc16516297"/>
      <w:bookmarkStart w:id="715" w:name="_Toc16497485"/>
      <w:bookmarkStart w:id="716" w:name="_Toc16497952"/>
      <w:bookmarkStart w:id="717" w:name="_Toc16516298"/>
      <w:bookmarkStart w:id="718" w:name="_Toc16497486"/>
      <w:bookmarkStart w:id="719" w:name="_Toc16497953"/>
      <w:bookmarkStart w:id="720" w:name="_Toc16516299"/>
      <w:bookmarkStart w:id="721" w:name="_Toc16497487"/>
      <w:bookmarkStart w:id="722" w:name="_Toc16497954"/>
      <w:bookmarkStart w:id="723" w:name="_Toc16516300"/>
      <w:bookmarkStart w:id="724" w:name="_Toc16497488"/>
      <w:bookmarkStart w:id="725" w:name="_Toc16497955"/>
      <w:bookmarkStart w:id="726" w:name="_Toc16516301"/>
      <w:bookmarkStart w:id="727" w:name="_Toc16497489"/>
      <w:bookmarkStart w:id="728" w:name="_Toc16497956"/>
      <w:bookmarkStart w:id="729" w:name="_Toc16516302"/>
      <w:bookmarkStart w:id="730" w:name="_Toc16497490"/>
      <w:bookmarkStart w:id="731" w:name="_Toc16497957"/>
      <w:bookmarkStart w:id="732" w:name="_Toc16516303"/>
      <w:bookmarkStart w:id="733" w:name="_Toc16497491"/>
      <w:bookmarkStart w:id="734" w:name="_Toc16497958"/>
      <w:bookmarkStart w:id="735" w:name="_Toc16516304"/>
      <w:bookmarkStart w:id="736" w:name="_Toc16497492"/>
      <w:bookmarkStart w:id="737" w:name="_Toc16497959"/>
      <w:bookmarkStart w:id="738" w:name="_Toc16516305"/>
      <w:bookmarkStart w:id="739" w:name="_Toc16497493"/>
      <w:bookmarkStart w:id="740" w:name="_Toc16497960"/>
      <w:bookmarkStart w:id="741" w:name="_Toc16516306"/>
      <w:bookmarkStart w:id="742" w:name="_Toc16497494"/>
      <w:bookmarkStart w:id="743" w:name="_Toc16497961"/>
      <w:bookmarkStart w:id="744" w:name="_Toc16516307"/>
      <w:bookmarkStart w:id="745" w:name="_Toc16497495"/>
      <w:bookmarkStart w:id="746" w:name="_Toc16497962"/>
      <w:bookmarkStart w:id="747" w:name="_Toc16516308"/>
      <w:bookmarkStart w:id="748" w:name="_Toc16497496"/>
      <w:bookmarkStart w:id="749" w:name="_Toc16497963"/>
      <w:bookmarkStart w:id="750" w:name="_Toc16516309"/>
      <w:bookmarkStart w:id="751" w:name="_Toc419245741"/>
      <w:bookmarkStart w:id="752" w:name="_Toc477233552"/>
      <w:bookmarkStart w:id="753" w:name="_Toc16517698"/>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r w:rsidRPr="007D4884">
        <w:t xml:space="preserve">ENVIRONMENTAL </w:t>
      </w:r>
      <w:r w:rsidR="006924DB">
        <w:t xml:space="preserve">AND SOCIAL IMPACT MANAGEMENT </w:t>
      </w:r>
      <w:r w:rsidRPr="007D4884">
        <w:t>PLAN</w:t>
      </w:r>
      <w:bookmarkEnd w:id="751"/>
      <w:bookmarkEnd w:id="752"/>
      <w:bookmarkEnd w:id="753"/>
    </w:p>
    <w:p w:rsidR="009914A4" w:rsidRDefault="0089662E">
      <w:pPr>
        <w:pStyle w:val="Heading2"/>
      </w:pPr>
      <w:bookmarkStart w:id="754" w:name="_Toc419245742"/>
      <w:bookmarkStart w:id="755" w:name="_Toc477233553"/>
      <w:bookmarkStart w:id="756" w:name="_Toc16517699"/>
      <w:r>
        <w:t xml:space="preserve">12.1 </w:t>
      </w:r>
      <w:r w:rsidR="00393719" w:rsidRPr="00467A5E">
        <w:t>General Overview</w:t>
      </w:r>
      <w:bookmarkEnd w:id="754"/>
      <w:bookmarkEnd w:id="755"/>
      <w:bookmarkEnd w:id="756"/>
    </w:p>
    <w:p w:rsidR="00393719" w:rsidRPr="00813B52" w:rsidRDefault="00393719" w:rsidP="00550274">
      <w:pPr>
        <w:spacing w:after="0"/>
        <w:ind w:right="126"/>
        <w:jc w:val="both"/>
        <w:rPr>
          <w:rFonts w:ascii="TimesNewRoman" w:hAnsi="TimesNewRoman"/>
          <w:sz w:val="24"/>
        </w:rPr>
      </w:pPr>
      <w:r w:rsidRPr="00467A5E">
        <w:rPr>
          <w:rFonts w:ascii="TimesNewRoman" w:hAnsi="TimesNewRoman"/>
          <w:sz w:val="24"/>
        </w:rPr>
        <w:t>Knowledge of development projects and environmental quality interactions</w:t>
      </w:r>
      <w:r w:rsidRPr="00813B52">
        <w:rPr>
          <w:rFonts w:ascii="TimesNewRoman" w:hAnsi="TimesNewRoman"/>
          <w:sz w:val="24"/>
        </w:rPr>
        <w:t xml:space="preserve"> by itself is not sufficient to ensure that environmental and social impacts of the projects will be mitigated appropriately.  A clear agreed plan is essential to guide the impact management work, including coping with unforeseen events or unexpected results. Environmental and Social Management Plan (ESMP), therefore, provides direction to the proponent/operator and a reference point by which the environmental, regulatory or competent authority can oversee the process.</w:t>
      </w:r>
    </w:p>
    <w:p w:rsidR="00393719" w:rsidRPr="00C128C5" w:rsidRDefault="00393719" w:rsidP="00550274">
      <w:pPr>
        <w:spacing w:before="100" w:beforeAutospacing="1" w:after="100" w:afterAutospacing="1"/>
        <w:ind w:right="126"/>
        <w:jc w:val="both"/>
        <w:rPr>
          <w:rFonts w:ascii="TimesNewRoman" w:hAnsi="TimesNewRoman"/>
          <w:sz w:val="24"/>
          <w:szCs w:val="24"/>
        </w:rPr>
      </w:pPr>
      <w:r w:rsidRPr="00C128C5">
        <w:rPr>
          <w:rFonts w:ascii="TimesNewRoman" w:hAnsi="TimesNewRoman"/>
          <w:sz w:val="24"/>
          <w:szCs w:val="24"/>
        </w:rPr>
        <w:t>The main purpose of the Environmental and Social Management Plan (ESMP) is to identify project specific actions that will be undertaken by the proponent for mitigation of the specific impacts identified in the proposed project. These actions will be incorporated into project management system and integrated into the implementation at various stages of project development. The ESMP describes both generic and good practice measures and site specific measures which are aimed at mitigating potential impact associated with the project activity.</w:t>
      </w:r>
    </w:p>
    <w:p w:rsidR="00FB43F3" w:rsidRPr="00467A5E" w:rsidRDefault="00393719" w:rsidP="00550274">
      <w:pPr>
        <w:spacing w:before="100" w:beforeAutospacing="1" w:after="100" w:afterAutospacing="1"/>
        <w:ind w:right="126"/>
        <w:jc w:val="both"/>
        <w:rPr>
          <w:rFonts w:ascii="TimesNewRoman" w:hAnsi="TimesNewRoman"/>
          <w:sz w:val="24"/>
        </w:rPr>
      </w:pPr>
      <w:r w:rsidRPr="008D761D">
        <w:rPr>
          <w:rFonts w:ascii="TimesNewRoman" w:hAnsi="TimesNewRoman"/>
          <w:sz w:val="24"/>
        </w:rPr>
        <w:t xml:space="preserve">Therefore, every ESMP is designed for a particular operation and organization and there is no single model that would apply to all types of development projects. </w:t>
      </w:r>
    </w:p>
    <w:p w:rsidR="00393719" w:rsidRPr="00467A5E" w:rsidRDefault="00393719" w:rsidP="00550274">
      <w:pPr>
        <w:spacing w:before="100" w:beforeAutospacing="1" w:after="100" w:afterAutospacing="1"/>
        <w:ind w:right="126"/>
        <w:jc w:val="both"/>
        <w:rPr>
          <w:rFonts w:ascii="TimesNewRoman" w:hAnsi="TimesNewRoman"/>
        </w:rPr>
      </w:pPr>
      <w:r w:rsidRPr="00467A5E">
        <w:rPr>
          <w:rFonts w:ascii="TimesNewRoman" w:hAnsi="TimesNewRoman"/>
          <w:sz w:val="24"/>
        </w:rPr>
        <w:lastRenderedPageBreak/>
        <w:t xml:space="preserve">The ISO 14001 standard has developed some guidelines that organizations can use to help companies to develop appropriate environmental management practices, and where appropriate seek registration with a certification entity. </w:t>
      </w:r>
    </w:p>
    <w:p w:rsidR="009914A4" w:rsidRDefault="0089662E">
      <w:pPr>
        <w:pStyle w:val="Heading2"/>
      </w:pPr>
      <w:bookmarkStart w:id="757" w:name="_Toc419245743"/>
      <w:bookmarkStart w:id="758" w:name="_Toc477233554"/>
      <w:bookmarkStart w:id="759" w:name="_Toc16517700"/>
      <w:r>
        <w:t xml:space="preserve">12.2 </w:t>
      </w:r>
      <w:r w:rsidR="00393719" w:rsidRPr="00467A5E">
        <w:t>Environmental and Social policy</w:t>
      </w:r>
      <w:bookmarkEnd w:id="757"/>
      <w:bookmarkEnd w:id="758"/>
      <w:bookmarkEnd w:id="759"/>
    </w:p>
    <w:p w:rsidR="005715DA" w:rsidRPr="00467A5E" w:rsidRDefault="00DD79A9" w:rsidP="00550274">
      <w:pPr>
        <w:spacing w:before="240"/>
        <w:jc w:val="both"/>
        <w:rPr>
          <w:rFonts w:ascii="TimesNewRoman" w:hAnsi="TimesNewRoman"/>
          <w:sz w:val="24"/>
        </w:rPr>
      </w:pPr>
      <w:r w:rsidRPr="00467A5E">
        <w:rPr>
          <w:rFonts w:ascii="TimesNewRoman" w:hAnsi="TimesNewRoman"/>
          <w:sz w:val="24"/>
        </w:rPr>
        <w:t xml:space="preserve">Ethiopian Airlines </w:t>
      </w:r>
      <w:r w:rsidR="00E02C29" w:rsidRPr="00813B52">
        <w:rPr>
          <w:rFonts w:ascii="TimesNewRoman" w:hAnsi="TimesNewRoman"/>
          <w:sz w:val="24"/>
        </w:rPr>
        <w:t>Groups</w:t>
      </w:r>
      <w:r w:rsidR="00393719" w:rsidRPr="00813B52">
        <w:rPr>
          <w:rFonts w:ascii="TimesNewRoman" w:hAnsi="TimesNewRoman"/>
          <w:sz w:val="24"/>
        </w:rPr>
        <w:t xml:space="preserve"> a promoter of this project needs to be dedicated to construct and operate the </w:t>
      </w:r>
      <w:r w:rsidRPr="00C128C5">
        <w:rPr>
          <w:rFonts w:ascii="TimesNewRoman" w:hAnsi="TimesNewRoman"/>
          <w:sz w:val="24"/>
        </w:rPr>
        <w:t xml:space="preserve">in the country for seven regional airport </w:t>
      </w:r>
      <w:r w:rsidR="00393719" w:rsidRPr="00C128C5">
        <w:rPr>
          <w:rFonts w:ascii="TimesNewRoman" w:hAnsi="TimesNewRoman"/>
          <w:sz w:val="24"/>
        </w:rPr>
        <w:t>Project</w:t>
      </w:r>
      <w:r w:rsidRPr="00C128C5">
        <w:rPr>
          <w:rFonts w:ascii="TimesNewRoman" w:hAnsi="TimesNewRoman"/>
          <w:sz w:val="24"/>
        </w:rPr>
        <w:t>s</w:t>
      </w:r>
      <w:r w:rsidR="00393719" w:rsidRPr="00C128C5">
        <w:rPr>
          <w:rFonts w:ascii="TimesNewRoman" w:hAnsi="TimesNewRoman"/>
          <w:sz w:val="24"/>
        </w:rPr>
        <w:t xml:space="preserve"> in environmentally and socially responsible manner and in compliance with applicable environmental laws, regulations, and guidelines. The proponent considers meeting or exceeding safety and envir</w:t>
      </w:r>
      <w:r w:rsidR="00393719" w:rsidRPr="008D761D">
        <w:rPr>
          <w:rFonts w:ascii="TimesNewRoman" w:hAnsi="TimesNewRoman"/>
          <w:sz w:val="24"/>
        </w:rPr>
        <w:t xml:space="preserve">onmental standards a top priority. </w:t>
      </w:r>
      <w:r w:rsidRPr="00467A5E">
        <w:rPr>
          <w:rFonts w:ascii="TimesNewRoman" w:hAnsi="TimesNewRoman"/>
          <w:sz w:val="24"/>
        </w:rPr>
        <w:t>Company w</w:t>
      </w:r>
      <w:r w:rsidR="00393719" w:rsidRPr="00467A5E">
        <w:rPr>
          <w:rFonts w:ascii="TimesNewRoman" w:hAnsi="TimesNewRoman"/>
          <w:sz w:val="24"/>
        </w:rPr>
        <w:t xml:space="preserve">ill be committed to minimize the environmental and social risks associated with construction and operation activities. The planning and execution of all the work-related activities will be completed in such a way that adverse effects on the environment are minimized. </w:t>
      </w:r>
    </w:p>
    <w:p w:rsidR="00393719" w:rsidRPr="00467A5E" w:rsidRDefault="00393719" w:rsidP="00550274">
      <w:pPr>
        <w:pStyle w:val="ListParagraph"/>
        <w:numPr>
          <w:ilvl w:val="0"/>
          <w:numId w:val="5"/>
        </w:numPr>
        <w:jc w:val="both"/>
        <w:rPr>
          <w:rFonts w:ascii="TimesNewRoman" w:hAnsi="TimesNewRoman"/>
          <w:sz w:val="24"/>
        </w:rPr>
      </w:pPr>
      <w:r w:rsidRPr="00467A5E">
        <w:rPr>
          <w:rFonts w:ascii="TimesNewRoman" w:hAnsi="TimesNewRoman"/>
          <w:sz w:val="24"/>
        </w:rPr>
        <w:t>To inform all the project</w:t>
      </w:r>
      <w:r w:rsidRPr="00467A5E">
        <w:rPr>
          <w:rFonts w:ascii="TimesNewRoman" w:hAnsi="TimesNewRoman" w:hint="eastAsia"/>
          <w:sz w:val="24"/>
        </w:rPr>
        <w:t>’</w:t>
      </w:r>
      <w:r w:rsidRPr="00467A5E">
        <w:rPr>
          <w:rFonts w:ascii="TimesNewRoman" w:hAnsi="TimesNewRoman"/>
          <w:sz w:val="24"/>
        </w:rPr>
        <w:t>s personnel and the contractor</w:t>
      </w:r>
      <w:r w:rsidRPr="00467A5E">
        <w:rPr>
          <w:rFonts w:ascii="TimesNewRoman" w:hAnsi="TimesNewRoman" w:hint="eastAsia"/>
          <w:sz w:val="24"/>
        </w:rPr>
        <w:t>’</w:t>
      </w:r>
      <w:r w:rsidRPr="00467A5E">
        <w:rPr>
          <w:rFonts w:ascii="TimesNewRoman" w:hAnsi="TimesNewRoman"/>
          <w:sz w:val="24"/>
        </w:rPr>
        <w:t>s personnel of their responsibilities with respect to environmental issues and to monitor the manner in which their responsibilities are discharged:</w:t>
      </w:r>
    </w:p>
    <w:p w:rsidR="00393719" w:rsidRPr="00467A5E" w:rsidRDefault="00393719" w:rsidP="00550274">
      <w:pPr>
        <w:pStyle w:val="ListParagraph"/>
        <w:numPr>
          <w:ilvl w:val="0"/>
          <w:numId w:val="5"/>
        </w:numPr>
        <w:jc w:val="both"/>
        <w:rPr>
          <w:rFonts w:ascii="TimesNewRoman" w:hAnsi="TimesNewRoman"/>
          <w:sz w:val="24"/>
        </w:rPr>
      </w:pPr>
      <w:r w:rsidRPr="00467A5E">
        <w:rPr>
          <w:rFonts w:ascii="TimesNewRoman" w:hAnsi="TimesNewRoman"/>
          <w:sz w:val="24"/>
        </w:rPr>
        <w:t>Strive for an injury-free work force and minimize environmental impact through implementation of programs in its project area reduce risks to employees and the environment</w:t>
      </w:r>
    </w:p>
    <w:p w:rsidR="00393719" w:rsidRPr="00467A5E" w:rsidRDefault="00393719" w:rsidP="00550274">
      <w:pPr>
        <w:pStyle w:val="ListParagraph"/>
        <w:numPr>
          <w:ilvl w:val="0"/>
          <w:numId w:val="5"/>
        </w:numPr>
        <w:jc w:val="both"/>
        <w:rPr>
          <w:rFonts w:ascii="TimesNewRoman" w:hAnsi="TimesNewRoman"/>
          <w:sz w:val="24"/>
        </w:rPr>
      </w:pPr>
      <w:r w:rsidRPr="00467A5E">
        <w:rPr>
          <w:rFonts w:ascii="TimesNewRoman" w:hAnsi="TimesNewRoman"/>
          <w:sz w:val="24"/>
        </w:rPr>
        <w:t xml:space="preserve">Encourage and promote waste minimization and sustainable use of natural resources, </w:t>
      </w:r>
    </w:p>
    <w:p w:rsidR="00393719" w:rsidRPr="00467A5E" w:rsidRDefault="00393719" w:rsidP="00550274">
      <w:pPr>
        <w:pStyle w:val="ListParagraph"/>
        <w:numPr>
          <w:ilvl w:val="0"/>
          <w:numId w:val="5"/>
        </w:numPr>
        <w:jc w:val="both"/>
        <w:rPr>
          <w:rFonts w:ascii="TimesNewRoman" w:hAnsi="TimesNewRoman"/>
          <w:sz w:val="24"/>
        </w:rPr>
      </w:pPr>
      <w:r w:rsidRPr="00467A5E">
        <w:rPr>
          <w:rFonts w:ascii="TimesNewRoman" w:hAnsi="TimesNewRoman"/>
          <w:sz w:val="24"/>
        </w:rPr>
        <w:t>The implementation of the Company Environmental Policy is accomplished through organized environmental management systems:</w:t>
      </w:r>
    </w:p>
    <w:p w:rsidR="00393719" w:rsidRPr="00467A5E" w:rsidRDefault="00393719" w:rsidP="00550274">
      <w:pPr>
        <w:pStyle w:val="ListParagraph"/>
        <w:numPr>
          <w:ilvl w:val="0"/>
          <w:numId w:val="5"/>
        </w:numPr>
        <w:jc w:val="both"/>
        <w:rPr>
          <w:rFonts w:ascii="TimesNewRoman" w:hAnsi="TimesNewRoman"/>
          <w:sz w:val="24"/>
        </w:rPr>
      </w:pPr>
      <w:r w:rsidRPr="00467A5E">
        <w:rPr>
          <w:rFonts w:ascii="TimesNewRoman" w:hAnsi="TimesNewRoman"/>
          <w:sz w:val="24"/>
        </w:rPr>
        <w:t xml:space="preserve">To regularly audit the project activities and working procedures to ensure that the objectives stated above are being met. </w:t>
      </w:r>
    </w:p>
    <w:p w:rsidR="009914A4" w:rsidRDefault="0089662E">
      <w:pPr>
        <w:pStyle w:val="Heading2"/>
      </w:pPr>
      <w:bookmarkStart w:id="760" w:name="_Toc419245746"/>
      <w:bookmarkStart w:id="761" w:name="_Toc477233557"/>
      <w:bookmarkStart w:id="762" w:name="_Toc16517701"/>
      <w:r>
        <w:t xml:space="preserve">12.3 </w:t>
      </w:r>
      <w:r w:rsidR="00393719" w:rsidRPr="00467A5E">
        <w:t>Labor and working Conditions</w:t>
      </w:r>
      <w:bookmarkEnd w:id="760"/>
      <w:bookmarkEnd w:id="761"/>
      <w:bookmarkEnd w:id="762"/>
    </w:p>
    <w:p w:rsidR="00393719" w:rsidRDefault="005B6EC7" w:rsidP="00550274">
      <w:pPr>
        <w:jc w:val="both"/>
        <w:rPr>
          <w:rFonts w:ascii="TimesNewRoman" w:hAnsi="TimesNewRoman"/>
          <w:sz w:val="24"/>
        </w:rPr>
      </w:pPr>
      <w:r w:rsidRPr="00467A5E">
        <w:rPr>
          <w:rFonts w:ascii="TimesNewRoman" w:hAnsi="TimesNewRoman"/>
          <w:b/>
          <w:sz w:val="24"/>
        </w:rPr>
        <w:t xml:space="preserve">The Ethiopian Airlines Group </w:t>
      </w:r>
      <w:r w:rsidR="00393719" w:rsidRPr="00813B52">
        <w:rPr>
          <w:rFonts w:ascii="TimesNewRoman" w:hAnsi="TimesNewRoman"/>
          <w:sz w:val="24"/>
        </w:rPr>
        <w:t>intends to follow internationally recognized best practices (consistent with ILO performance Standards on labor and working conditions for labor and working at the project.</w:t>
      </w:r>
      <w:r w:rsidR="00873562">
        <w:rPr>
          <w:rFonts w:ascii="TimesNewRoman" w:hAnsi="TimesNewRoman"/>
          <w:sz w:val="24"/>
        </w:rPr>
        <w:t xml:space="preserve"> </w:t>
      </w:r>
      <w:r w:rsidR="00393719" w:rsidRPr="00C128C5">
        <w:rPr>
          <w:rFonts w:ascii="TimesNewRoman" w:hAnsi="TimesNewRoman"/>
          <w:sz w:val="24"/>
        </w:rPr>
        <w:t>The proponent should provide a grievance mechanism for workers (and their organizations, where they exist) raise workplace concerns. The company should inform the workers of the grievance mechanism upon being hired and should ensure that it is easily accessible to all. The mecha</w:t>
      </w:r>
      <w:r w:rsidR="00393719" w:rsidRPr="008D761D">
        <w:rPr>
          <w:rFonts w:ascii="TimesNewRoman" w:hAnsi="TimesNewRoman"/>
          <w:sz w:val="24"/>
        </w:rPr>
        <w:t>nism should involve an appropriate level of management and address concerns promptly, using an understandable and transparent process that provides feedback to those concerned, without any retribution. It should not impede access to other judicial or administrative remedies that might be available under law or through existing arbitration procedures, or substitute for grievance mechanisms provided through collective agreements of Community Engagement Plan (CEP).</w:t>
      </w:r>
    </w:p>
    <w:p w:rsidR="006925E7" w:rsidRPr="00F625D9" w:rsidRDefault="006925E7" w:rsidP="00550274">
      <w:pPr>
        <w:widowControl w:val="0"/>
        <w:autoSpaceDE w:val="0"/>
        <w:autoSpaceDN w:val="0"/>
        <w:adjustRightInd w:val="0"/>
        <w:spacing w:after="240"/>
        <w:jc w:val="both"/>
        <w:rPr>
          <w:rFonts w:ascii="TimesNewRoman" w:hAnsi="TimesNewRoman"/>
          <w:sz w:val="24"/>
        </w:rPr>
      </w:pPr>
      <w:r>
        <w:rPr>
          <w:rFonts w:ascii="TimesNewRoman" w:hAnsi="TimesNewRoman"/>
          <w:sz w:val="24"/>
        </w:rPr>
        <w:t xml:space="preserve">Ethiopian Airlines Group </w:t>
      </w:r>
      <w:r w:rsidRPr="00F625D9">
        <w:rPr>
          <w:rFonts w:ascii="TimesNewRoman" w:hAnsi="TimesNewRoman"/>
          <w:sz w:val="24"/>
        </w:rPr>
        <w:t xml:space="preserve">developed a Strategy Framework on the Corporate Social Responsibility (CSR). The Strategy appreciates that </w:t>
      </w:r>
      <w:r>
        <w:rPr>
          <w:rFonts w:ascii="TimesNewRoman" w:hAnsi="TimesNewRoman"/>
          <w:sz w:val="24"/>
        </w:rPr>
        <w:t>EALG</w:t>
      </w:r>
      <w:r w:rsidRPr="00F625D9">
        <w:rPr>
          <w:rFonts w:ascii="TimesNewRoman" w:hAnsi="TimesNewRoman"/>
          <w:sz w:val="24"/>
        </w:rPr>
        <w:t xml:space="preserve"> operates with a dynamic social and </w:t>
      </w:r>
      <w:r w:rsidRPr="00F625D9">
        <w:rPr>
          <w:rFonts w:ascii="TimesNewRoman" w:hAnsi="TimesNewRoman"/>
          <w:sz w:val="24"/>
        </w:rPr>
        <w:lastRenderedPageBreak/>
        <w:t>economic environment that greatly influences managem</w:t>
      </w:r>
      <w:r>
        <w:rPr>
          <w:rFonts w:ascii="TimesNewRoman" w:hAnsi="TimesNewRoman"/>
          <w:sz w:val="24"/>
        </w:rPr>
        <w:t xml:space="preserve">ent decisions and actions on its </w:t>
      </w:r>
      <w:r w:rsidRPr="00F625D9">
        <w:rPr>
          <w:rFonts w:ascii="TimesNewRoman" w:hAnsi="TimesNewRoman"/>
          <w:sz w:val="24"/>
        </w:rPr>
        <w:t xml:space="preserve">day to day operations. In this regard, therefore, the Corporate Strategic Plan is dependent on how </w:t>
      </w:r>
      <w:r>
        <w:rPr>
          <w:rFonts w:ascii="TimesNewRoman" w:hAnsi="TimesNewRoman"/>
          <w:sz w:val="24"/>
        </w:rPr>
        <w:t>EALG</w:t>
      </w:r>
      <w:r w:rsidRPr="00F625D9">
        <w:rPr>
          <w:rFonts w:ascii="TimesNewRoman" w:hAnsi="TimesNewRoman"/>
          <w:sz w:val="24"/>
        </w:rPr>
        <w:t xml:space="preserve"> enhances its internal capabilities, exploits the existing opportunities and manages her weaknesses, while controlling risks to the planned programmes and activities. Environmental management and corporate social responsibility activities are considered as among the functions that </w:t>
      </w:r>
      <w:r>
        <w:rPr>
          <w:rFonts w:ascii="TimesNewRoman" w:hAnsi="TimesNewRoman"/>
          <w:sz w:val="24"/>
        </w:rPr>
        <w:t>EALG</w:t>
      </w:r>
      <w:r w:rsidRPr="00F625D9">
        <w:rPr>
          <w:rFonts w:ascii="TimesNewRoman" w:hAnsi="TimesNewRoman"/>
          <w:sz w:val="24"/>
        </w:rPr>
        <w:t xml:space="preserve"> should emphasize on to meet the local and international best practices for airports as desired in the vision and mission statements. The overall objectives of CSR </w:t>
      </w:r>
    </w:p>
    <w:p w:rsidR="006925E7" w:rsidRPr="00F625D9" w:rsidRDefault="006925E7" w:rsidP="00815226">
      <w:pPr>
        <w:widowControl w:val="0"/>
        <w:numPr>
          <w:ilvl w:val="0"/>
          <w:numId w:val="74"/>
        </w:numPr>
        <w:tabs>
          <w:tab w:val="left" w:pos="220"/>
          <w:tab w:val="left" w:pos="720"/>
        </w:tabs>
        <w:autoSpaceDE w:val="0"/>
        <w:autoSpaceDN w:val="0"/>
        <w:adjustRightInd w:val="0"/>
        <w:spacing w:after="0"/>
        <w:jc w:val="both"/>
        <w:rPr>
          <w:rFonts w:ascii="TimesNewRoman" w:hAnsi="TimesNewRoman"/>
          <w:sz w:val="24"/>
        </w:rPr>
      </w:pPr>
      <w:r w:rsidRPr="00F625D9">
        <w:rPr>
          <w:rFonts w:ascii="TimesNewRoman" w:hAnsi="TimesNewRoman"/>
          <w:sz w:val="24"/>
        </w:rPr>
        <w:t>To develop and sustain mutual relationships with communities and collaborate in addre</w:t>
      </w:r>
      <w:r w:rsidR="004263D1">
        <w:rPr>
          <w:rFonts w:ascii="TimesNewRoman" w:hAnsi="TimesNewRoman"/>
          <w:sz w:val="24"/>
        </w:rPr>
        <w:t xml:space="preserve">ssing issues which affect them </w:t>
      </w:r>
    </w:p>
    <w:p w:rsidR="006925E7" w:rsidRPr="00F625D9" w:rsidRDefault="006925E7" w:rsidP="00815226">
      <w:pPr>
        <w:widowControl w:val="0"/>
        <w:numPr>
          <w:ilvl w:val="0"/>
          <w:numId w:val="74"/>
        </w:numPr>
        <w:tabs>
          <w:tab w:val="left" w:pos="220"/>
          <w:tab w:val="left" w:pos="720"/>
        </w:tabs>
        <w:autoSpaceDE w:val="0"/>
        <w:autoSpaceDN w:val="0"/>
        <w:adjustRightInd w:val="0"/>
        <w:spacing w:after="0"/>
        <w:jc w:val="both"/>
        <w:rPr>
          <w:rFonts w:ascii="TimesNewRoman" w:hAnsi="TimesNewRoman"/>
          <w:sz w:val="24"/>
        </w:rPr>
      </w:pPr>
      <w:r w:rsidRPr="00F625D9">
        <w:rPr>
          <w:rFonts w:ascii="TimesNewRoman" w:hAnsi="TimesNewRoman"/>
          <w:sz w:val="24"/>
        </w:rPr>
        <w:t xml:space="preserve">To demonstrate the Authority’s commitment to carry out business as a responsible corporate citizen </w:t>
      </w:r>
    </w:p>
    <w:p w:rsidR="006925E7" w:rsidRPr="00F625D9" w:rsidRDefault="006925E7" w:rsidP="00815226">
      <w:pPr>
        <w:widowControl w:val="0"/>
        <w:numPr>
          <w:ilvl w:val="0"/>
          <w:numId w:val="74"/>
        </w:numPr>
        <w:tabs>
          <w:tab w:val="left" w:pos="220"/>
          <w:tab w:val="left" w:pos="720"/>
        </w:tabs>
        <w:autoSpaceDE w:val="0"/>
        <w:autoSpaceDN w:val="0"/>
        <w:adjustRightInd w:val="0"/>
        <w:spacing w:after="0"/>
        <w:jc w:val="both"/>
        <w:rPr>
          <w:rFonts w:ascii="TimesNewRoman" w:hAnsi="TimesNewRoman"/>
          <w:sz w:val="24"/>
        </w:rPr>
      </w:pPr>
      <w:r w:rsidRPr="00F625D9">
        <w:rPr>
          <w:rFonts w:ascii="TimesNewRoman" w:hAnsi="TimesNewRoman"/>
          <w:sz w:val="24"/>
        </w:rPr>
        <w:t>To enhance support for the A</w:t>
      </w:r>
      <w:r w:rsidR="004263D1">
        <w:rPr>
          <w:rFonts w:ascii="TimesNewRoman" w:hAnsi="TimesNewRoman"/>
          <w:sz w:val="24"/>
        </w:rPr>
        <w:t xml:space="preserve">uthority’s business activities </w:t>
      </w:r>
    </w:p>
    <w:p w:rsidR="006925E7" w:rsidRPr="00F625D9" w:rsidRDefault="006925E7" w:rsidP="00815226">
      <w:pPr>
        <w:widowControl w:val="0"/>
        <w:numPr>
          <w:ilvl w:val="0"/>
          <w:numId w:val="74"/>
        </w:numPr>
        <w:tabs>
          <w:tab w:val="left" w:pos="220"/>
          <w:tab w:val="left" w:pos="720"/>
        </w:tabs>
        <w:autoSpaceDE w:val="0"/>
        <w:autoSpaceDN w:val="0"/>
        <w:adjustRightInd w:val="0"/>
        <w:spacing w:after="0"/>
        <w:jc w:val="both"/>
        <w:rPr>
          <w:rFonts w:ascii="TimesNewRoman" w:hAnsi="TimesNewRoman"/>
          <w:sz w:val="24"/>
        </w:rPr>
      </w:pPr>
      <w:r w:rsidRPr="00F625D9">
        <w:rPr>
          <w:rFonts w:ascii="TimesNewRoman" w:hAnsi="TimesNewRoman"/>
          <w:sz w:val="24"/>
        </w:rPr>
        <w:t>To cultivate more understanding of the Authority’s operatio</w:t>
      </w:r>
      <w:r w:rsidR="004263D1">
        <w:rPr>
          <w:rFonts w:ascii="TimesNewRoman" w:hAnsi="TimesNewRoman"/>
          <w:sz w:val="24"/>
        </w:rPr>
        <w:t xml:space="preserve">ns, achievements and policies </w:t>
      </w:r>
    </w:p>
    <w:p w:rsidR="006925E7" w:rsidRPr="00F625D9" w:rsidRDefault="006925E7" w:rsidP="00815226">
      <w:pPr>
        <w:widowControl w:val="0"/>
        <w:numPr>
          <w:ilvl w:val="0"/>
          <w:numId w:val="74"/>
        </w:numPr>
        <w:tabs>
          <w:tab w:val="left" w:pos="220"/>
          <w:tab w:val="left" w:pos="720"/>
        </w:tabs>
        <w:autoSpaceDE w:val="0"/>
        <w:autoSpaceDN w:val="0"/>
        <w:adjustRightInd w:val="0"/>
        <w:spacing w:after="0"/>
        <w:jc w:val="both"/>
        <w:rPr>
          <w:rFonts w:ascii="TimesNewRoman" w:hAnsi="TimesNewRoman"/>
          <w:sz w:val="24"/>
        </w:rPr>
      </w:pPr>
      <w:r w:rsidRPr="00F625D9">
        <w:rPr>
          <w:rFonts w:ascii="TimesNewRoman" w:hAnsi="TimesNewRoman"/>
          <w:sz w:val="24"/>
        </w:rPr>
        <w:t>To enhance the brand equity – visibilit</w:t>
      </w:r>
      <w:r w:rsidR="004263D1">
        <w:rPr>
          <w:rFonts w:ascii="TimesNewRoman" w:hAnsi="TimesNewRoman"/>
          <w:sz w:val="24"/>
        </w:rPr>
        <w:t xml:space="preserve">y and promote a positive image </w:t>
      </w:r>
    </w:p>
    <w:p w:rsidR="006925E7" w:rsidRPr="00F625D9" w:rsidRDefault="006925E7" w:rsidP="00815226">
      <w:pPr>
        <w:widowControl w:val="0"/>
        <w:numPr>
          <w:ilvl w:val="0"/>
          <w:numId w:val="74"/>
        </w:numPr>
        <w:tabs>
          <w:tab w:val="left" w:pos="220"/>
          <w:tab w:val="left" w:pos="720"/>
        </w:tabs>
        <w:autoSpaceDE w:val="0"/>
        <w:autoSpaceDN w:val="0"/>
        <w:adjustRightInd w:val="0"/>
        <w:spacing w:after="0"/>
        <w:jc w:val="both"/>
        <w:rPr>
          <w:rFonts w:ascii="TimesNewRoman" w:hAnsi="TimesNewRoman"/>
          <w:sz w:val="24"/>
        </w:rPr>
      </w:pPr>
      <w:r w:rsidRPr="00F625D9">
        <w:rPr>
          <w:rFonts w:ascii="TimesNewRoman" w:hAnsi="TimesNewRoman"/>
          <w:sz w:val="24"/>
        </w:rPr>
        <w:t xml:space="preserve">To bridge the gap between the </w:t>
      </w:r>
      <w:r w:rsidR="004263D1">
        <w:rPr>
          <w:rFonts w:ascii="TimesNewRoman" w:hAnsi="TimesNewRoman"/>
          <w:sz w:val="24"/>
        </w:rPr>
        <w:t xml:space="preserve">Authority and its stakeholders </w:t>
      </w:r>
    </w:p>
    <w:p w:rsidR="007167A1" w:rsidRPr="00BE6E3A" w:rsidRDefault="006925E7" w:rsidP="007167A1">
      <w:pPr>
        <w:widowControl w:val="0"/>
        <w:numPr>
          <w:ilvl w:val="0"/>
          <w:numId w:val="74"/>
        </w:numPr>
        <w:tabs>
          <w:tab w:val="left" w:pos="220"/>
          <w:tab w:val="left" w:pos="720"/>
        </w:tabs>
        <w:autoSpaceDE w:val="0"/>
        <w:autoSpaceDN w:val="0"/>
        <w:adjustRightInd w:val="0"/>
        <w:spacing w:after="0"/>
        <w:jc w:val="both"/>
      </w:pPr>
      <w:r w:rsidRPr="00F625D9">
        <w:rPr>
          <w:rFonts w:ascii="TimesNewRoman" w:hAnsi="TimesNewRoman"/>
          <w:sz w:val="24"/>
        </w:rPr>
        <w:t>Integrate environmental management and conservation in the operation’s structures</w:t>
      </w:r>
      <w:bookmarkStart w:id="763" w:name="_Toc419245747"/>
      <w:bookmarkStart w:id="764" w:name="_Toc477233558"/>
    </w:p>
    <w:p w:rsidR="009914A4" w:rsidRDefault="009914A4">
      <w:pPr>
        <w:widowControl w:val="0"/>
        <w:tabs>
          <w:tab w:val="left" w:pos="220"/>
          <w:tab w:val="left" w:pos="720"/>
        </w:tabs>
        <w:autoSpaceDE w:val="0"/>
        <w:autoSpaceDN w:val="0"/>
        <w:adjustRightInd w:val="0"/>
        <w:spacing w:after="0"/>
        <w:jc w:val="both"/>
        <w:rPr>
          <w:rFonts w:ascii="TimesNewRoman" w:hAnsi="TimesNewRoman"/>
          <w:sz w:val="24"/>
        </w:rPr>
      </w:pPr>
    </w:p>
    <w:p w:rsidR="009914A4" w:rsidRDefault="009914A4">
      <w:pPr>
        <w:widowControl w:val="0"/>
        <w:tabs>
          <w:tab w:val="left" w:pos="220"/>
          <w:tab w:val="left" w:pos="720"/>
        </w:tabs>
        <w:autoSpaceDE w:val="0"/>
        <w:autoSpaceDN w:val="0"/>
        <w:adjustRightInd w:val="0"/>
        <w:spacing w:after="0"/>
        <w:jc w:val="both"/>
        <w:rPr>
          <w:rFonts w:ascii="TimesNewRoman" w:hAnsi="TimesNewRoman"/>
          <w:sz w:val="24"/>
        </w:rPr>
      </w:pPr>
    </w:p>
    <w:p w:rsidR="009914A4" w:rsidRDefault="009914A4">
      <w:pPr>
        <w:widowControl w:val="0"/>
        <w:tabs>
          <w:tab w:val="left" w:pos="220"/>
          <w:tab w:val="left" w:pos="720"/>
        </w:tabs>
        <w:autoSpaceDE w:val="0"/>
        <w:autoSpaceDN w:val="0"/>
        <w:adjustRightInd w:val="0"/>
        <w:spacing w:after="0"/>
        <w:jc w:val="both"/>
        <w:rPr>
          <w:rFonts w:ascii="TimesNewRoman" w:hAnsi="TimesNewRoman"/>
          <w:sz w:val="24"/>
        </w:rPr>
      </w:pPr>
    </w:p>
    <w:p w:rsidR="009914A4" w:rsidRDefault="009914A4">
      <w:pPr>
        <w:widowControl w:val="0"/>
        <w:tabs>
          <w:tab w:val="left" w:pos="220"/>
          <w:tab w:val="left" w:pos="720"/>
        </w:tabs>
        <w:autoSpaceDE w:val="0"/>
        <w:autoSpaceDN w:val="0"/>
        <w:adjustRightInd w:val="0"/>
        <w:spacing w:after="0"/>
        <w:jc w:val="both"/>
        <w:rPr>
          <w:rFonts w:ascii="TimesNewRoman" w:hAnsi="TimesNewRoman"/>
          <w:sz w:val="24"/>
        </w:rPr>
      </w:pPr>
    </w:p>
    <w:p w:rsidR="009914A4" w:rsidRDefault="0089662E">
      <w:pPr>
        <w:pStyle w:val="Heading2"/>
      </w:pPr>
      <w:bookmarkStart w:id="765" w:name="_Toc16517702"/>
      <w:r>
        <w:t xml:space="preserve">12.4 </w:t>
      </w:r>
      <w:r w:rsidR="00393719" w:rsidRPr="00467A5E">
        <w:t>Environmental Management Plan</w:t>
      </w:r>
      <w:bookmarkEnd w:id="763"/>
      <w:bookmarkEnd w:id="764"/>
      <w:bookmarkEnd w:id="765"/>
    </w:p>
    <w:p w:rsidR="00393719" w:rsidRPr="00C128C5" w:rsidRDefault="00393719" w:rsidP="00550274">
      <w:pPr>
        <w:spacing w:after="100" w:afterAutospacing="1"/>
        <w:jc w:val="both"/>
        <w:rPr>
          <w:rFonts w:ascii="TimesNewRoman" w:hAnsi="TimesNewRoman"/>
          <w:sz w:val="24"/>
        </w:rPr>
      </w:pPr>
      <w:r w:rsidRPr="00467A5E">
        <w:rPr>
          <w:rFonts w:ascii="TimesNewRoman" w:hAnsi="TimesNewRoman"/>
          <w:sz w:val="24"/>
        </w:rPr>
        <w:t>As mentioned e</w:t>
      </w:r>
      <w:r w:rsidRPr="00813B52">
        <w:rPr>
          <w:rFonts w:ascii="TimesNewRoman" w:hAnsi="TimesNewRoman"/>
          <w:sz w:val="24"/>
        </w:rPr>
        <w:t>arlier Environmental and Social Management Plan is very important to undertake the operation of the project in the study area in an environmentally sound manner. It describes the possible actions that are required to be taken to ensure that the adverse impacts which have been identified are mitigated to the extent feasible or acceptable. Adverse impacts of the project need to be mitigated, compensation programs will be designed and environmental enhancement activities required for offsetting or minimizing n</w:t>
      </w:r>
      <w:r w:rsidRPr="00C128C5">
        <w:rPr>
          <w:rFonts w:ascii="TimesNewRoman" w:hAnsi="TimesNewRoman"/>
          <w:sz w:val="24"/>
        </w:rPr>
        <w:t>egative impacts.</w:t>
      </w:r>
    </w:p>
    <w:p w:rsidR="00BE6E3A" w:rsidRDefault="00D45A5D" w:rsidP="00BE6E3A">
      <w:pPr>
        <w:autoSpaceDE w:val="0"/>
        <w:autoSpaceDN w:val="0"/>
        <w:adjustRightInd w:val="0"/>
        <w:spacing w:after="0"/>
        <w:jc w:val="both"/>
        <w:rPr>
          <w:rFonts w:ascii="TimesNewRoman" w:eastAsiaTheme="minorHAnsi" w:hAnsi="TimesNewRoman"/>
          <w:sz w:val="24"/>
          <w:szCs w:val="19"/>
        </w:rPr>
      </w:pPr>
      <w:r w:rsidRPr="008D761D">
        <w:rPr>
          <w:rFonts w:ascii="TimesNewRoman" w:eastAsiaTheme="minorHAnsi" w:hAnsi="TimesNewRoman"/>
          <w:sz w:val="24"/>
          <w:szCs w:val="19"/>
        </w:rPr>
        <w:t xml:space="preserve">The Environmental Management Plan provides way forward for implementation of the identified mitigation measures. Ethiopian airlines group shall be responsible for overall implementation of the Environmental and Social Management Plan. The </w:t>
      </w:r>
      <w:r w:rsidR="00F60047">
        <w:rPr>
          <w:rFonts w:ascii="TimesNewRoman" w:eastAsiaTheme="minorHAnsi" w:hAnsi="TimesNewRoman"/>
          <w:sz w:val="24"/>
          <w:szCs w:val="19"/>
        </w:rPr>
        <w:t>design builder/</w:t>
      </w:r>
      <w:r w:rsidRPr="008D761D">
        <w:rPr>
          <w:rFonts w:ascii="TimesNewRoman" w:eastAsiaTheme="minorHAnsi" w:hAnsi="TimesNewRoman"/>
          <w:sz w:val="24"/>
          <w:szCs w:val="19"/>
        </w:rPr>
        <w:t>Contractor s</w:t>
      </w:r>
      <w:r w:rsidR="00F60047">
        <w:rPr>
          <w:rFonts w:ascii="TimesNewRoman" w:eastAsiaTheme="minorHAnsi" w:hAnsi="TimesNewRoman"/>
          <w:sz w:val="24"/>
          <w:szCs w:val="19"/>
        </w:rPr>
        <w:t xml:space="preserve"> must </w:t>
      </w:r>
      <w:r w:rsidRPr="008D761D">
        <w:rPr>
          <w:rFonts w:ascii="TimesNewRoman" w:eastAsiaTheme="minorHAnsi" w:hAnsi="TimesNewRoman"/>
          <w:sz w:val="24"/>
          <w:szCs w:val="19"/>
        </w:rPr>
        <w:t xml:space="preserve"> implement components relevant to mobilization and construction. Ethiopian airlines group environmental control officer shall be designated to make </w:t>
      </w:r>
      <w:r w:rsidR="00F60047">
        <w:rPr>
          <w:rFonts w:ascii="TimesNewRoman" w:eastAsiaTheme="minorHAnsi" w:hAnsi="TimesNewRoman"/>
          <w:sz w:val="24"/>
          <w:szCs w:val="19"/>
        </w:rPr>
        <w:t>continuous</w:t>
      </w:r>
      <w:r w:rsidRPr="008D761D">
        <w:rPr>
          <w:rFonts w:ascii="TimesNewRoman" w:eastAsiaTheme="minorHAnsi" w:hAnsi="TimesNewRoman"/>
          <w:sz w:val="24"/>
          <w:szCs w:val="19"/>
        </w:rPr>
        <w:t xml:space="preserve"> follow ups (e.g. supervision</w:t>
      </w:r>
      <w:r w:rsidR="00F60047">
        <w:rPr>
          <w:rFonts w:ascii="TimesNewRoman" w:eastAsiaTheme="minorHAnsi" w:hAnsi="TimesNewRoman"/>
          <w:sz w:val="24"/>
          <w:szCs w:val="19"/>
        </w:rPr>
        <w:t>s</w:t>
      </w:r>
      <w:r w:rsidRPr="008D761D">
        <w:rPr>
          <w:rFonts w:ascii="TimesNewRoman" w:eastAsiaTheme="minorHAnsi" w:hAnsi="TimesNewRoman"/>
          <w:sz w:val="24"/>
          <w:szCs w:val="19"/>
        </w:rPr>
        <w:t>). The estimated costs</w:t>
      </w:r>
      <w:r w:rsidRPr="00467A5E">
        <w:rPr>
          <w:rFonts w:ascii="TimesNewRoman" w:eastAsiaTheme="minorHAnsi" w:hAnsi="TimesNewRoman"/>
          <w:sz w:val="24"/>
          <w:szCs w:val="19"/>
        </w:rPr>
        <w:t xml:space="preserve"> for implementing the mitigation measures are shown</w:t>
      </w:r>
      <w:r w:rsidR="00F60047">
        <w:rPr>
          <w:rFonts w:ascii="TimesNewRoman" w:eastAsiaTheme="minorHAnsi" w:hAnsi="TimesNewRoman"/>
          <w:sz w:val="24"/>
          <w:szCs w:val="19"/>
        </w:rPr>
        <w:t xml:space="preserve"> in the table below of the ESMP</w:t>
      </w:r>
      <w:r w:rsidRPr="00467A5E">
        <w:rPr>
          <w:rFonts w:ascii="TimesNewRoman" w:eastAsiaTheme="minorHAnsi" w:hAnsi="TimesNewRoman"/>
          <w:sz w:val="24"/>
          <w:szCs w:val="19"/>
        </w:rPr>
        <w:t>, and should be accommodated on bills of quantities as an item. The summary of the key issues of the</w:t>
      </w:r>
      <w:r w:rsidR="00BE6E3A">
        <w:rPr>
          <w:rFonts w:ascii="TimesNewRoman" w:eastAsiaTheme="minorHAnsi" w:hAnsi="TimesNewRoman"/>
          <w:sz w:val="24"/>
          <w:szCs w:val="19"/>
        </w:rPr>
        <w:t>proposed project</w:t>
      </w:r>
      <w:r w:rsidRPr="00467A5E">
        <w:rPr>
          <w:rFonts w:ascii="TimesNewRoman" w:eastAsiaTheme="minorHAnsi" w:hAnsi="TimesNewRoman"/>
          <w:sz w:val="24"/>
          <w:szCs w:val="19"/>
        </w:rPr>
        <w:t xml:space="preserve"> rehabilitation programme and their </w:t>
      </w:r>
      <w:r w:rsidR="00BE6E3A">
        <w:rPr>
          <w:rFonts w:ascii="TimesNewRoman" w:eastAsiaTheme="minorHAnsi" w:hAnsi="TimesNewRoman"/>
          <w:sz w:val="24"/>
          <w:szCs w:val="19"/>
        </w:rPr>
        <w:t xml:space="preserve">Environmental and Social </w:t>
      </w:r>
      <w:r w:rsidRPr="00467A5E">
        <w:rPr>
          <w:rFonts w:ascii="TimesNewRoman" w:eastAsiaTheme="minorHAnsi" w:hAnsi="TimesNewRoman"/>
          <w:sz w:val="24"/>
          <w:szCs w:val="19"/>
        </w:rPr>
        <w:t xml:space="preserve">management </w:t>
      </w:r>
      <w:r w:rsidR="00921929" w:rsidRPr="00467A5E">
        <w:rPr>
          <w:rFonts w:ascii="TimesNewRoman" w:eastAsiaTheme="minorHAnsi" w:hAnsi="TimesNewRoman"/>
          <w:sz w:val="24"/>
          <w:szCs w:val="19"/>
        </w:rPr>
        <w:t xml:space="preserve">plan </w:t>
      </w:r>
      <w:r w:rsidRPr="00467A5E">
        <w:rPr>
          <w:rFonts w:ascii="TimesNewRoman" w:eastAsiaTheme="minorHAnsi" w:hAnsi="TimesNewRoman"/>
          <w:sz w:val="24"/>
          <w:szCs w:val="19"/>
        </w:rPr>
        <w:t>are shown in Table below</w:t>
      </w:r>
      <w:r w:rsidR="00BE6E3A">
        <w:rPr>
          <w:rFonts w:ascii="TimesNewRoman" w:eastAsiaTheme="minorHAnsi" w:hAnsi="TimesNewRoman"/>
          <w:sz w:val="24"/>
          <w:szCs w:val="19"/>
        </w:rPr>
        <w:t>.</w:t>
      </w:r>
    </w:p>
    <w:p w:rsidR="00BE6E3A" w:rsidRDefault="00BE6E3A" w:rsidP="00BE6E3A">
      <w:pPr>
        <w:autoSpaceDE w:val="0"/>
        <w:autoSpaceDN w:val="0"/>
        <w:adjustRightInd w:val="0"/>
        <w:spacing w:after="0"/>
        <w:jc w:val="both"/>
        <w:rPr>
          <w:rFonts w:ascii="TimesNewRoman" w:hAnsi="TimesNewRoman"/>
          <w:sz w:val="24"/>
          <w:szCs w:val="24"/>
        </w:rPr>
      </w:pPr>
    </w:p>
    <w:p w:rsidR="009914A4" w:rsidRDefault="00BE6E3A">
      <w:pPr>
        <w:autoSpaceDE w:val="0"/>
        <w:autoSpaceDN w:val="0"/>
        <w:adjustRightInd w:val="0"/>
        <w:spacing w:after="0"/>
        <w:jc w:val="both"/>
        <w:rPr>
          <w:rFonts w:ascii="TimesNewRoman" w:eastAsiaTheme="minorEastAsia" w:hAnsi="TimesNewRoman"/>
          <w:sz w:val="24"/>
          <w:szCs w:val="24"/>
        </w:rPr>
      </w:pPr>
      <w:r>
        <w:rPr>
          <w:rFonts w:ascii="TimesNewRoman" w:hAnsi="TimesNewRoman"/>
          <w:sz w:val="24"/>
          <w:szCs w:val="24"/>
        </w:rPr>
        <w:lastRenderedPageBreak/>
        <w:t xml:space="preserve">ESMP includes the </w:t>
      </w:r>
      <w:r w:rsidRPr="00467A5E">
        <w:rPr>
          <w:rFonts w:ascii="TimesNewRoman" w:hAnsi="TimesNewRoman"/>
          <w:sz w:val="24"/>
          <w:szCs w:val="24"/>
        </w:rPr>
        <w:t xml:space="preserve">monitoring </w:t>
      </w:r>
      <w:r>
        <w:rPr>
          <w:rFonts w:ascii="TimesNewRoman" w:hAnsi="TimesNewRoman"/>
          <w:sz w:val="24"/>
          <w:szCs w:val="24"/>
        </w:rPr>
        <w:t xml:space="preserve">component to be </w:t>
      </w:r>
      <w:r w:rsidRPr="00467A5E">
        <w:rPr>
          <w:rFonts w:ascii="TimesNewRoman" w:hAnsi="TimesNewRoman"/>
          <w:sz w:val="24"/>
          <w:szCs w:val="24"/>
        </w:rPr>
        <w:t>carried</w:t>
      </w:r>
      <w:r>
        <w:rPr>
          <w:rFonts w:ascii="TimesNewRoman" w:hAnsi="TimesNewRoman"/>
          <w:sz w:val="24"/>
          <w:szCs w:val="24"/>
        </w:rPr>
        <w:t xml:space="preserve"> out </w:t>
      </w:r>
      <w:r w:rsidRPr="00467A5E">
        <w:rPr>
          <w:rFonts w:ascii="TimesNewRoman" w:hAnsi="TimesNewRoman"/>
          <w:sz w:val="24"/>
          <w:szCs w:val="24"/>
        </w:rPr>
        <w:t xml:space="preserve">throughout </w:t>
      </w:r>
      <w:r>
        <w:rPr>
          <w:rFonts w:ascii="TimesNewRoman" w:hAnsi="TimesNewRoman"/>
          <w:sz w:val="24"/>
          <w:szCs w:val="24"/>
        </w:rPr>
        <w:t xml:space="preserve">the </w:t>
      </w:r>
      <w:r w:rsidRPr="00467A5E">
        <w:rPr>
          <w:rFonts w:ascii="TimesNewRoman" w:hAnsi="TimesNewRoman"/>
          <w:sz w:val="24"/>
          <w:szCs w:val="24"/>
        </w:rPr>
        <w:t xml:space="preserve">project operation to detect changes in the key environmental quality parameters, which can be attributed to the project. </w:t>
      </w:r>
      <w:r w:rsidRPr="00467A5E">
        <w:rPr>
          <w:rFonts w:ascii="TimesNewRoman" w:hAnsi="TimesNewRoman"/>
          <w:sz w:val="24"/>
        </w:rPr>
        <w:t>reports should be also produced at regular time interval</w:t>
      </w:r>
      <w:r w:rsidR="00C81130">
        <w:rPr>
          <w:rFonts w:ascii="TimesNewRoman" w:hAnsi="TimesNewRoman"/>
          <w:sz w:val="24"/>
        </w:rPr>
        <w:t xml:space="preserve"> to AFD </w:t>
      </w:r>
      <w:r w:rsidRPr="00467A5E">
        <w:rPr>
          <w:rFonts w:ascii="TimesNewRoman" w:hAnsi="TimesNewRoman"/>
          <w:sz w:val="24"/>
        </w:rPr>
        <w:t>. Hence, the internal monitoring activity reports should be produced at a regular time interval throughout the project life. During construction period at least one report and annual reports for the operation phase should be prepared and submitted to the competent authority.</w:t>
      </w:r>
      <w:r w:rsidR="00C81130">
        <w:rPr>
          <w:rFonts w:ascii="TimesNewRoman" w:hAnsi="TimesNewRoman"/>
          <w:sz w:val="24"/>
        </w:rPr>
        <w:t xml:space="preserve">EALG </w:t>
      </w:r>
      <w:r w:rsidRPr="00467A5E">
        <w:rPr>
          <w:rFonts w:ascii="TimesNewRoman" w:eastAsiaTheme="minorEastAsia" w:hAnsi="TimesNewRoman"/>
          <w:sz w:val="24"/>
          <w:szCs w:val="24"/>
        </w:rPr>
        <w:t>will have a role, periodically checking ESMP implementation during construction and operation phases</w:t>
      </w:r>
      <w:r w:rsidR="00C81130">
        <w:rPr>
          <w:rFonts w:ascii="TimesNewRoman" w:eastAsiaTheme="minorEastAsia" w:hAnsi="TimesNewRoman"/>
          <w:sz w:val="24"/>
          <w:szCs w:val="24"/>
        </w:rPr>
        <w:t xml:space="preserve"> and p</w:t>
      </w:r>
      <w:r w:rsidRPr="00467A5E">
        <w:rPr>
          <w:rFonts w:ascii="TimesNewRoman" w:eastAsiaTheme="minorEastAsia" w:hAnsi="TimesNewRoman"/>
          <w:sz w:val="24"/>
          <w:szCs w:val="24"/>
        </w:rPr>
        <w:t>rogress reports will be sent by the project management unit to this commission.</w:t>
      </w:r>
    </w:p>
    <w:p w:rsidR="00BE6E3A" w:rsidRDefault="00BE6E3A" w:rsidP="00BE6E3A">
      <w:pPr>
        <w:spacing w:after="0"/>
        <w:jc w:val="both"/>
        <w:rPr>
          <w:rFonts w:ascii="TimesNewRoman" w:hAnsi="TimesNewRoman"/>
          <w:sz w:val="24"/>
        </w:rPr>
      </w:pPr>
    </w:p>
    <w:p w:rsidR="009914A4" w:rsidRPr="00136B16" w:rsidRDefault="00BE6E3A">
      <w:pPr>
        <w:spacing w:after="0"/>
        <w:jc w:val="both"/>
        <w:rPr>
          <w:rFonts w:ascii="TimesNewRoman" w:hAnsi="TimesNewRoman"/>
          <w:b/>
          <w:sz w:val="24"/>
          <w:rPrChange w:id="766" w:author="KOHLHAGEN Dominik" w:date="2019-08-16T13:53:00Z">
            <w:rPr>
              <w:rFonts w:ascii="TimesNewRoman" w:hAnsi="TimesNewRoman"/>
              <w:sz w:val="24"/>
            </w:rPr>
          </w:rPrChange>
        </w:rPr>
      </w:pPr>
      <w:r w:rsidRPr="00467A5E">
        <w:rPr>
          <w:rFonts w:ascii="TimesNewRoman" w:hAnsi="TimesNewRoman"/>
          <w:sz w:val="24"/>
        </w:rPr>
        <w:t xml:space="preserve">A summary of environmental monitoring plan which basically reveals the aspects to be monitored, </w:t>
      </w:r>
      <w:del w:id="767" w:author="KOHLHAGEN Dominik" w:date="2019-08-16T13:44:00Z">
        <w:r w:rsidRPr="00467A5E" w:rsidDel="003513CA">
          <w:rPr>
            <w:rFonts w:ascii="TimesNewRoman" w:hAnsi="TimesNewRoman"/>
            <w:sz w:val="24"/>
          </w:rPr>
          <w:delText xml:space="preserve">method of monitoring, location, frequency, </w:delText>
        </w:r>
      </w:del>
      <w:r w:rsidRPr="00467A5E">
        <w:rPr>
          <w:rFonts w:ascii="TimesNewRoman" w:hAnsi="TimesNewRoman"/>
          <w:sz w:val="24"/>
        </w:rPr>
        <w:t>responsible body and the estimated costs are presented in tabular form belo</w:t>
      </w:r>
      <w:r w:rsidR="00C81130">
        <w:rPr>
          <w:rFonts w:ascii="TimesNewRoman" w:hAnsi="TimesNewRoman"/>
          <w:sz w:val="24"/>
        </w:rPr>
        <w:t>w</w:t>
      </w:r>
      <w:ins w:id="768" w:author="KOHLHAGEN Dominik" w:date="2019-08-16T13:44:00Z">
        <w:r w:rsidR="003513CA">
          <w:rPr>
            <w:rFonts w:ascii="TimesNewRoman" w:hAnsi="TimesNewRoman"/>
            <w:sz w:val="24"/>
          </w:rPr>
          <w:t xml:space="preserve">. </w:t>
        </w:r>
        <w:r w:rsidR="003513CA" w:rsidRPr="00136B16">
          <w:rPr>
            <w:rFonts w:ascii="TimesNewRoman" w:hAnsi="TimesNewRoman"/>
            <w:b/>
            <w:sz w:val="24"/>
            <w:rPrChange w:id="769" w:author="KOHLHAGEN Dominik" w:date="2019-08-16T13:53:00Z">
              <w:rPr>
                <w:rFonts w:ascii="TimesNewRoman" w:hAnsi="TimesNewRoman"/>
                <w:sz w:val="24"/>
              </w:rPr>
            </w:rPrChange>
          </w:rPr>
          <w:t xml:space="preserve">The DB contractor will complement </w:t>
        </w:r>
      </w:ins>
      <w:ins w:id="770" w:author="KOHLHAGEN Dominik" w:date="2019-08-16T13:45:00Z">
        <w:r w:rsidR="003513CA" w:rsidRPr="00136B16">
          <w:rPr>
            <w:rFonts w:ascii="TimesNewRoman" w:hAnsi="TimesNewRoman"/>
            <w:b/>
            <w:sz w:val="24"/>
            <w:rPrChange w:id="771" w:author="KOHLHAGEN Dominik" w:date="2019-08-16T13:53:00Z">
              <w:rPr>
                <w:rFonts w:ascii="TimesNewRoman" w:hAnsi="TimesNewRoman"/>
                <w:sz w:val="24"/>
              </w:rPr>
            </w:rPrChange>
          </w:rPr>
          <w:t xml:space="preserve">this plan in the seven finalized ESIA and ESMP to be produced for each airport. The </w:t>
        </w:r>
      </w:ins>
      <w:ins w:id="772" w:author="KOHLHAGEN Dominik" w:date="2019-08-16T13:53:00Z">
        <w:r w:rsidR="00136B16">
          <w:rPr>
            <w:rFonts w:ascii="TimesNewRoman" w:hAnsi="TimesNewRoman"/>
            <w:b/>
            <w:sz w:val="24"/>
          </w:rPr>
          <w:t xml:space="preserve">finalized </w:t>
        </w:r>
      </w:ins>
      <w:ins w:id="773" w:author="KOHLHAGEN Dominik" w:date="2019-08-16T13:45:00Z">
        <w:r w:rsidR="003513CA" w:rsidRPr="00136B16">
          <w:rPr>
            <w:rFonts w:ascii="TimesNewRoman" w:hAnsi="TimesNewRoman"/>
            <w:b/>
            <w:sz w:val="24"/>
            <w:rPrChange w:id="774" w:author="KOHLHAGEN Dominik" w:date="2019-08-16T13:53:00Z">
              <w:rPr>
                <w:rFonts w:ascii="TimesNewRoman" w:hAnsi="TimesNewRoman"/>
                <w:sz w:val="24"/>
              </w:rPr>
            </w:rPrChange>
          </w:rPr>
          <w:t xml:space="preserve">ESMP will also </w:t>
        </w:r>
      </w:ins>
      <w:ins w:id="775" w:author="KOHLHAGEN Dominik" w:date="2019-08-16T13:44:00Z">
        <w:r w:rsidR="003513CA" w:rsidRPr="00136B16">
          <w:rPr>
            <w:rFonts w:ascii="TimesNewRoman" w:hAnsi="TimesNewRoman"/>
            <w:b/>
            <w:sz w:val="24"/>
            <w:rPrChange w:id="776" w:author="KOHLHAGEN Dominik" w:date="2019-08-16T13:53:00Z">
              <w:rPr>
                <w:rFonts w:ascii="TimesNewRoman" w:hAnsi="TimesNewRoman"/>
                <w:sz w:val="24"/>
              </w:rPr>
            </w:rPrChange>
          </w:rPr>
          <w:t xml:space="preserve">detail monitoring methods and frequency in </w:t>
        </w:r>
      </w:ins>
      <w:ins w:id="777" w:author="KOHLHAGEN Dominik" w:date="2019-08-16T13:45:00Z">
        <w:r w:rsidR="003513CA" w:rsidRPr="00136B16">
          <w:rPr>
            <w:rFonts w:ascii="TimesNewRoman" w:hAnsi="TimesNewRoman"/>
            <w:b/>
            <w:sz w:val="24"/>
            <w:rPrChange w:id="778" w:author="KOHLHAGEN Dominik" w:date="2019-08-16T13:53:00Z">
              <w:rPr>
                <w:rFonts w:ascii="TimesNewRoman" w:hAnsi="TimesNewRoman"/>
                <w:sz w:val="24"/>
              </w:rPr>
            </w:rPrChange>
          </w:rPr>
          <w:t xml:space="preserve">compliance with the ESHS specifications </w:t>
        </w:r>
      </w:ins>
      <w:ins w:id="779" w:author="KOHLHAGEN Dominik" w:date="2019-08-16T13:46:00Z">
        <w:r w:rsidR="003513CA" w:rsidRPr="00136B16">
          <w:rPr>
            <w:rFonts w:ascii="TimesNewRoman" w:hAnsi="TimesNewRoman"/>
            <w:b/>
            <w:sz w:val="24"/>
            <w:rPrChange w:id="780" w:author="KOHLHAGEN Dominik" w:date="2019-08-16T13:53:00Z">
              <w:rPr>
                <w:rFonts w:ascii="TimesNewRoman" w:hAnsi="TimesNewRoman"/>
                <w:sz w:val="24"/>
              </w:rPr>
            </w:rPrChange>
          </w:rPr>
          <w:t>of the DB contract.</w:t>
        </w:r>
      </w:ins>
    </w:p>
    <w:p w:rsidR="009914A4" w:rsidRDefault="009914A4">
      <w:pPr>
        <w:spacing w:after="0"/>
        <w:jc w:val="both"/>
        <w:rPr>
          <w:rFonts w:ascii="TimesNewRoman" w:hAnsi="TimesNewRoman"/>
          <w:sz w:val="24"/>
        </w:rPr>
      </w:pPr>
    </w:p>
    <w:p w:rsidR="00B826AC" w:rsidRDefault="00B826AC" w:rsidP="00C81130">
      <w:pPr>
        <w:spacing w:after="0"/>
        <w:jc w:val="both"/>
        <w:rPr>
          <w:rFonts w:ascii="TimesNewRoman" w:hAnsi="TimesNewRoman"/>
          <w:sz w:val="24"/>
        </w:rPr>
      </w:pPr>
    </w:p>
    <w:p w:rsidR="00B826AC" w:rsidRDefault="00B826AC" w:rsidP="00C81130">
      <w:pPr>
        <w:spacing w:after="0"/>
        <w:jc w:val="both"/>
        <w:rPr>
          <w:rFonts w:ascii="TimesNewRoman" w:hAnsi="TimesNewRoman"/>
          <w:sz w:val="24"/>
        </w:rPr>
      </w:pPr>
    </w:p>
    <w:p w:rsidR="00B826AC" w:rsidRDefault="00B826AC" w:rsidP="00C81130">
      <w:pPr>
        <w:spacing w:after="0"/>
        <w:jc w:val="both"/>
        <w:rPr>
          <w:rFonts w:ascii="TimesNewRoman" w:hAnsi="TimesNewRoman"/>
          <w:sz w:val="24"/>
        </w:rPr>
      </w:pPr>
    </w:p>
    <w:p w:rsidR="00B826AC" w:rsidRDefault="00B826AC" w:rsidP="00C81130">
      <w:pPr>
        <w:spacing w:after="0"/>
        <w:jc w:val="both"/>
        <w:rPr>
          <w:rFonts w:ascii="TimesNewRoman" w:hAnsi="TimesNewRoman"/>
          <w:sz w:val="24"/>
        </w:rPr>
      </w:pPr>
    </w:p>
    <w:p w:rsidR="00B826AC" w:rsidRDefault="00B826AC" w:rsidP="00C81130">
      <w:pPr>
        <w:spacing w:after="0"/>
        <w:jc w:val="both"/>
        <w:rPr>
          <w:rFonts w:ascii="TimesNewRoman" w:hAnsi="TimesNewRoman"/>
          <w:sz w:val="24"/>
        </w:rPr>
      </w:pPr>
    </w:p>
    <w:p w:rsidR="00B826AC" w:rsidRDefault="00B826AC" w:rsidP="00C81130">
      <w:pPr>
        <w:spacing w:after="0"/>
        <w:jc w:val="both"/>
        <w:rPr>
          <w:rFonts w:ascii="TimesNewRoman" w:hAnsi="TimesNewRoman"/>
          <w:sz w:val="24"/>
        </w:rPr>
      </w:pPr>
    </w:p>
    <w:p w:rsidR="00B826AC" w:rsidRDefault="00B826AC" w:rsidP="00C81130">
      <w:pPr>
        <w:spacing w:after="0"/>
        <w:jc w:val="both"/>
        <w:rPr>
          <w:rFonts w:ascii="TimesNewRoman" w:hAnsi="TimesNewRoman"/>
          <w:sz w:val="24"/>
        </w:rPr>
        <w:sectPr w:rsidR="00B826AC" w:rsidSect="009E5812">
          <w:pgSz w:w="12240" w:h="15840"/>
          <w:pgMar w:top="1440" w:right="1440" w:bottom="1440" w:left="1440" w:header="720" w:footer="720" w:gutter="0"/>
          <w:pgNumType w:start="1"/>
          <w:cols w:space="720"/>
          <w:docGrid w:linePitch="360"/>
        </w:sectPr>
      </w:pPr>
    </w:p>
    <w:p w:rsidR="009914A4" w:rsidRDefault="00B826AC">
      <w:pPr>
        <w:pStyle w:val="Caption"/>
        <w:spacing w:after="0" w:line="276" w:lineRule="auto"/>
        <w:rPr>
          <w:rFonts w:ascii="TimesNewRoman" w:hAnsi="TimesNewRoman"/>
          <w:b w:val="0"/>
          <w:color w:val="auto"/>
          <w:sz w:val="24"/>
          <w:szCs w:val="24"/>
        </w:rPr>
      </w:pPr>
      <w:bookmarkStart w:id="781" w:name="_Toc16517791"/>
      <w:r w:rsidRPr="00467A5E">
        <w:rPr>
          <w:rFonts w:ascii="TimesNewRoman" w:hAnsi="TimesNewRoman"/>
          <w:color w:val="auto"/>
          <w:sz w:val="24"/>
          <w:szCs w:val="24"/>
        </w:rPr>
        <w:lastRenderedPageBreak/>
        <w:t xml:space="preserve">Table </w:t>
      </w:r>
      <w:r w:rsidR="00D335C7" w:rsidRPr="007D4884">
        <w:rPr>
          <w:rFonts w:ascii="TimesNewRoman" w:hAnsi="TimesNewRoman"/>
          <w:color w:val="auto"/>
          <w:sz w:val="24"/>
          <w:szCs w:val="24"/>
        </w:rPr>
        <w:fldChar w:fldCharType="begin"/>
      </w:r>
      <w:r w:rsidRPr="00467A5E">
        <w:rPr>
          <w:rFonts w:ascii="TimesNewRoman" w:hAnsi="TimesNewRoman"/>
          <w:color w:val="auto"/>
          <w:sz w:val="24"/>
          <w:szCs w:val="24"/>
        </w:rPr>
        <w:instrText xml:space="preserve"> SEQ Table \* ARABIC </w:instrText>
      </w:r>
      <w:r w:rsidR="00D335C7" w:rsidRPr="007D4884">
        <w:rPr>
          <w:rFonts w:ascii="TimesNewRoman" w:hAnsi="TimesNewRoman"/>
          <w:color w:val="auto"/>
          <w:sz w:val="24"/>
          <w:szCs w:val="24"/>
        </w:rPr>
        <w:fldChar w:fldCharType="separate"/>
      </w:r>
      <w:r w:rsidR="001A07AB">
        <w:rPr>
          <w:rFonts w:ascii="TimesNewRoman" w:hAnsi="TimesNewRoman"/>
          <w:noProof/>
          <w:color w:val="auto"/>
          <w:sz w:val="24"/>
          <w:szCs w:val="24"/>
        </w:rPr>
        <w:t>11</w:t>
      </w:r>
      <w:r w:rsidR="00D335C7" w:rsidRPr="007D4884">
        <w:rPr>
          <w:rFonts w:ascii="TimesNewRoman" w:hAnsi="TimesNewRoman"/>
          <w:color w:val="auto"/>
          <w:sz w:val="24"/>
          <w:szCs w:val="24"/>
        </w:rPr>
        <w:fldChar w:fldCharType="end"/>
      </w:r>
      <w:r w:rsidRPr="00467A5E">
        <w:rPr>
          <w:rFonts w:ascii="TimesNewRoman" w:hAnsi="TimesNewRoman"/>
          <w:color w:val="auto"/>
          <w:sz w:val="24"/>
          <w:szCs w:val="24"/>
        </w:rPr>
        <w:t>.Environmental and Social Management Plan of the Project</w:t>
      </w:r>
      <w:bookmarkEnd w:id="781"/>
    </w:p>
    <w:tbl>
      <w:tblPr>
        <w:tblpPr w:leftFromText="180" w:rightFromText="180" w:vertAnchor="page" w:horzAnchor="margin" w:tblpXSpec="center" w:tblpY="2371"/>
        <w:tblW w:w="15030" w:type="dxa"/>
        <w:tblBorders>
          <w:top w:val="single" w:sz="4" w:space="0" w:color="92D050"/>
          <w:left w:val="single" w:sz="4" w:space="0" w:color="92D050"/>
          <w:bottom w:val="single" w:sz="4" w:space="0" w:color="92D050"/>
          <w:right w:val="single" w:sz="4" w:space="0" w:color="92D050"/>
          <w:insideH w:val="single" w:sz="6" w:space="0" w:color="92D050"/>
          <w:insideV w:val="single" w:sz="6" w:space="0" w:color="92D050"/>
        </w:tblBorders>
        <w:tblLayout w:type="fixed"/>
        <w:tblLook w:val="04A0" w:firstRow="1" w:lastRow="0" w:firstColumn="1" w:lastColumn="0" w:noHBand="0" w:noVBand="1"/>
      </w:tblPr>
      <w:tblGrid>
        <w:gridCol w:w="1368"/>
        <w:gridCol w:w="2340"/>
        <w:gridCol w:w="5022"/>
        <w:gridCol w:w="2070"/>
        <w:gridCol w:w="1890"/>
        <w:gridCol w:w="2340"/>
      </w:tblGrid>
      <w:tr w:rsidR="00B826AC" w:rsidRPr="00467A5E" w:rsidTr="00F12321">
        <w:trPr>
          <w:cantSplit/>
          <w:trHeight w:val="421"/>
        </w:trPr>
        <w:tc>
          <w:tcPr>
            <w:tcW w:w="1368" w:type="dxa"/>
            <w:vAlign w:val="center"/>
          </w:tcPr>
          <w:p w:rsidR="00B826AC" w:rsidRPr="00467A5E" w:rsidRDefault="00B826AC" w:rsidP="00B826AC">
            <w:pPr>
              <w:keepLines/>
              <w:widowControl w:val="0"/>
              <w:spacing w:after="0" w:line="240" w:lineRule="auto"/>
              <w:jc w:val="center"/>
              <w:rPr>
                <w:rFonts w:ascii="TimesNewRoman" w:hAnsi="TimesNewRoman"/>
                <w:b/>
                <w:sz w:val="24"/>
                <w:szCs w:val="24"/>
              </w:rPr>
            </w:pPr>
            <w:r w:rsidRPr="00467A5E">
              <w:rPr>
                <w:rFonts w:ascii="TimesNewRoman" w:hAnsi="TimesNewRoman"/>
                <w:b/>
                <w:sz w:val="24"/>
                <w:szCs w:val="24"/>
              </w:rPr>
              <w:t>Project Phases</w:t>
            </w:r>
          </w:p>
        </w:tc>
        <w:tc>
          <w:tcPr>
            <w:tcW w:w="2340" w:type="dxa"/>
            <w:vAlign w:val="center"/>
          </w:tcPr>
          <w:p w:rsidR="00B826AC" w:rsidRPr="00467A5E" w:rsidRDefault="00B826AC" w:rsidP="00B826AC">
            <w:pPr>
              <w:keepLines/>
              <w:widowControl w:val="0"/>
              <w:spacing w:line="240" w:lineRule="auto"/>
              <w:jc w:val="center"/>
              <w:rPr>
                <w:rFonts w:ascii="TimesNewRoman" w:hAnsi="TimesNewRoman"/>
                <w:b/>
                <w:sz w:val="24"/>
                <w:szCs w:val="24"/>
              </w:rPr>
            </w:pPr>
            <w:r w:rsidRPr="00467A5E">
              <w:rPr>
                <w:rFonts w:ascii="TimesNewRoman" w:hAnsi="TimesNewRoman"/>
                <w:b/>
                <w:sz w:val="24"/>
                <w:szCs w:val="24"/>
              </w:rPr>
              <w:t>Adverse Impact</w:t>
            </w:r>
          </w:p>
        </w:tc>
        <w:tc>
          <w:tcPr>
            <w:tcW w:w="5022" w:type="dxa"/>
            <w:shd w:val="clear" w:color="auto" w:fill="auto"/>
            <w:vAlign w:val="center"/>
          </w:tcPr>
          <w:p w:rsidR="00B826AC" w:rsidRPr="00467A5E" w:rsidRDefault="00B826AC" w:rsidP="00B826AC">
            <w:pPr>
              <w:keepLines/>
              <w:widowControl w:val="0"/>
              <w:spacing w:line="240" w:lineRule="auto"/>
              <w:jc w:val="center"/>
              <w:rPr>
                <w:rFonts w:ascii="TimesNewRoman" w:hAnsi="TimesNewRoman"/>
                <w:sz w:val="24"/>
                <w:szCs w:val="24"/>
              </w:rPr>
            </w:pPr>
            <w:r w:rsidRPr="00467A5E">
              <w:rPr>
                <w:rFonts w:ascii="TimesNewRoman" w:hAnsi="TimesNewRoman"/>
                <w:b/>
                <w:sz w:val="24"/>
                <w:szCs w:val="24"/>
              </w:rPr>
              <w:t>Actions/ mitigation measures</w:t>
            </w:r>
          </w:p>
        </w:tc>
        <w:tc>
          <w:tcPr>
            <w:tcW w:w="2070" w:type="dxa"/>
            <w:vAlign w:val="center"/>
          </w:tcPr>
          <w:p w:rsidR="00B826AC" w:rsidRPr="00467A5E" w:rsidRDefault="00B826AC" w:rsidP="00B826AC">
            <w:pPr>
              <w:keepLines/>
              <w:widowControl w:val="0"/>
              <w:spacing w:after="0" w:line="240" w:lineRule="auto"/>
              <w:jc w:val="center"/>
              <w:rPr>
                <w:rFonts w:ascii="TimesNewRoman" w:hAnsi="TimesNewRoman"/>
                <w:b/>
                <w:sz w:val="24"/>
                <w:szCs w:val="24"/>
              </w:rPr>
            </w:pPr>
            <w:r w:rsidRPr="00467A5E">
              <w:rPr>
                <w:rFonts w:ascii="TimesNewRoman" w:hAnsi="TimesNewRoman"/>
                <w:b/>
                <w:sz w:val="24"/>
                <w:szCs w:val="24"/>
              </w:rPr>
              <w:t>Target</w:t>
            </w:r>
          </w:p>
          <w:p w:rsidR="00B826AC" w:rsidRPr="00467A5E" w:rsidRDefault="00B826AC" w:rsidP="00B826AC">
            <w:pPr>
              <w:keepLines/>
              <w:widowControl w:val="0"/>
              <w:spacing w:after="0" w:line="240" w:lineRule="auto"/>
              <w:jc w:val="center"/>
              <w:rPr>
                <w:rFonts w:ascii="TimesNewRoman" w:hAnsi="TimesNewRoman"/>
                <w:b/>
                <w:sz w:val="24"/>
                <w:szCs w:val="24"/>
              </w:rPr>
            </w:pPr>
            <w:r w:rsidRPr="00467A5E">
              <w:rPr>
                <w:rFonts w:ascii="TimesNewRoman" w:hAnsi="TimesNewRoman"/>
                <w:b/>
                <w:sz w:val="24"/>
                <w:szCs w:val="24"/>
              </w:rPr>
              <w:t>Level/Standard</w:t>
            </w:r>
          </w:p>
        </w:tc>
        <w:tc>
          <w:tcPr>
            <w:tcW w:w="1890" w:type="dxa"/>
            <w:shd w:val="clear" w:color="auto" w:fill="auto"/>
            <w:vAlign w:val="center"/>
          </w:tcPr>
          <w:p w:rsidR="00B826AC" w:rsidRPr="00467A5E" w:rsidRDefault="00B826AC" w:rsidP="00B826AC">
            <w:pPr>
              <w:keepLines/>
              <w:widowControl w:val="0"/>
              <w:spacing w:line="240" w:lineRule="auto"/>
              <w:jc w:val="center"/>
              <w:rPr>
                <w:rFonts w:ascii="TimesNewRoman" w:hAnsi="TimesNewRoman"/>
                <w:sz w:val="24"/>
                <w:szCs w:val="24"/>
              </w:rPr>
            </w:pPr>
            <w:r w:rsidRPr="00467A5E">
              <w:rPr>
                <w:rFonts w:ascii="TimesNewRoman" w:hAnsi="TimesNewRoman"/>
                <w:b/>
                <w:sz w:val="24"/>
                <w:szCs w:val="24"/>
              </w:rPr>
              <w:t>Responsibility</w:t>
            </w:r>
          </w:p>
        </w:tc>
        <w:tc>
          <w:tcPr>
            <w:tcW w:w="2340" w:type="dxa"/>
            <w:shd w:val="clear" w:color="auto" w:fill="auto"/>
            <w:vAlign w:val="center"/>
          </w:tcPr>
          <w:p w:rsidR="00B826AC" w:rsidRPr="00467A5E" w:rsidRDefault="00B826AC" w:rsidP="00B826AC">
            <w:pPr>
              <w:keepLines/>
              <w:widowControl w:val="0"/>
              <w:spacing w:after="0" w:line="240" w:lineRule="auto"/>
              <w:jc w:val="center"/>
              <w:rPr>
                <w:rFonts w:ascii="TimesNewRoman" w:hAnsi="TimesNewRoman"/>
                <w:sz w:val="24"/>
                <w:szCs w:val="24"/>
              </w:rPr>
            </w:pPr>
            <w:r w:rsidRPr="00467A5E">
              <w:rPr>
                <w:rFonts w:ascii="TimesNewRoman" w:hAnsi="TimesNewRoman"/>
                <w:b/>
                <w:sz w:val="24"/>
                <w:szCs w:val="24"/>
              </w:rPr>
              <w:t xml:space="preserve">Estimated cost </w:t>
            </w:r>
            <w:r w:rsidRPr="00467A5E">
              <w:rPr>
                <w:rFonts w:ascii="TimesNewRoman" w:eastAsiaTheme="minorHAnsi" w:hAnsi="TimesNewRoman"/>
                <w:sz w:val="24"/>
                <w:szCs w:val="24"/>
              </w:rPr>
              <w:t xml:space="preserve"> [USD]</w:t>
            </w:r>
          </w:p>
        </w:tc>
      </w:tr>
      <w:tr w:rsidR="00B826AC" w:rsidRPr="00467A5E" w:rsidTr="00F12321">
        <w:trPr>
          <w:cantSplit/>
          <w:trHeight w:val="1683"/>
        </w:trPr>
        <w:tc>
          <w:tcPr>
            <w:tcW w:w="1368" w:type="dxa"/>
            <w:textDirection w:val="btLr"/>
            <w:vAlign w:val="center"/>
          </w:tcPr>
          <w:p w:rsidR="00B826AC" w:rsidRPr="00813B52" w:rsidRDefault="00B826AC" w:rsidP="00B826AC">
            <w:pPr>
              <w:keepLines/>
              <w:widowControl w:val="0"/>
              <w:spacing w:before="240" w:after="0" w:line="240" w:lineRule="auto"/>
              <w:ind w:left="113" w:right="113"/>
              <w:jc w:val="center"/>
              <w:rPr>
                <w:rFonts w:ascii="TimesNewRoman" w:hAnsi="TimesNewRoman"/>
                <w:b/>
                <w:sz w:val="28"/>
                <w:szCs w:val="24"/>
              </w:rPr>
            </w:pPr>
            <w:r w:rsidRPr="00467A5E">
              <w:rPr>
                <w:rFonts w:ascii="TimesNewRoman" w:hAnsi="TimesNewRoman"/>
                <w:b/>
                <w:sz w:val="28"/>
                <w:szCs w:val="24"/>
              </w:rPr>
              <w:t>SITE SELECTION</w:t>
            </w:r>
          </w:p>
          <w:p w:rsidR="00B826AC" w:rsidRPr="00813B52" w:rsidRDefault="00B826AC" w:rsidP="00B826AC">
            <w:pPr>
              <w:keepLines/>
              <w:widowControl w:val="0"/>
              <w:autoSpaceDE w:val="0"/>
              <w:autoSpaceDN w:val="0"/>
              <w:adjustRightInd w:val="0"/>
              <w:spacing w:before="120" w:after="0" w:line="240" w:lineRule="auto"/>
              <w:ind w:left="113" w:right="113"/>
              <w:jc w:val="center"/>
              <w:rPr>
                <w:rFonts w:ascii="TimesNewRoman" w:hAnsi="TimesNewRoman"/>
                <w:sz w:val="24"/>
                <w:szCs w:val="24"/>
              </w:rPr>
            </w:pPr>
          </w:p>
        </w:tc>
        <w:tc>
          <w:tcPr>
            <w:tcW w:w="2340" w:type="dxa"/>
            <w:vAlign w:val="center"/>
          </w:tcPr>
          <w:p w:rsidR="00B826AC" w:rsidRPr="00467A5E"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C128C5">
              <w:rPr>
                <w:rFonts w:ascii="TimesNewRoman" w:eastAsiaTheme="minorHAnsi" w:hAnsi="TimesNewRoman"/>
                <w:sz w:val="24"/>
                <w:szCs w:val="24"/>
              </w:rPr>
              <w:t xml:space="preserve">Damage to </w:t>
            </w:r>
            <w:r>
              <w:rPr>
                <w:rFonts w:ascii="TimesNewRoman" w:eastAsiaTheme="minorHAnsi" w:hAnsi="TimesNewRoman"/>
                <w:sz w:val="24"/>
                <w:szCs w:val="24"/>
              </w:rPr>
              <w:t xml:space="preserve">the proposed </w:t>
            </w:r>
            <w:r w:rsidRPr="008D761D">
              <w:rPr>
                <w:rFonts w:ascii="TimesNewRoman" w:eastAsiaTheme="minorHAnsi" w:hAnsi="TimesNewRoman"/>
                <w:sz w:val="24"/>
                <w:szCs w:val="24"/>
              </w:rPr>
              <w:t>airports</w:t>
            </w:r>
          </w:p>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r w:rsidRPr="00467A5E">
              <w:rPr>
                <w:rFonts w:ascii="TimesNewRoman" w:eastAsiaTheme="minorHAnsi" w:hAnsi="TimesNewRoman"/>
                <w:sz w:val="24"/>
                <w:szCs w:val="24"/>
              </w:rPr>
              <w:t>building/erected structures and disruption of operations</w:t>
            </w:r>
          </w:p>
        </w:tc>
        <w:tc>
          <w:tcPr>
            <w:tcW w:w="5022" w:type="dxa"/>
            <w:shd w:val="clear" w:color="auto" w:fill="auto"/>
            <w:vAlign w:val="center"/>
          </w:tcPr>
          <w:p w:rsidR="00B826AC" w:rsidRPr="00467A5E" w:rsidRDefault="00B826AC" w:rsidP="00B826AC">
            <w:pPr>
              <w:pStyle w:val="ListParagraph"/>
              <w:numPr>
                <w:ilvl w:val="0"/>
                <w:numId w:val="45"/>
              </w:numPr>
              <w:autoSpaceDE w:val="0"/>
              <w:autoSpaceDN w:val="0"/>
              <w:adjustRightInd w:val="0"/>
              <w:spacing w:after="0" w:line="240" w:lineRule="auto"/>
              <w:ind w:left="391"/>
              <w:jc w:val="center"/>
              <w:rPr>
                <w:rFonts w:ascii="TimesNewRoman" w:eastAsiaTheme="minorHAnsi" w:hAnsi="TimesNewRoman"/>
                <w:sz w:val="24"/>
                <w:szCs w:val="24"/>
              </w:rPr>
            </w:pPr>
            <w:r w:rsidRPr="00467A5E">
              <w:rPr>
                <w:rFonts w:ascii="TimesNewRoman" w:eastAsiaTheme="minorHAnsi" w:hAnsi="TimesNewRoman"/>
                <w:sz w:val="24"/>
                <w:szCs w:val="24"/>
              </w:rPr>
              <w:t xml:space="preserve">Provision of </w:t>
            </w:r>
            <w:r>
              <w:rPr>
                <w:rFonts w:ascii="TimesNewRoman" w:eastAsiaTheme="minorHAnsi" w:hAnsi="TimesNewRoman"/>
                <w:sz w:val="24"/>
                <w:szCs w:val="24"/>
              </w:rPr>
              <w:t>r</w:t>
            </w:r>
            <w:r w:rsidRPr="00467A5E">
              <w:rPr>
                <w:rFonts w:ascii="TimesNewRoman" w:eastAsiaTheme="minorHAnsi" w:hAnsi="TimesNewRoman"/>
                <w:sz w:val="24"/>
                <w:szCs w:val="24"/>
              </w:rPr>
              <w:t>einforcement to the</w:t>
            </w:r>
            <w:r>
              <w:rPr>
                <w:rFonts w:ascii="TimesNewRoman" w:eastAsiaTheme="minorHAnsi" w:hAnsi="TimesNewRoman"/>
                <w:sz w:val="24"/>
                <w:szCs w:val="24"/>
              </w:rPr>
              <w:t xml:space="preserve"> </w:t>
            </w:r>
            <w:r w:rsidRPr="00467A5E">
              <w:rPr>
                <w:rFonts w:ascii="TimesNewRoman" w:eastAsiaTheme="minorHAnsi" w:hAnsi="TimesNewRoman"/>
                <w:sz w:val="24"/>
                <w:szCs w:val="24"/>
              </w:rPr>
              <w:t>foundation/Base of the building</w:t>
            </w:r>
          </w:p>
          <w:p w:rsidR="00B826AC" w:rsidRPr="00467A5E" w:rsidRDefault="00B826AC" w:rsidP="00B826AC">
            <w:pPr>
              <w:pStyle w:val="ListParagraph"/>
              <w:numPr>
                <w:ilvl w:val="0"/>
                <w:numId w:val="45"/>
              </w:numPr>
              <w:autoSpaceDE w:val="0"/>
              <w:autoSpaceDN w:val="0"/>
              <w:adjustRightInd w:val="0"/>
              <w:spacing w:after="0" w:line="240" w:lineRule="auto"/>
              <w:ind w:left="391"/>
              <w:jc w:val="center"/>
              <w:rPr>
                <w:rFonts w:ascii="TimesNewRoman" w:eastAsiaTheme="minorHAnsi" w:hAnsi="TimesNewRoman"/>
                <w:sz w:val="24"/>
                <w:szCs w:val="24"/>
              </w:rPr>
            </w:pPr>
            <w:r w:rsidRPr="00467A5E">
              <w:rPr>
                <w:rFonts w:ascii="TimesNewRoman" w:eastAsiaTheme="minorHAnsi" w:hAnsi="TimesNewRoman"/>
                <w:sz w:val="24"/>
                <w:szCs w:val="24"/>
              </w:rPr>
              <w:t>Use of column as structure support</w:t>
            </w:r>
          </w:p>
        </w:tc>
        <w:tc>
          <w:tcPr>
            <w:tcW w:w="2070" w:type="dxa"/>
            <w:vAlign w:val="center"/>
          </w:tcPr>
          <w:p w:rsidR="00B826AC" w:rsidRPr="00467A5E"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467A5E">
              <w:rPr>
                <w:rFonts w:ascii="TimesNewRoman" w:eastAsiaTheme="minorHAnsi" w:hAnsi="TimesNewRoman"/>
                <w:sz w:val="24"/>
                <w:szCs w:val="24"/>
              </w:rPr>
              <w:t>Engineering</w:t>
            </w:r>
            <w:r>
              <w:rPr>
                <w:rFonts w:ascii="TimesNewRoman" w:eastAsiaTheme="minorHAnsi" w:hAnsi="TimesNewRoman"/>
                <w:sz w:val="24"/>
                <w:szCs w:val="24"/>
              </w:rPr>
              <w:t xml:space="preserve"> </w:t>
            </w:r>
            <w:r w:rsidRPr="00467A5E">
              <w:rPr>
                <w:rFonts w:ascii="TimesNewRoman" w:eastAsiaTheme="minorHAnsi" w:hAnsi="TimesNewRoman"/>
                <w:sz w:val="24"/>
                <w:szCs w:val="24"/>
              </w:rPr>
              <w:t>Standards</w:t>
            </w:r>
          </w:p>
        </w:tc>
        <w:tc>
          <w:tcPr>
            <w:tcW w:w="1890" w:type="dxa"/>
            <w:shd w:val="clear" w:color="auto" w:fill="auto"/>
            <w:vAlign w:val="center"/>
          </w:tcPr>
          <w:p w:rsidR="00B826AC" w:rsidRPr="00467A5E" w:rsidRDefault="00B826AC" w:rsidP="00343186">
            <w:pPr>
              <w:autoSpaceDE w:val="0"/>
              <w:autoSpaceDN w:val="0"/>
              <w:adjustRightInd w:val="0"/>
              <w:spacing w:after="0" w:line="240" w:lineRule="auto"/>
              <w:jc w:val="center"/>
              <w:rPr>
                <w:rFonts w:ascii="TimesNewRoman" w:eastAsiaTheme="minorHAnsi" w:hAnsi="TimesNewRoman"/>
                <w:sz w:val="24"/>
                <w:szCs w:val="24"/>
              </w:rPr>
            </w:pPr>
            <w:r>
              <w:rPr>
                <w:rFonts w:ascii="TimesNewRoman" w:hAnsi="TimesNewRoman"/>
                <w:sz w:val="24"/>
                <w:szCs w:val="24"/>
              </w:rPr>
              <w:t>Design build</w:t>
            </w:r>
            <w:del w:id="782" w:author="KOHLHAGEN Dominik" w:date="2019-08-16T12:41:00Z">
              <w:r w:rsidDel="00343186">
                <w:rPr>
                  <w:rFonts w:ascii="TimesNewRoman" w:hAnsi="TimesNewRoman"/>
                  <w:sz w:val="24"/>
                  <w:szCs w:val="24"/>
                </w:rPr>
                <w:delText>er</w:delText>
              </w:r>
            </w:del>
            <w:r>
              <w:rPr>
                <w:rFonts w:ascii="TimesNewRoman" w:hAnsi="TimesNewRoman"/>
                <w:sz w:val="24"/>
                <w:szCs w:val="24"/>
              </w:rPr>
              <w:t xml:space="preserve">  contractor (DB</w:t>
            </w:r>
            <w:ins w:id="783" w:author="KOHLHAGEN Dominik" w:date="2019-08-16T12:41:00Z">
              <w:r w:rsidR="00343186">
                <w:rPr>
                  <w:rFonts w:ascii="TimesNewRoman" w:hAnsi="TimesNewRoman"/>
                  <w:sz w:val="24"/>
                  <w:szCs w:val="24"/>
                </w:rPr>
                <w:t xml:space="preserve"> </w:t>
              </w:r>
            </w:ins>
            <w:r>
              <w:rPr>
                <w:rFonts w:ascii="TimesNewRoman" w:hAnsi="TimesNewRoman"/>
                <w:sz w:val="24"/>
                <w:szCs w:val="24"/>
              </w:rPr>
              <w:t>C</w:t>
            </w:r>
            <w:ins w:id="784" w:author="KOHLHAGEN Dominik" w:date="2019-08-16T12:41:00Z">
              <w:r w:rsidR="00343186">
                <w:rPr>
                  <w:rFonts w:ascii="TimesNewRoman" w:hAnsi="TimesNewRoman"/>
                  <w:sz w:val="24"/>
                  <w:szCs w:val="24"/>
                </w:rPr>
                <w:t>ontractor</w:t>
              </w:r>
            </w:ins>
            <w:r>
              <w:rPr>
                <w:rFonts w:ascii="TimesNewRoman" w:hAnsi="TimesNewRoman"/>
                <w:sz w:val="24"/>
                <w:szCs w:val="24"/>
              </w:rPr>
              <w:t xml:space="preserve">) of the proposed </w:t>
            </w:r>
            <w:r w:rsidRPr="00467A5E">
              <w:rPr>
                <w:rFonts w:ascii="TimesNewRoman" w:hAnsi="TimesNewRoman"/>
                <w:sz w:val="24"/>
                <w:szCs w:val="24"/>
              </w:rPr>
              <w:t>regional airport</w:t>
            </w:r>
            <w:r>
              <w:rPr>
                <w:rFonts w:ascii="TimesNewRoman" w:hAnsi="TimesNewRoman"/>
                <w:sz w:val="24"/>
                <w:szCs w:val="24"/>
              </w:rPr>
              <w:t>s</w:t>
            </w:r>
            <w:ins w:id="785" w:author="KOHLHAGEN Dominik" w:date="2019-08-16T12:42:00Z">
              <w:r w:rsidR="00343186">
                <w:rPr>
                  <w:rStyle w:val="FootnoteReference"/>
                  <w:rFonts w:ascii="TimesNewRoman" w:hAnsi="TimesNewRoman"/>
                  <w:sz w:val="24"/>
                  <w:szCs w:val="24"/>
                </w:rPr>
                <w:footnoteReference w:id="2"/>
              </w:r>
            </w:ins>
            <w:del w:id="788" w:author="KOHLHAGEN Dominik" w:date="2019-08-16T12:42:00Z">
              <w:r w:rsidDel="00343186">
                <w:rPr>
                  <w:rStyle w:val="FootnoteReference"/>
                  <w:rFonts w:ascii="TimesNewRoman" w:eastAsiaTheme="minorHAnsi" w:hAnsi="TimesNewRoman"/>
                  <w:sz w:val="24"/>
                  <w:szCs w:val="24"/>
                </w:rPr>
                <w:footnoteReference w:id="3"/>
              </w:r>
            </w:del>
          </w:p>
        </w:tc>
        <w:tc>
          <w:tcPr>
            <w:tcW w:w="2340" w:type="dxa"/>
            <w:shd w:val="clear" w:color="auto" w:fill="auto"/>
            <w:vAlign w:val="center"/>
          </w:tcPr>
          <w:p w:rsidR="00B826AC" w:rsidRDefault="00B826AC" w:rsidP="00B826AC">
            <w:pPr>
              <w:keepLines/>
              <w:widowControl w:val="0"/>
              <w:spacing w:after="0" w:line="240" w:lineRule="auto"/>
              <w:jc w:val="center"/>
              <w:rPr>
                <w:rFonts w:ascii="TimesNewRoman" w:eastAsiaTheme="minorHAnsi" w:hAnsi="TimesNewRoman"/>
                <w:sz w:val="24"/>
                <w:szCs w:val="24"/>
              </w:rPr>
            </w:pPr>
            <w:r w:rsidRPr="00467A5E">
              <w:rPr>
                <w:rFonts w:ascii="TimesNewRoman" w:eastAsiaTheme="minorHAnsi" w:hAnsi="TimesNewRoman"/>
                <w:sz w:val="24"/>
                <w:szCs w:val="24"/>
              </w:rPr>
              <w:t>Project Cost</w:t>
            </w:r>
          </w:p>
          <w:p w:rsidR="00B826AC" w:rsidRDefault="00B826AC" w:rsidP="00B826AC">
            <w:pPr>
              <w:keepLines/>
              <w:widowControl w:val="0"/>
              <w:spacing w:after="0" w:line="240" w:lineRule="auto"/>
              <w:jc w:val="center"/>
              <w:rPr>
                <w:rFonts w:ascii="TimesNewRoman" w:eastAsiaTheme="minorHAnsi" w:hAnsi="TimesNewRoman"/>
                <w:sz w:val="24"/>
                <w:szCs w:val="24"/>
              </w:rPr>
            </w:pPr>
            <w:r>
              <w:rPr>
                <w:rFonts w:ascii="TimesNewRoman" w:eastAsiaTheme="minorHAnsi" w:hAnsi="TimesNewRoman"/>
                <w:sz w:val="24"/>
                <w:szCs w:val="24"/>
              </w:rPr>
              <w:t>10,000.00</w:t>
            </w:r>
          </w:p>
          <w:p w:rsidR="00B826AC" w:rsidRPr="00467A5E" w:rsidRDefault="00B826AC" w:rsidP="00B826AC">
            <w:pPr>
              <w:keepLines/>
              <w:widowControl w:val="0"/>
              <w:spacing w:after="0" w:line="240" w:lineRule="auto"/>
              <w:jc w:val="center"/>
              <w:rPr>
                <w:rFonts w:ascii="TimesNewRoman" w:hAnsi="TimesNewRoman"/>
                <w:sz w:val="24"/>
                <w:szCs w:val="24"/>
              </w:rPr>
            </w:pPr>
          </w:p>
        </w:tc>
      </w:tr>
      <w:tr w:rsidR="00B826AC" w:rsidRPr="00467A5E" w:rsidTr="00F12321">
        <w:trPr>
          <w:cantSplit/>
          <w:trHeight w:val="2313"/>
        </w:trPr>
        <w:tc>
          <w:tcPr>
            <w:tcW w:w="1368" w:type="dxa"/>
            <w:vMerge w:val="restart"/>
            <w:textDirection w:val="btLr"/>
            <w:vAlign w:val="center"/>
          </w:tcPr>
          <w:p w:rsidR="00B826AC" w:rsidRPr="00813B52" w:rsidRDefault="00B826AC" w:rsidP="00B826AC">
            <w:pPr>
              <w:keepLines/>
              <w:widowControl w:val="0"/>
              <w:autoSpaceDE w:val="0"/>
              <w:autoSpaceDN w:val="0"/>
              <w:adjustRightInd w:val="0"/>
              <w:spacing w:before="120" w:after="120" w:line="240" w:lineRule="auto"/>
              <w:ind w:left="113" w:right="113"/>
              <w:jc w:val="center"/>
              <w:rPr>
                <w:rFonts w:ascii="TimesNewRoman" w:hAnsi="TimesNewRoman"/>
                <w:b/>
                <w:sz w:val="24"/>
                <w:szCs w:val="24"/>
              </w:rPr>
            </w:pPr>
            <w:r w:rsidRPr="00467A5E">
              <w:rPr>
                <w:rFonts w:ascii="TimesNewRoman" w:hAnsi="TimesNewRoman"/>
                <w:b/>
                <w:sz w:val="28"/>
                <w:szCs w:val="24"/>
              </w:rPr>
              <w:t xml:space="preserve">DESIGN </w:t>
            </w:r>
          </w:p>
        </w:tc>
        <w:tc>
          <w:tcPr>
            <w:tcW w:w="2340" w:type="dxa"/>
            <w:vAlign w:val="center"/>
          </w:tcPr>
          <w:p w:rsidR="00B826AC" w:rsidRPr="00813B52"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813B52">
              <w:rPr>
                <w:rFonts w:ascii="TimesNewRoman" w:eastAsiaTheme="minorHAnsi" w:hAnsi="TimesNewRoman"/>
                <w:sz w:val="24"/>
                <w:szCs w:val="24"/>
              </w:rPr>
              <w:t>Depletion of</w:t>
            </w:r>
          </w:p>
          <w:p w:rsidR="00B826AC" w:rsidRPr="00467A5E"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C128C5">
              <w:rPr>
                <w:rFonts w:ascii="TimesNewRoman" w:eastAsiaTheme="minorHAnsi" w:hAnsi="TimesNewRoman"/>
                <w:sz w:val="24"/>
                <w:szCs w:val="24"/>
              </w:rPr>
              <w:t>resources/conflicts with land owners and resource users</w:t>
            </w:r>
            <w:r w:rsidRPr="008D761D">
              <w:rPr>
                <w:rFonts w:ascii="TimesNewRoman" w:eastAsiaTheme="minorHAnsi" w:hAnsi="TimesNewRoman"/>
                <w:sz w:val="24"/>
                <w:szCs w:val="24"/>
              </w:rPr>
              <w:t xml:space="preserve"> </w:t>
            </w:r>
            <w:r>
              <w:rPr>
                <w:rFonts w:ascii="TimesNewRoman" w:eastAsiaTheme="minorHAnsi" w:hAnsi="TimesNewRoman"/>
                <w:sz w:val="24"/>
                <w:szCs w:val="24"/>
              </w:rPr>
              <w:t>for</w:t>
            </w:r>
            <w:r w:rsidRPr="008D761D">
              <w:rPr>
                <w:rFonts w:ascii="TimesNewRoman" w:eastAsiaTheme="minorHAnsi" w:hAnsi="TimesNewRoman"/>
                <w:sz w:val="24"/>
                <w:szCs w:val="24"/>
              </w:rPr>
              <w:t xml:space="preserve"> terminal buildings</w:t>
            </w:r>
            <w:r>
              <w:rPr>
                <w:rFonts w:ascii="TimesNewRoman" w:eastAsiaTheme="minorHAnsi" w:hAnsi="TimesNewRoman"/>
                <w:sz w:val="24"/>
                <w:szCs w:val="24"/>
              </w:rPr>
              <w:t xml:space="preserve"> construction</w:t>
            </w:r>
          </w:p>
        </w:tc>
        <w:tc>
          <w:tcPr>
            <w:tcW w:w="5022" w:type="dxa"/>
            <w:shd w:val="clear" w:color="auto" w:fill="auto"/>
          </w:tcPr>
          <w:p w:rsidR="00B826AC" w:rsidRDefault="00B826AC" w:rsidP="00B826AC">
            <w:pPr>
              <w:pStyle w:val="ListParagraph"/>
              <w:numPr>
                <w:ilvl w:val="0"/>
                <w:numId w:val="45"/>
              </w:numPr>
              <w:autoSpaceDE w:val="0"/>
              <w:autoSpaceDN w:val="0"/>
              <w:adjustRightInd w:val="0"/>
              <w:spacing w:after="0" w:line="240" w:lineRule="auto"/>
              <w:ind w:left="391"/>
              <w:rPr>
                <w:rFonts w:ascii="TimesNewRoman" w:eastAsiaTheme="minorHAnsi" w:hAnsi="TimesNewRoman"/>
                <w:sz w:val="24"/>
                <w:szCs w:val="24"/>
              </w:rPr>
            </w:pPr>
            <w:r w:rsidRPr="00467A5E">
              <w:rPr>
                <w:rFonts w:ascii="TimesNewRoman" w:eastAsiaTheme="minorHAnsi" w:hAnsi="TimesNewRoman"/>
                <w:sz w:val="24"/>
                <w:szCs w:val="24"/>
              </w:rPr>
              <w:t>Exploitation from the authorized source</w:t>
            </w:r>
            <w:r w:rsidR="00F47C4D">
              <w:rPr>
                <w:rFonts w:ascii="TimesNewRoman" w:eastAsiaTheme="minorHAnsi" w:hAnsi="TimesNewRoman"/>
                <w:sz w:val="24"/>
                <w:szCs w:val="24"/>
              </w:rPr>
              <w:t xml:space="preserve"> </w:t>
            </w:r>
            <w:r w:rsidRPr="004479A5">
              <w:rPr>
                <w:rFonts w:ascii="TimesNewRoman" w:eastAsiaTheme="minorHAnsi" w:hAnsi="TimesNewRoman"/>
                <w:sz w:val="24"/>
                <w:szCs w:val="24"/>
              </w:rPr>
              <w:t>only</w:t>
            </w:r>
          </w:p>
          <w:p w:rsidR="00B826AC" w:rsidRPr="00467A5E" w:rsidRDefault="00B826AC" w:rsidP="00B826AC">
            <w:pPr>
              <w:pStyle w:val="ListParagraph"/>
              <w:numPr>
                <w:ilvl w:val="0"/>
                <w:numId w:val="45"/>
              </w:numPr>
              <w:autoSpaceDE w:val="0"/>
              <w:autoSpaceDN w:val="0"/>
              <w:adjustRightInd w:val="0"/>
              <w:spacing w:after="0" w:line="240" w:lineRule="auto"/>
              <w:ind w:left="391"/>
              <w:rPr>
                <w:rFonts w:ascii="TimesNewRoman" w:eastAsiaTheme="minorHAnsi" w:hAnsi="TimesNewRoman"/>
                <w:sz w:val="24"/>
                <w:szCs w:val="24"/>
              </w:rPr>
            </w:pPr>
            <w:r w:rsidRPr="00467A5E">
              <w:rPr>
                <w:rFonts w:ascii="TimesNewRoman" w:eastAsiaTheme="minorHAnsi" w:hAnsi="TimesNewRoman"/>
                <w:sz w:val="24"/>
                <w:szCs w:val="24"/>
              </w:rPr>
              <w:t>Restoration of the borrow</w:t>
            </w:r>
            <w:r w:rsidR="00F47C4D">
              <w:rPr>
                <w:rFonts w:ascii="TimesNewRoman" w:eastAsiaTheme="minorHAnsi" w:hAnsi="TimesNewRoman"/>
                <w:sz w:val="24"/>
                <w:szCs w:val="24"/>
              </w:rPr>
              <w:t xml:space="preserve"> </w:t>
            </w:r>
            <w:r w:rsidRPr="00467A5E">
              <w:rPr>
                <w:rFonts w:ascii="TimesNewRoman" w:eastAsiaTheme="minorHAnsi" w:hAnsi="TimesNewRoman"/>
                <w:sz w:val="24"/>
                <w:szCs w:val="24"/>
              </w:rPr>
              <w:t>pits/quarries after use in</w:t>
            </w:r>
            <w:r>
              <w:rPr>
                <w:rFonts w:ascii="TimesNewRoman" w:eastAsiaTheme="minorHAnsi" w:hAnsi="TimesNewRoman"/>
                <w:sz w:val="24"/>
                <w:szCs w:val="24"/>
              </w:rPr>
              <w:t xml:space="preserve"> collaboration </w:t>
            </w:r>
            <w:r w:rsidRPr="00467A5E">
              <w:rPr>
                <w:rFonts w:ascii="TimesNewRoman" w:eastAsiaTheme="minorHAnsi" w:hAnsi="TimesNewRoman"/>
                <w:sz w:val="24"/>
                <w:szCs w:val="24"/>
              </w:rPr>
              <w:t>with local government and environmental NGOs</w:t>
            </w:r>
          </w:p>
          <w:p w:rsidR="00B826AC" w:rsidRPr="00467A5E" w:rsidRDefault="00B826AC" w:rsidP="00B826AC">
            <w:pPr>
              <w:pStyle w:val="ListParagraph"/>
              <w:numPr>
                <w:ilvl w:val="0"/>
                <w:numId w:val="45"/>
              </w:numPr>
              <w:autoSpaceDE w:val="0"/>
              <w:autoSpaceDN w:val="0"/>
              <w:adjustRightInd w:val="0"/>
              <w:spacing w:after="0" w:line="240" w:lineRule="auto"/>
              <w:ind w:left="391"/>
              <w:rPr>
                <w:rFonts w:ascii="TimesNewRoman" w:eastAsiaTheme="minorHAnsi" w:hAnsi="TimesNewRoman"/>
                <w:sz w:val="24"/>
                <w:szCs w:val="24"/>
              </w:rPr>
            </w:pPr>
            <w:r w:rsidRPr="00467A5E">
              <w:rPr>
                <w:rFonts w:ascii="TimesNewRoman" w:eastAsiaTheme="minorHAnsi" w:hAnsi="TimesNewRoman"/>
                <w:sz w:val="24"/>
                <w:szCs w:val="24"/>
              </w:rPr>
              <w:t xml:space="preserve">Leveling the area and </w:t>
            </w:r>
            <w:r>
              <w:rPr>
                <w:rFonts w:ascii="TimesNewRoman" w:eastAsiaTheme="minorHAnsi" w:hAnsi="TimesNewRoman"/>
                <w:sz w:val="24"/>
                <w:szCs w:val="24"/>
              </w:rPr>
              <w:t>p</w:t>
            </w:r>
            <w:r w:rsidRPr="00467A5E">
              <w:rPr>
                <w:rFonts w:ascii="TimesNewRoman" w:eastAsiaTheme="minorHAnsi" w:hAnsi="TimesNewRoman"/>
                <w:sz w:val="24"/>
                <w:szCs w:val="24"/>
              </w:rPr>
              <w:t>lantation of trees and grasses.</w:t>
            </w:r>
          </w:p>
          <w:p w:rsidR="00B826AC" w:rsidRPr="00467A5E" w:rsidRDefault="00B826AC" w:rsidP="00B826AC">
            <w:pPr>
              <w:pStyle w:val="ListParagraph"/>
              <w:numPr>
                <w:ilvl w:val="0"/>
                <w:numId w:val="45"/>
              </w:numPr>
              <w:autoSpaceDE w:val="0"/>
              <w:autoSpaceDN w:val="0"/>
              <w:adjustRightInd w:val="0"/>
              <w:spacing w:after="0" w:line="240" w:lineRule="auto"/>
              <w:ind w:left="391"/>
              <w:rPr>
                <w:rFonts w:ascii="TimesNewRoman" w:eastAsiaTheme="minorHAnsi" w:hAnsi="TimesNewRoman"/>
                <w:sz w:val="24"/>
                <w:szCs w:val="24"/>
              </w:rPr>
            </w:pPr>
            <w:r w:rsidRPr="00467A5E">
              <w:rPr>
                <w:rFonts w:ascii="TimesNewRoman" w:eastAsiaTheme="minorHAnsi" w:hAnsi="TimesNewRoman"/>
                <w:sz w:val="24"/>
                <w:szCs w:val="24"/>
              </w:rPr>
              <w:t>Apply for water right from Omo</w:t>
            </w:r>
            <w:r>
              <w:rPr>
                <w:rFonts w:ascii="TimesNewRoman" w:eastAsiaTheme="minorHAnsi" w:hAnsi="TimesNewRoman"/>
                <w:sz w:val="24"/>
                <w:szCs w:val="24"/>
              </w:rPr>
              <w:t>, Tekeze, Shaya, Wabi Shebele, Abay,</w:t>
            </w:r>
            <w:r w:rsidRPr="00467A5E">
              <w:rPr>
                <w:rFonts w:ascii="TimesNewRoman" w:eastAsiaTheme="minorHAnsi" w:hAnsi="TimesNewRoman"/>
                <w:sz w:val="24"/>
                <w:szCs w:val="24"/>
              </w:rPr>
              <w:t xml:space="preserve"> Water Basin</w:t>
            </w:r>
          </w:p>
        </w:tc>
        <w:tc>
          <w:tcPr>
            <w:tcW w:w="2070" w:type="dxa"/>
            <w:vAlign w:val="center"/>
          </w:tcPr>
          <w:p w:rsidR="00B826AC" w:rsidRPr="00467A5E" w:rsidRDefault="00B826AC" w:rsidP="00B826AC">
            <w:pPr>
              <w:keepLines/>
              <w:widowControl w:val="0"/>
              <w:spacing w:before="240" w:line="240" w:lineRule="auto"/>
              <w:jc w:val="center"/>
              <w:rPr>
                <w:rFonts w:ascii="TimesNewRoman" w:hAnsi="TimesNewRoman"/>
                <w:sz w:val="24"/>
                <w:szCs w:val="24"/>
              </w:rPr>
            </w:pPr>
            <w:r w:rsidRPr="00467A5E">
              <w:rPr>
                <w:rFonts w:ascii="TimesNewRoman" w:hAnsi="TimesNewRoman"/>
                <w:sz w:val="24"/>
                <w:szCs w:val="24"/>
              </w:rPr>
              <w:t>None</w:t>
            </w:r>
          </w:p>
        </w:tc>
        <w:tc>
          <w:tcPr>
            <w:tcW w:w="1890" w:type="dxa"/>
            <w:shd w:val="clear" w:color="auto" w:fill="auto"/>
            <w:vAlign w:val="center"/>
          </w:tcPr>
          <w:p w:rsidR="00B826AC" w:rsidRPr="00467A5E" w:rsidDel="00343186" w:rsidRDefault="00343186" w:rsidP="00FD5D09">
            <w:pPr>
              <w:autoSpaceDE w:val="0"/>
              <w:autoSpaceDN w:val="0"/>
              <w:adjustRightInd w:val="0"/>
              <w:spacing w:after="0" w:line="240" w:lineRule="auto"/>
              <w:jc w:val="center"/>
              <w:rPr>
                <w:del w:id="791" w:author="KOHLHAGEN Dominik" w:date="2019-08-16T12:41:00Z"/>
                <w:rFonts w:ascii="TimesNewRoman" w:hAnsi="TimesNewRoman"/>
                <w:sz w:val="24"/>
                <w:szCs w:val="24"/>
              </w:rPr>
            </w:pPr>
            <w:ins w:id="792" w:author="KOHLHAGEN Dominik" w:date="2019-08-16T12:41:00Z">
              <w:r>
                <w:rPr>
                  <w:rFonts w:ascii="TimesNewRoman" w:hAnsi="TimesNewRoman"/>
                  <w:sz w:val="24"/>
                  <w:szCs w:val="24"/>
                </w:rPr>
                <w:t>DB contractor</w:t>
              </w:r>
              <w:r w:rsidDel="00343186">
                <w:rPr>
                  <w:rFonts w:ascii="TimesNewRoman" w:hAnsi="TimesNewRoman"/>
                  <w:sz w:val="24"/>
                  <w:szCs w:val="24"/>
                </w:rPr>
                <w:t xml:space="preserve"> </w:t>
              </w:r>
            </w:ins>
            <w:del w:id="793" w:author="KOHLHAGEN Dominik" w:date="2019-08-16T12:41:00Z">
              <w:r w:rsidR="00B826AC" w:rsidDel="00343186">
                <w:rPr>
                  <w:rFonts w:ascii="TimesNewRoman" w:hAnsi="TimesNewRoman"/>
                  <w:sz w:val="24"/>
                  <w:szCs w:val="24"/>
                </w:rPr>
                <w:delText>EALG</w:delText>
              </w:r>
              <w:r w:rsidR="00B826AC" w:rsidRPr="00467A5E" w:rsidDel="00343186">
                <w:rPr>
                  <w:rFonts w:ascii="TimesNewRoman" w:hAnsi="TimesNewRoman"/>
                  <w:sz w:val="24"/>
                  <w:szCs w:val="24"/>
                </w:rPr>
                <w:delText xml:space="preserve"> and</w:delText>
              </w:r>
            </w:del>
          </w:p>
          <w:p w:rsidR="00B826AC" w:rsidRPr="00467A5E" w:rsidRDefault="00B826AC" w:rsidP="00C3581B">
            <w:pPr>
              <w:autoSpaceDE w:val="0"/>
              <w:autoSpaceDN w:val="0"/>
              <w:adjustRightInd w:val="0"/>
              <w:spacing w:after="0" w:line="240" w:lineRule="auto"/>
              <w:jc w:val="center"/>
              <w:rPr>
                <w:rFonts w:ascii="TimesNewRoman" w:eastAsiaTheme="minorHAnsi" w:hAnsi="TimesNewRoman"/>
                <w:sz w:val="24"/>
                <w:szCs w:val="24"/>
              </w:rPr>
            </w:pPr>
            <w:del w:id="794" w:author="KOHLHAGEN Dominik" w:date="2019-08-16T12:41:00Z">
              <w:r w:rsidDel="00343186">
                <w:rPr>
                  <w:rFonts w:ascii="TimesNewRoman" w:hAnsi="TimesNewRoman"/>
                  <w:sz w:val="24"/>
                  <w:szCs w:val="24"/>
                </w:rPr>
                <w:delText>DB contractor</w:delText>
              </w:r>
            </w:del>
          </w:p>
        </w:tc>
        <w:tc>
          <w:tcPr>
            <w:tcW w:w="2340" w:type="dxa"/>
            <w:shd w:val="clear" w:color="auto" w:fill="auto"/>
            <w:vAlign w:val="center"/>
          </w:tcPr>
          <w:p w:rsidR="00B826AC" w:rsidRDefault="00B826AC" w:rsidP="00B826AC">
            <w:pPr>
              <w:keepLines/>
              <w:widowControl w:val="0"/>
              <w:spacing w:after="0" w:line="240" w:lineRule="auto"/>
              <w:jc w:val="center"/>
              <w:rPr>
                <w:rFonts w:ascii="TimesNewRoman" w:eastAsiaTheme="minorHAnsi" w:hAnsi="TimesNewRoman"/>
                <w:sz w:val="24"/>
                <w:szCs w:val="24"/>
              </w:rPr>
            </w:pPr>
            <w:r w:rsidRPr="00467A5E">
              <w:rPr>
                <w:rFonts w:ascii="TimesNewRoman" w:eastAsiaTheme="minorHAnsi" w:hAnsi="TimesNewRoman"/>
                <w:sz w:val="24"/>
                <w:szCs w:val="24"/>
              </w:rPr>
              <w:t>Project Cost</w:t>
            </w:r>
          </w:p>
          <w:p w:rsidR="00B826AC" w:rsidRDefault="00B826AC" w:rsidP="00B826AC">
            <w:pPr>
              <w:keepLines/>
              <w:widowControl w:val="0"/>
              <w:spacing w:after="0" w:line="240" w:lineRule="auto"/>
              <w:jc w:val="center"/>
              <w:rPr>
                <w:rFonts w:ascii="TimesNewRoman" w:eastAsiaTheme="minorHAnsi" w:hAnsi="TimesNewRoman"/>
                <w:sz w:val="24"/>
                <w:szCs w:val="24"/>
              </w:rPr>
            </w:pPr>
          </w:p>
          <w:p w:rsidR="00B826AC" w:rsidRPr="00C82F01" w:rsidRDefault="00B826AC" w:rsidP="00B826AC">
            <w:pPr>
              <w:autoSpaceDE w:val="0"/>
              <w:autoSpaceDN w:val="0"/>
              <w:adjustRightInd w:val="0"/>
              <w:spacing w:after="0" w:line="240" w:lineRule="auto"/>
              <w:ind w:left="360"/>
              <w:rPr>
                <w:rFonts w:ascii="TimesNewRoman" w:eastAsiaTheme="minorHAnsi" w:hAnsi="TimesNewRoman"/>
                <w:sz w:val="24"/>
                <w:szCs w:val="24"/>
              </w:rPr>
            </w:pPr>
            <w:r w:rsidRPr="00C82F01">
              <w:rPr>
                <w:rFonts w:ascii="TimesNewRoman" w:eastAsiaTheme="minorHAnsi" w:hAnsi="TimesNewRoman"/>
                <w:sz w:val="24"/>
                <w:szCs w:val="24"/>
              </w:rPr>
              <w:t>15,000.00</w:t>
            </w:r>
          </w:p>
          <w:p w:rsidR="00B826AC" w:rsidRPr="00C82F01" w:rsidRDefault="00B826AC" w:rsidP="00B826AC">
            <w:pPr>
              <w:autoSpaceDE w:val="0"/>
              <w:autoSpaceDN w:val="0"/>
              <w:adjustRightInd w:val="0"/>
              <w:spacing w:after="0" w:line="240" w:lineRule="auto"/>
              <w:ind w:left="360"/>
              <w:rPr>
                <w:rFonts w:ascii="TimesNewRoman" w:eastAsiaTheme="minorHAnsi" w:hAnsi="TimesNewRoman"/>
                <w:sz w:val="24"/>
                <w:szCs w:val="24"/>
              </w:rPr>
            </w:pPr>
          </w:p>
        </w:tc>
      </w:tr>
      <w:tr w:rsidR="00B826AC" w:rsidRPr="00467A5E" w:rsidTr="00F12321">
        <w:trPr>
          <w:cantSplit/>
          <w:trHeight w:val="1644"/>
        </w:trPr>
        <w:tc>
          <w:tcPr>
            <w:tcW w:w="1368" w:type="dxa"/>
            <w:vMerge/>
          </w:tcPr>
          <w:p w:rsidR="00B826AC" w:rsidRPr="00467A5E" w:rsidRDefault="00B826AC" w:rsidP="00B826AC">
            <w:pPr>
              <w:keepLines/>
              <w:widowControl w:val="0"/>
              <w:autoSpaceDE w:val="0"/>
              <w:autoSpaceDN w:val="0"/>
              <w:adjustRightInd w:val="0"/>
              <w:spacing w:before="120" w:after="120" w:line="240" w:lineRule="auto"/>
              <w:ind w:left="113" w:right="113"/>
              <w:jc w:val="center"/>
              <w:rPr>
                <w:rFonts w:ascii="TimesNewRoman" w:hAnsi="TimesNewRoman"/>
                <w:sz w:val="24"/>
                <w:szCs w:val="24"/>
              </w:rPr>
            </w:pPr>
          </w:p>
        </w:tc>
        <w:tc>
          <w:tcPr>
            <w:tcW w:w="2340" w:type="dxa"/>
            <w:vAlign w:val="center"/>
          </w:tcPr>
          <w:p w:rsidR="00B826AC" w:rsidRPr="00467A5E"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467A5E">
              <w:rPr>
                <w:rFonts w:ascii="TimesNewRoman" w:eastAsiaTheme="minorHAnsi" w:hAnsi="TimesNewRoman"/>
                <w:sz w:val="24"/>
                <w:szCs w:val="24"/>
              </w:rPr>
              <w:t>Damage to rehabilitated</w:t>
            </w:r>
          </w:p>
          <w:p w:rsidR="00B826AC" w:rsidRPr="00813B52"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813B52">
              <w:rPr>
                <w:rFonts w:ascii="TimesNewRoman" w:eastAsiaTheme="minorHAnsi" w:hAnsi="TimesNewRoman"/>
                <w:sz w:val="24"/>
                <w:szCs w:val="24"/>
              </w:rPr>
              <w:t>Structures due to ineffective storm water drainage and overflows.</w:t>
            </w:r>
          </w:p>
        </w:tc>
        <w:tc>
          <w:tcPr>
            <w:tcW w:w="5022" w:type="dxa"/>
            <w:shd w:val="clear" w:color="auto" w:fill="auto"/>
            <w:vAlign w:val="center"/>
          </w:tcPr>
          <w:p w:rsidR="00B826AC" w:rsidRPr="00C128C5" w:rsidRDefault="00B826AC" w:rsidP="00B826AC">
            <w:pPr>
              <w:pStyle w:val="ListParagraph"/>
              <w:numPr>
                <w:ilvl w:val="0"/>
                <w:numId w:val="46"/>
              </w:numPr>
              <w:autoSpaceDE w:val="0"/>
              <w:autoSpaceDN w:val="0"/>
              <w:adjustRightInd w:val="0"/>
              <w:spacing w:after="0" w:line="240" w:lineRule="auto"/>
              <w:ind w:left="397" w:hanging="397"/>
              <w:rPr>
                <w:rFonts w:ascii="TimesNewRoman" w:eastAsiaTheme="minorHAnsi" w:hAnsi="TimesNewRoman"/>
                <w:sz w:val="24"/>
                <w:szCs w:val="24"/>
              </w:rPr>
            </w:pPr>
            <w:r w:rsidRPr="00C128C5">
              <w:rPr>
                <w:rFonts w:ascii="TimesNewRoman" w:eastAsiaTheme="minorHAnsi" w:hAnsi="TimesNewRoman"/>
                <w:sz w:val="24"/>
                <w:szCs w:val="24"/>
              </w:rPr>
              <w:t>Proper hydrology analysis;</w:t>
            </w:r>
          </w:p>
          <w:p w:rsidR="00B826AC" w:rsidRPr="008D761D" w:rsidRDefault="00B826AC" w:rsidP="00B826AC">
            <w:pPr>
              <w:pStyle w:val="ListParagraph"/>
              <w:numPr>
                <w:ilvl w:val="0"/>
                <w:numId w:val="46"/>
              </w:numPr>
              <w:autoSpaceDE w:val="0"/>
              <w:autoSpaceDN w:val="0"/>
              <w:adjustRightInd w:val="0"/>
              <w:spacing w:after="0" w:line="240" w:lineRule="auto"/>
              <w:ind w:left="397" w:hanging="397"/>
              <w:rPr>
                <w:rFonts w:ascii="TimesNewRoman" w:eastAsiaTheme="minorHAnsi" w:hAnsi="TimesNewRoman"/>
                <w:sz w:val="24"/>
                <w:szCs w:val="24"/>
              </w:rPr>
            </w:pPr>
            <w:r w:rsidRPr="008D761D">
              <w:rPr>
                <w:rFonts w:ascii="TimesNewRoman" w:eastAsiaTheme="minorHAnsi" w:hAnsi="TimesNewRoman"/>
                <w:sz w:val="24"/>
                <w:szCs w:val="24"/>
              </w:rPr>
              <w:t>Proper design</w:t>
            </w:r>
          </w:p>
          <w:p w:rsidR="00B826AC" w:rsidRPr="008D761D" w:rsidRDefault="00B826AC" w:rsidP="00B826AC">
            <w:pPr>
              <w:pStyle w:val="ListParagraph"/>
              <w:keepLines/>
              <w:widowControl w:val="0"/>
              <w:autoSpaceDE w:val="0"/>
              <w:autoSpaceDN w:val="0"/>
              <w:adjustRightInd w:val="0"/>
              <w:spacing w:after="0" w:line="240" w:lineRule="auto"/>
              <w:ind w:left="342"/>
              <w:rPr>
                <w:rFonts w:ascii="TimesNewRoman" w:hAnsi="TimesNewRoman"/>
                <w:sz w:val="24"/>
                <w:szCs w:val="24"/>
              </w:rPr>
            </w:pPr>
          </w:p>
        </w:tc>
        <w:tc>
          <w:tcPr>
            <w:tcW w:w="2070" w:type="dxa"/>
            <w:vAlign w:val="center"/>
          </w:tcPr>
          <w:p w:rsidR="00B826AC" w:rsidRPr="00467A5E"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467A5E">
              <w:rPr>
                <w:rFonts w:ascii="TimesNewRoman" w:eastAsiaTheme="minorHAnsi" w:hAnsi="TimesNewRoman"/>
                <w:sz w:val="24"/>
                <w:szCs w:val="24"/>
              </w:rPr>
              <w:t>Engineering standards</w:t>
            </w:r>
          </w:p>
        </w:tc>
        <w:tc>
          <w:tcPr>
            <w:tcW w:w="1890" w:type="dxa"/>
            <w:shd w:val="clear" w:color="auto" w:fill="auto"/>
            <w:vAlign w:val="center"/>
          </w:tcPr>
          <w:p w:rsidR="00B826AC" w:rsidRDefault="00B826AC" w:rsidP="00B826AC">
            <w:pPr>
              <w:autoSpaceDE w:val="0"/>
              <w:autoSpaceDN w:val="0"/>
              <w:adjustRightInd w:val="0"/>
              <w:spacing w:after="0" w:line="240" w:lineRule="auto"/>
              <w:jc w:val="center"/>
              <w:rPr>
                <w:rFonts w:ascii="TimesNewRoman" w:hAnsi="TimesNewRoman"/>
                <w:sz w:val="24"/>
                <w:szCs w:val="24"/>
              </w:rPr>
            </w:pPr>
          </w:p>
          <w:p w:rsidR="00B826AC" w:rsidRPr="00467A5E" w:rsidRDefault="00B826AC" w:rsidP="00FD5D09">
            <w:pPr>
              <w:autoSpaceDE w:val="0"/>
              <w:autoSpaceDN w:val="0"/>
              <w:adjustRightInd w:val="0"/>
              <w:spacing w:after="0" w:line="240" w:lineRule="auto"/>
              <w:jc w:val="center"/>
              <w:rPr>
                <w:rFonts w:ascii="TimesNewRoman" w:eastAsiaTheme="minorHAnsi" w:hAnsi="TimesNewRoman"/>
                <w:sz w:val="24"/>
                <w:szCs w:val="24"/>
              </w:rPr>
            </w:pPr>
            <w:r>
              <w:rPr>
                <w:rFonts w:ascii="TimesNewRoman" w:hAnsi="TimesNewRoman"/>
                <w:sz w:val="24"/>
                <w:szCs w:val="24"/>
              </w:rPr>
              <w:t>DB Contractor</w:t>
            </w:r>
            <w:del w:id="795" w:author="KOHLHAGEN Dominik" w:date="2019-08-16T12:41:00Z">
              <w:r w:rsidDel="00343186">
                <w:rPr>
                  <w:rStyle w:val="FootnoteReference"/>
                  <w:rFonts w:ascii="TimesNewRoman" w:hAnsi="TimesNewRoman"/>
                  <w:sz w:val="24"/>
                  <w:szCs w:val="24"/>
                </w:rPr>
                <w:footnoteReference w:id="4"/>
              </w:r>
            </w:del>
          </w:p>
        </w:tc>
        <w:tc>
          <w:tcPr>
            <w:tcW w:w="2340" w:type="dxa"/>
            <w:shd w:val="clear" w:color="auto" w:fill="auto"/>
            <w:vAlign w:val="center"/>
          </w:tcPr>
          <w:p w:rsidR="00B826AC" w:rsidRDefault="00B826AC" w:rsidP="00B826AC">
            <w:pPr>
              <w:keepLines/>
              <w:widowControl w:val="0"/>
              <w:spacing w:line="240" w:lineRule="auto"/>
              <w:jc w:val="center"/>
              <w:rPr>
                <w:rFonts w:ascii="TimesNewRoman" w:hAnsi="TimesNewRoman"/>
                <w:sz w:val="24"/>
                <w:szCs w:val="24"/>
              </w:rPr>
            </w:pPr>
            <w:r w:rsidRPr="00467A5E">
              <w:rPr>
                <w:rFonts w:ascii="TimesNewRoman" w:hAnsi="TimesNewRoman"/>
                <w:sz w:val="24"/>
                <w:szCs w:val="24"/>
              </w:rPr>
              <w:t xml:space="preserve">Project Cost </w:t>
            </w:r>
          </w:p>
          <w:p w:rsidR="00B826AC" w:rsidRPr="00467A5E" w:rsidRDefault="00B826AC" w:rsidP="00B826AC">
            <w:pPr>
              <w:keepLines/>
              <w:widowControl w:val="0"/>
              <w:spacing w:line="240" w:lineRule="auto"/>
              <w:jc w:val="center"/>
              <w:rPr>
                <w:rFonts w:ascii="TimesNewRoman" w:hAnsi="TimesNewRoman"/>
                <w:sz w:val="24"/>
                <w:szCs w:val="24"/>
              </w:rPr>
            </w:pPr>
            <w:r>
              <w:rPr>
                <w:rFonts w:ascii="TimesNewRoman" w:hAnsi="TimesNewRoman"/>
                <w:sz w:val="24"/>
                <w:szCs w:val="24"/>
              </w:rPr>
              <w:t>100,000</w:t>
            </w:r>
          </w:p>
        </w:tc>
      </w:tr>
      <w:tr w:rsidR="00B826AC" w:rsidRPr="00467A5E" w:rsidTr="00F12321">
        <w:trPr>
          <w:cantSplit/>
          <w:trHeight w:val="593"/>
        </w:trPr>
        <w:tc>
          <w:tcPr>
            <w:tcW w:w="1368" w:type="dxa"/>
            <w:vMerge/>
            <w:textDirection w:val="btLr"/>
            <w:vAlign w:val="center"/>
          </w:tcPr>
          <w:p w:rsidR="00B826AC" w:rsidRPr="00467A5E" w:rsidRDefault="00B826AC" w:rsidP="00B826AC">
            <w:pPr>
              <w:keepLines/>
              <w:widowControl w:val="0"/>
              <w:autoSpaceDE w:val="0"/>
              <w:autoSpaceDN w:val="0"/>
              <w:adjustRightInd w:val="0"/>
              <w:spacing w:before="120" w:after="120" w:line="240" w:lineRule="auto"/>
              <w:ind w:left="113" w:right="113"/>
              <w:jc w:val="center"/>
              <w:rPr>
                <w:rFonts w:ascii="TimesNewRoman" w:hAnsi="TimesNewRoman"/>
                <w:sz w:val="24"/>
                <w:szCs w:val="24"/>
              </w:rPr>
            </w:pPr>
          </w:p>
        </w:tc>
        <w:tc>
          <w:tcPr>
            <w:tcW w:w="2340" w:type="dxa"/>
            <w:vAlign w:val="center"/>
          </w:tcPr>
          <w:p w:rsidR="00B826AC" w:rsidRPr="00467A5E"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467A5E">
              <w:rPr>
                <w:rFonts w:ascii="TimesNewRoman" w:eastAsiaTheme="minorHAnsi" w:hAnsi="TimesNewRoman"/>
                <w:sz w:val="24"/>
                <w:szCs w:val="24"/>
              </w:rPr>
              <w:t>Exploitation of Borrow pits/Quarries  and other natural resources</w:t>
            </w:r>
          </w:p>
        </w:tc>
        <w:tc>
          <w:tcPr>
            <w:tcW w:w="5022" w:type="dxa"/>
            <w:shd w:val="clear" w:color="auto" w:fill="auto"/>
          </w:tcPr>
          <w:p w:rsidR="00B826AC" w:rsidRPr="00467A5E" w:rsidRDefault="00B826AC" w:rsidP="00B826AC">
            <w:pPr>
              <w:pStyle w:val="ListParagraph"/>
              <w:numPr>
                <w:ilvl w:val="0"/>
                <w:numId w:val="47"/>
              </w:numPr>
              <w:autoSpaceDE w:val="0"/>
              <w:autoSpaceDN w:val="0"/>
              <w:adjustRightInd w:val="0"/>
              <w:spacing w:after="0" w:line="240" w:lineRule="auto"/>
              <w:ind w:left="372" w:hanging="372"/>
              <w:rPr>
                <w:rFonts w:ascii="TimesNewRoman" w:eastAsiaTheme="minorHAnsi" w:hAnsi="TimesNewRoman"/>
                <w:sz w:val="24"/>
                <w:szCs w:val="24"/>
              </w:rPr>
            </w:pPr>
            <w:r w:rsidRPr="00467A5E">
              <w:rPr>
                <w:rFonts w:ascii="TimesNewRoman" w:eastAsiaTheme="minorHAnsi" w:hAnsi="TimesNewRoman"/>
                <w:sz w:val="24"/>
                <w:szCs w:val="24"/>
              </w:rPr>
              <w:t>Exploitation of construction materials from authorized sources only.</w:t>
            </w:r>
          </w:p>
          <w:p w:rsidR="00B826AC" w:rsidRPr="00467A5E" w:rsidRDefault="00B826AC" w:rsidP="00B826AC">
            <w:pPr>
              <w:pStyle w:val="ListParagraph"/>
              <w:numPr>
                <w:ilvl w:val="0"/>
                <w:numId w:val="47"/>
              </w:numPr>
              <w:autoSpaceDE w:val="0"/>
              <w:autoSpaceDN w:val="0"/>
              <w:adjustRightInd w:val="0"/>
              <w:spacing w:after="0" w:line="240" w:lineRule="auto"/>
              <w:ind w:left="372" w:hanging="372"/>
              <w:rPr>
                <w:rFonts w:ascii="TimesNewRoman" w:eastAsiaTheme="minorHAnsi" w:hAnsi="TimesNewRoman"/>
                <w:sz w:val="24"/>
                <w:szCs w:val="24"/>
              </w:rPr>
            </w:pPr>
            <w:r w:rsidRPr="00467A5E">
              <w:rPr>
                <w:rFonts w:ascii="TimesNewRoman" w:eastAsiaTheme="minorHAnsi" w:hAnsi="TimesNewRoman"/>
                <w:sz w:val="24"/>
                <w:szCs w:val="24"/>
              </w:rPr>
              <w:t>Restoration of borrow pits/ quarries after use by leveling, seeding and or planting of trees and/or grasses.</w:t>
            </w:r>
          </w:p>
          <w:p w:rsidR="00B826AC" w:rsidRPr="00467A5E" w:rsidRDefault="00B826AC" w:rsidP="00B826AC">
            <w:pPr>
              <w:pStyle w:val="ListParagraph"/>
              <w:numPr>
                <w:ilvl w:val="0"/>
                <w:numId w:val="47"/>
              </w:numPr>
              <w:autoSpaceDE w:val="0"/>
              <w:autoSpaceDN w:val="0"/>
              <w:adjustRightInd w:val="0"/>
              <w:spacing w:after="0" w:line="240" w:lineRule="auto"/>
              <w:ind w:left="372" w:hanging="372"/>
              <w:rPr>
                <w:rFonts w:ascii="TimesNewRoman" w:eastAsiaTheme="minorHAnsi" w:hAnsi="TimesNewRoman"/>
                <w:sz w:val="24"/>
                <w:szCs w:val="24"/>
              </w:rPr>
            </w:pPr>
            <w:r w:rsidRPr="00467A5E">
              <w:rPr>
                <w:rFonts w:ascii="TimesNewRoman" w:eastAsiaTheme="minorHAnsi" w:hAnsi="TimesNewRoman"/>
                <w:sz w:val="24"/>
                <w:szCs w:val="24"/>
              </w:rPr>
              <w:t>Maintenance of construction equipments in good running conditions.</w:t>
            </w:r>
          </w:p>
          <w:p w:rsidR="00B826AC" w:rsidRPr="00467A5E" w:rsidRDefault="00B826AC" w:rsidP="00B826AC">
            <w:pPr>
              <w:pStyle w:val="ListParagraph"/>
              <w:numPr>
                <w:ilvl w:val="0"/>
                <w:numId w:val="47"/>
              </w:numPr>
              <w:autoSpaceDE w:val="0"/>
              <w:autoSpaceDN w:val="0"/>
              <w:adjustRightInd w:val="0"/>
              <w:spacing w:after="0" w:line="240" w:lineRule="auto"/>
              <w:ind w:left="372" w:hanging="372"/>
              <w:rPr>
                <w:rFonts w:ascii="TimesNewRoman" w:eastAsiaTheme="minorHAnsi" w:hAnsi="TimesNewRoman"/>
                <w:sz w:val="24"/>
                <w:szCs w:val="24"/>
              </w:rPr>
            </w:pPr>
            <w:r w:rsidRPr="00467A5E">
              <w:rPr>
                <w:rFonts w:ascii="TimesNewRoman" w:eastAsiaTheme="minorHAnsi" w:hAnsi="TimesNewRoman"/>
                <w:sz w:val="24"/>
                <w:szCs w:val="24"/>
              </w:rPr>
              <w:t>Refueling restriction at the workshop/base camp</w:t>
            </w:r>
          </w:p>
          <w:p w:rsidR="00B826AC" w:rsidRPr="00813B52" w:rsidRDefault="00B826AC" w:rsidP="00B826AC">
            <w:pPr>
              <w:pStyle w:val="ListParagraph"/>
              <w:numPr>
                <w:ilvl w:val="0"/>
                <w:numId w:val="47"/>
              </w:numPr>
              <w:autoSpaceDE w:val="0"/>
              <w:autoSpaceDN w:val="0"/>
              <w:adjustRightInd w:val="0"/>
              <w:spacing w:after="0" w:line="240" w:lineRule="auto"/>
              <w:ind w:left="372" w:hanging="372"/>
              <w:rPr>
                <w:rFonts w:ascii="TimesNewRoman" w:eastAsiaTheme="minorHAnsi" w:hAnsi="TimesNewRoman"/>
                <w:sz w:val="24"/>
                <w:szCs w:val="24"/>
              </w:rPr>
            </w:pPr>
            <w:r w:rsidRPr="00813B52">
              <w:rPr>
                <w:rFonts w:ascii="TimesNewRoman" w:eastAsiaTheme="minorHAnsi" w:hAnsi="TimesNewRoman"/>
                <w:sz w:val="24"/>
                <w:szCs w:val="24"/>
              </w:rPr>
              <w:t xml:space="preserve">Extraction water at </w:t>
            </w:r>
            <w:r w:rsidRPr="0044332B">
              <w:rPr>
                <w:rFonts w:ascii="TimesNewRoman" w:eastAsiaTheme="minorHAnsi" w:hAnsi="TimesNewRoman"/>
                <w:sz w:val="24"/>
                <w:szCs w:val="24"/>
              </w:rPr>
              <w:t>Borkena, Shaya, Neri, Metti, nearby Rivers found</w:t>
            </w:r>
            <w:r>
              <w:rPr>
                <w:rFonts w:ascii="TimesNewRoman" w:eastAsiaTheme="minorHAnsi" w:hAnsi="TimesNewRoman"/>
                <w:sz w:val="24"/>
                <w:szCs w:val="24"/>
              </w:rPr>
              <w:t xml:space="preserve"> beside the seven regional airports</w:t>
            </w:r>
          </w:p>
        </w:tc>
        <w:tc>
          <w:tcPr>
            <w:tcW w:w="2070" w:type="dxa"/>
            <w:vAlign w:val="center"/>
          </w:tcPr>
          <w:p w:rsidR="00B826AC" w:rsidRPr="00C128C5" w:rsidRDefault="00B826AC" w:rsidP="00B826AC">
            <w:pPr>
              <w:keepLines/>
              <w:widowControl w:val="0"/>
              <w:spacing w:line="240" w:lineRule="auto"/>
              <w:jc w:val="center"/>
              <w:rPr>
                <w:rFonts w:ascii="TimesNewRoman" w:hAnsi="TimesNewRoman"/>
                <w:sz w:val="24"/>
                <w:szCs w:val="24"/>
              </w:rPr>
            </w:pPr>
            <w:r w:rsidRPr="00C128C5">
              <w:rPr>
                <w:rFonts w:ascii="TimesNewRoman" w:hAnsi="TimesNewRoman"/>
                <w:sz w:val="24"/>
                <w:szCs w:val="24"/>
              </w:rPr>
              <w:t>None</w:t>
            </w:r>
          </w:p>
        </w:tc>
        <w:tc>
          <w:tcPr>
            <w:tcW w:w="1890" w:type="dxa"/>
            <w:shd w:val="clear" w:color="auto" w:fill="auto"/>
            <w:vAlign w:val="center"/>
          </w:tcPr>
          <w:p w:rsidR="00B826AC" w:rsidRPr="008D761D" w:rsidDel="00C82F01" w:rsidRDefault="00B826AC" w:rsidP="00B826AC">
            <w:pPr>
              <w:autoSpaceDE w:val="0"/>
              <w:autoSpaceDN w:val="0"/>
              <w:adjustRightInd w:val="0"/>
              <w:spacing w:after="0" w:line="240" w:lineRule="auto"/>
              <w:jc w:val="center"/>
              <w:rPr>
                <w:rFonts w:ascii="TimesNewRoman" w:hAnsi="TimesNewRoman"/>
                <w:sz w:val="24"/>
                <w:szCs w:val="24"/>
              </w:rPr>
            </w:pPr>
            <w:r>
              <w:rPr>
                <w:rFonts w:ascii="TimesNewRoman" w:hAnsi="TimesNewRoman"/>
                <w:sz w:val="24"/>
                <w:szCs w:val="24"/>
              </w:rPr>
              <w:t xml:space="preserve">DB </w:t>
            </w:r>
            <w:r w:rsidRPr="008D761D">
              <w:rPr>
                <w:rFonts w:ascii="TimesNewRoman" w:hAnsi="TimesNewRoman"/>
                <w:sz w:val="24"/>
                <w:szCs w:val="24"/>
              </w:rPr>
              <w:t xml:space="preserve">Contractor </w:t>
            </w:r>
          </w:p>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p>
        </w:tc>
        <w:tc>
          <w:tcPr>
            <w:tcW w:w="2340" w:type="dxa"/>
            <w:shd w:val="clear" w:color="auto" w:fill="auto"/>
            <w:vAlign w:val="center"/>
          </w:tcPr>
          <w:p w:rsidR="00B826AC" w:rsidRDefault="00B826AC" w:rsidP="00B826AC">
            <w:pPr>
              <w:keepLines/>
              <w:widowControl w:val="0"/>
              <w:spacing w:line="240" w:lineRule="auto"/>
              <w:jc w:val="center"/>
              <w:rPr>
                <w:rFonts w:ascii="TimesNewRoman" w:hAnsi="TimesNewRoman"/>
                <w:sz w:val="24"/>
                <w:szCs w:val="24"/>
              </w:rPr>
            </w:pPr>
            <w:r w:rsidRPr="00467A5E">
              <w:rPr>
                <w:rFonts w:ascii="TimesNewRoman" w:hAnsi="TimesNewRoman"/>
                <w:sz w:val="24"/>
                <w:szCs w:val="24"/>
              </w:rPr>
              <w:t xml:space="preserve">Project Cost </w:t>
            </w:r>
          </w:p>
          <w:p w:rsidR="00B826AC" w:rsidRPr="00467A5E" w:rsidRDefault="00B826AC" w:rsidP="00B826AC">
            <w:pPr>
              <w:keepLines/>
              <w:widowControl w:val="0"/>
              <w:spacing w:line="240" w:lineRule="auto"/>
              <w:jc w:val="center"/>
              <w:rPr>
                <w:rFonts w:ascii="TimesNewRoman" w:hAnsi="TimesNewRoman"/>
                <w:sz w:val="24"/>
                <w:szCs w:val="24"/>
              </w:rPr>
            </w:pPr>
            <w:r>
              <w:rPr>
                <w:rFonts w:ascii="TimesNewRoman" w:hAnsi="TimesNewRoman"/>
                <w:sz w:val="24"/>
                <w:szCs w:val="24"/>
              </w:rPr>
              <w:t>7</w:t>
            </w:r>
            <w:r w:rsidRPr="0044332B">
              <w:rPr>
                <w:rFonts w:ascii="TimesNewRoman" w:hAnsi="TimesNewRoman"/>
                <w:sz w:val="24"/>
                <w:szCs w:val="24"/>
              </w:rPr>
              <w:t>0,000</w:t>
            </w:r>
            <w:r>
              <w:rPr>
                <w:rFonts w:ascii="TimesNewRoman" w:hAnsi="TimesNewRoman"/>
                <w:sz w:val="24"/>
                <w:szCs w:val="24"/>
              </w:rPr>
              <w:t>.00</w:t>
            </w:r>
          </w:p>
        </w:tc>
      </w:tr>
      <w:tr w:rsidR="00B826AC" w:rsidRPr="00467A5E" w:rsidTr="00F12321">
        <w:trPr>
          <w:cantSplit/>
          <w:trHeight w:val="3030"/>
        </w:trPr>
        <w:tc>
          <w:tcPr>
            <w:tcW w:w="1368" w:type="dxa"/>
            <w:vMerge/>
            <w:vAlign w:val="center"/>
          </w:tcPr>
          <w:p w:rsidR="00B826AC" w:rsidRPr="00467A5E" w:rsidRDefault="00B826AC" w:rsidP="00B826AC">
            <w:pPr>
              <w:keepLines/>
              <w:widowControl w:val="0"/>
              <w:autoSpaceDE w:val="0"/>
              <w:autoSpaceDN w:val="0"/>
              <w:adjustRightInd w:val="0"/>
              <w:spacing w:before="120" w:after="120" w:line="240" w:lineRule="auto"/>
              <w:jc w:val="center"/>
              <w:rPr>
                <w:rFonts w:ascii="TimesNewRoman" w:hAnsi="TimesNewRoman"/>
                <w:sz w:val="24"/>
                <w:szCs w:val="24"/>
              </w:rPr>
            </w:pPr>
          </w:p>
        </w:tc>
        <w:tc>
          <w:tcPr>
            <w:tcW w:w="2340" w:type="dxa"/>
            <w:vAlign w:val="center"/>
          </w:tcPr>
          <w:p w:rsidR="00B826AC" w:rsidRPr="00467A5E"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467A5E">
              <w:rPr>
                <w:rFonts w:ascii="TimesNewRoman" w:eastAsiaTheme="minorHAnsi" w:hAnsi="TimesNewRoman"/>
                <w:sz w:val="24"/>
                <w:szCs w:val="24"/>
              </w:rPr>
              <w:t>Contamination and Impaired Quality of</w:t>
            </w:r>
          </w:p>
          <w:p w:rsidR="00B826AC" w:rsidRPr="00467A5E"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467A5E">
              <w:rPr>
                <w:rFonts w:ascii="TimesNewRoman" w:eastAsiaTheme="minorHAnsi" w:hAnsi="TimesNewRoman"/>
                <w:sz w:val="24"/>
                <w:szCs w:val="24"/>
              </w:rPr>
              <w:t>Receiving Body Land and Water</w:t>
            </w:r>
          </w:p>
        </w:tc>
        <w:tc>
          <w:tcPr>
            <w:tcW w:w="5022" w:type="dxa"/>
            <w:shd w:val="clear" w:color="auto" w:fill="auto"/>
            <w:vAlign w:val="center"/>
          </w:tcPr>
          <w:p w:rsidR="00B826AC" w:rsidRPr="00467A5E" w:rsidRDefault="00B826AC" w:rsidP="00B826AC">
            <w:pPr>
              <w:pStyle w:val="ListParagraph"/>
              <w:numPr>
                <w:ilvl w:val="0"/>
                <w:numId w:val="47"/>
              </w:numPr>
              <w:autoSpaceDE w:val="0"/>
              <w:autoSpaceDN w:val="0"/>
              <w:adjustRightInd w:val="0"/>
              <w:spacing w:after="0" w:line="240" w:lineRule="auto"/>
              <w:ind w:left="372" w:hanging="372"/>
              <w:rPr>
                <w:rFonts w:ascii="TimesNewRoman" w:eastAsiaTheme="minorHAnsi" w:hAnsi="TimesNewRoman"/>
                <w:sz w:val="24"/>
                <w:szCs w:val="24"/>
              </w:rPr>
            </w:pPr>
            <w:r w:rsidRPr="00467A5E">
              <w:rPr>
                <w:rFonts w:ascii="TimesNewRoman" w:eastAsiaTheme="minorHAnsi" w:hAnsi="TimesNewRoman"/>
                <w:sz w:val="24"/>
                <w:szCs w:val="24"/>
              </w:rPr>
              <w:t>Use excavated soil and rubbles to fill openings and to cover haphazard disposed municipal waste.</w:t>
            </w:r>
          </w:p>
          <w:p w:rsidR="00B826AC" w:rsidRPr="00467A5E" w:rsidRDefault="00B826AC" w:rsidP="00B826AC">
            <w:pPr>
              <w:pStyle w:val="ListParagraph"/>
              <w:numPr>
                <w:ilvl w:val="0"/>
                <w:numId w:val="47"/>
              </w:numPr>
              <w:autoSpaceDE w:val="0"/>
              <w:autoSpaceDN w:val="0"/>
              <w:adjustRightInd w:val="0"/>
              <w:spacing w:after="0" w:line="240" w:lineRule="auto"/>
              <w:ind w:left="372" w:hanging="372"/>
              <w:rPr>
                <w:rFonts w:ascii="TimesNewRoman" w:eastAsiaTheme="minorHAnsi" w:hAnsi="TimesNewRoman"/>
                <w:sz w:val="24"/>
                <w:szCs w:val="24"/>
              </w:rPr>
            </w:pPr>
            <w:r w:rsidRPr="00467A5E">
              <w:rPr>
                <w:rFonts w:ascii="TimesNewRoman" w:eastAsiaTheme="minorHAnsi" w:hAnsi="TimesNewRoman"/>
                <w:sz w:val="24"/>
                <w:szCs w:val="24"/>
              </w:rPr>
              <w:t>Introduce of waste disposal bins, warning notices.</w:t>
            </w:r>
          </w:p>
          <w:p w:rsidR="00B826AC" w:rsidRPr="00467A5E" w:rsidRDefault="00B826AC" w:rsidP="00B826AC">
            <w:pPr>
              <w:pStyle w:val="ListParagraph"/>
              <w:numPr>
                <w:ilvl w:val="0"/>
                <w:numId w:val="47"/>
              </w:numPr>
              <w:autoSpaceDE w:val="0"/>
              <w:autoSpaceDN w:val="0"/>
              <w:adjustRightInd w:val="0"/>
              <w:spacing w:after="0" w:line="240" w:lineRule="auto"/>
              <w:ind w:left="372" w:hanging="372"/>
              <w:rPr>
                <w:rFonts w:ascii="TimesNewRoman" w:eastAsiaTheme="minorHAnsi" w:hAnsi="TimesNewRoman"/>
                <w:sz w:val="24"/>
                <w:szCs w:val="24"/>
              </w:rPr>
            </w:pPr>
            <w:r w:rsidRPr="00467A5E">
              <w:rPr>
                <w:rFonts w:ascii="TimesNewRoman" w:eastAsiaTheme="minorHAnsi" w:hAnsi="TimesNewRoman"/>
                <w:sz w:val="24"/>
                <w:szCs w:val="24"/>
              </w:rPr>
              <w:t>Training to personnel, operators and services providers about waste management.</w:t>
            </w:r>
          </w:p>
          <w:p w:rsidR="00B826AC" w:rsidRPr="00467A5E" w:rsidRDefault="00B826AC" w:rsidP="00B826AC">
            <w:pPr>
              <w:pStyle w:val="ListParagraph"/>
              <w:numPr>
                <w:ilvl w:val="0"/>
                <w:numId w:val="47"/>
              </w:numPr>
              <w:autoSpaceDE w:val="0"/>
              <w:autoSpaceDN w:val="0"/>
              <w:adjustRightInd w:val="0"/>
              <w:spacing w:after="0" w:line="240" w:lineRule="auto"/>
              <w:ind w:left="372" w:hanging="372"/>
              <w:rPr>
                <w:rFonts w:ascii="TimesNewRoman" w:eastAsiaTheme="minorHAnsi" w:hAnsi="TimesNewRoman"/>
                <w:sz w:val="24"/>
                <w:szCs w:val="24"/>
              </w:rPr>
            </w:pPr>
            <w:r w:rsidRPr="00467A5E">
              <w:rPr>
                <w:rFonts w:ascii="TimesNewRoman" w:eastAsiaTheme="minorHAnsi" w:hAnsi="TimesNewRoman"/>
                <w:sz w:val="24"/>
                <w:szCs w:val="24"/>
              </w:rPr>
              <w:t>Liquid waste will be collected initially in cesspit tanks at the airport area and later disposed through municipal waste management system.</w:t>
            </w:r>
          </w:p>
          <w:p w:rsidR="00B826AC" w:rsidRPr="00467A5E" w:rsidRDefault="00B826AC" w:rsidP="00B826AC">
            <w:pPr>
              <w:pStyle w:val="ListParagraph"/>
              <w:numPr>
                <w:ilvl w:val="0"/>
                <w:numId w:val="47"/>
              </w:numPr>
              <w:autoSpaceDE w:val="0"/>
              <w:autoSpaceDN w:val="0"/>
              <w:adjustRightInd w:val="0"/>
              <w:spacing w:after="0" w:line="240" w:lineRule="auto"/>
              <w:ind w:left="372" w:hanging="372"/>
              <w:rPr>
                <w:rFonts w:ascii="TimesNewRoman" w:eastAsiaTheme="minorHAnsi" w:hAnsi="TimesNewRoman"/>
                <w:sz w:val="24"/>
                <w:szCs w:val="24"/>
              </w:rPr>
            </w:pPr>
            <w:r w:rsidRPr="00467A5E">
              <w:rPr>
                <w:rFonts w:ascii="TimesNewRoman" w:eastAsiaTheme="minorHAnsi" w:hAnsi="TimesNewRoman"/>
                <w:sz w:val="24"/>
                <w:szCs w:val="24"/>
              </w:rPr>
              <w:t>Introduction of regular monitoring system for waste collections and disposal.</w:t>
            </w:r>
          </w:p>
        </w:tc>
        <w:tc>
          <w:tcPr>
            <w:tcW w:w="2070" w:type="dxa"/>
            <w:vAlign w:val="center"/>
          </w:tcPr>
          <w:p w:rsidR="00B826AC" w:rsidRPr="00467A5E" w:rsidRDefault="00B826AC" w:rsidP="00B826AC">
            <w:pPr>
              <w:keepLines/>
              <w:widowControl w:val="0"/>
              <w:spacing w:line="240" w:lineRule="auto"/>
              <w:jc w:val="center"/>
              <w:rPr>
                <w:rFonts w:ascii="TimesNewRoman" w:eastAsiaTheme="minorHAnsi" w:hAnsi="TimesNewRoman"/>
                <w:sz w:val="24"/>
                <w:szCs w:val="24"/>
              </w:rPr>
            </w:pPr>
            <w:r w:rsidRPr="00467A5E">
              <w:rPr>
                <w:rFonts w:ascii="TimesNewRoman" w:hAnsi="TimesNewRoman"/>
                <w:sz w:val="24"/>
                <w:szCs w:val="24"/>
              </w:rPr>
              <w:t>None</w:t>
            </w:r>
          </w:p>
        </w:tc>
        <w:tc>
          <w:tcPr>
            <w:tcW w:w="1890" w:type="dxa"/>
            <w:shd w:val="clear" w:color="auto" w:fill="auto"/>
            <w:vAlign w:val="center"/>
          </w:tcPr>
          <w:p w:rsidR="00B826AC" w:rsidRPr="00467A5E" w:rsidRDefault="00B826AC" w:rsidP="00FD5D09">
            <w:pPr>
              <w:autoSpaceDE w:val="0"/>
              <w:autoSpaceDN w:val="0"/>
              <w:adjustRightInd w:val="0"/>
              <w:spacing w:after="0" w:line="240" w:lineRule="auto"/>
              <w:jc w:val="center"/>
              <w:rPr>
                <w:rFonts w:ascii="TimesNewRoman" w:eastAsiaTheme="minorHAnsi" w:hAnsi="TimesNewRoman"/>
                <w:sz w:val="24"/>
                <w:szCs w:val="24"/>
              </w:rPr>
            </w:pPr>
            <w:del w:id="798" w:author="KOHLHAGEN Dominik" w:date="2019-08-16T12:44:00Z">
              <w:r w:rsidDel="00343186">
                <w:rPr>
                  <w:rFonts w:ascii="TimesNewRoman" w:hAnsi="TimesNewRoman"/>
                  <w:sz w:val="24"/>
                  <w:szCs w:val="24"/>
                </w:rPr>
                <w:delText>Equal responsibility to share fore  EALG&amp;</w:delText>
              </w:r>
            </w:del>
            <w:r>
              <w:rPr>
                <w:rFonts w:ascii="TimesNewRoman" w:hAnsi="TimesNewRoman"/>
                <w:sz w:val="24"/>
                <w:szCs w:val="24"/>
              </w:rPr>
              <w:t xml:space="preserve">DB </w:t>
            </w:r>
            <w:r w:rsidRPr="00467A5E">
              <w:rPr>
                <w:rFonts w:ascii="TimesNewRoman" w:hAnsi="TimesNewRoman"/>
                <w:sz w:val="24"/>
                <w:szCs w:val="24"/>
              </w:rPr>
              <w:t>Contractor</w:t>
            </w:r>
            <w:del w:id="799" w:author="KOHLHAGEN Dominik" w:date="2019-08-16T12:44:00Z">
              <w:r w:rsidDel="00343186">
                <w:rPr>
                  <w:rFonts w:ascii="TimesNewRoman" w:hAnsi="TimesNewRoman"/>
                  <w:sz w:val="24"/>
                  <w:szCs w:val="24"/>
                </w:rPr>
                <w:delText xml:space="preserve"> t </w:delText>
              </w:r>
            </w:del>
          </w:p>
        </w:tc>
        <w:tc>
          <w:tcPr>
            <w:tcW w:w="2340" w:type="dxa"/>
            <w:shd w:val="clear" w:color="auto" w:fill="auto"/>
            <w:vAlign w:val="center"/>
          </w:tcPr>
          <w:p w:rsidR="00B826AC" w:rsidRDefault="00B826AC" w:rsidP="00B826AC">
            <w:pPr>
              <w:keepLines/>
              <w:widowControl w:val="0"/>
              <w:spacing w:line="240" w:lineRule="auto"/>
              <w:jc w:val="center"/>
              <w:rPr>
                <w:rFonts w:ascii="TimesNewRoman" w:hAnsi="TimesNewRoman"/>
                <w:sz w:val="24"/>
                <w:szCs w:val="24"/>
              </w:rPr>
            </w:pPr>
            <w:r w:rsidRPr="00467A5E">
              <w:rPr>
                <w:rFonts w:ascii="TimesNewRoman" w:hAnsi="TimesNewRoman"/>
                <w:sz w:val="24"/>
                <w:szCs w:val="24"/>
              </w:rPr>
              <w:t xml:space="preserve"> Training cost</w:t>
            </w:r>
            <w:r>
              <w:rPr>
                <w:rFonts w:ascii="TimesNewRoman" w:hAnsi="TimesNewRoman"/>
                <w:sz w:val="24"/>
                <w:szCs w:val="24"/>
              </w:rPr>
              <w:t xml:space="preserve"> and </w:t>
            </w:r>
            <w:r w:rsidRPr="00467A5E">
              <w:rPr>
                <w:rFonts w:ascii="TimesNewRoman" w:hAnsi="TimesNewRoman"/>
                <w:sz w:val="24"/>
                <w:szCs w:val="24"/>
              </w:rPr>
              <w:t xml:space="preserve">Project Cost </w:t>
            </w:r>
          </w:p>
          <w:p w:rsidR="00B826AC" w:rsidRDefault="00B826AC" w:rsidP="00B826AC">
            <w:pPr>
              <w:keepLines/>
              <w:widowControl w:val="0"/>
              <w:spacing w:line="240" w:lineRule="auto"/>
              <w:rPr>
                <w:rFonts w:ascii="TimesNewRoman" w:hAnsi="TimesNewRoman"/>
                <w:sz w:val="24"/>
                <w:szCs w:val="24"/>
              </w:rPr>
            </w:pPr>
            <w:r>
              <w:rPr>
                <w:rFonts w:ascii="TimesNewRoman" w:hAnsi="TimesNewRoman"/>
                <w:sz w:val="24"/>
                <w:szCs w:val="24"/>
              </w:rPr>
              <w:t xml:space="preserve">        </w:t>
            </w:r>
            <w:ins w:id="800" w:author="KOHLHAGEN Dominik" w:date="2019-08-16T13:52:00Z">
              <w:r w:rsidR="001A36F1">
                <w:rPr>
                  <w:rFonts w:ascii="TimesNewRoman" w:hAnsi="TimesNewRoman"/>
                  <w:sz w:val="24"/>
                  <w:szCs w:val="24"/>
                </w:rPr>
                <w:t xml:space="preserve"> </w:t>
              </w:r>
            </w:ins>
            <w:del w:id="801" w:author="KOHLHAGEN Dominik" w:date="2019-08-16T13:52:00Z">
              <w:r w:rsidDel="001A36F1">
                <w:rPr>
                  <w:rFonts w:ascii="TimesNewRoman" w:hAnsi="TimesNewRoman"/>
                  <w:sz w:val="24"/>
                  <w:szCs w:val="24"/>
                </w:rPr>
                <w:delText xml:space="preserve">       </w:delText>
              </w:r>
            </w:del>
            <w:r>
              <w:rPr>
                <w:rFonts w:ascii="TimesNewRoman" w:hAnsi="TimesNewRoman"/>
                <w:sz w:val="24"/>
                <w:szCs w:val="24"/>
              </w:rPr>
              <w:t>5</w:t>
            </w:r>
            <w:r w:rsidRPr="00467A5E">
              <w:rPr>
                <w:rFonts w:ascii="TimesNewRoman" w:hAnsi="TimesNewRoman"/>
                <w:sz w:val="24"/>
                <w:szCs w:val="24"/>
              </w:rPr>
              <w:t>0,000.00</w:t>
            </w:r>
            <w:r>
              <w:rPr>
                <w:rFonts w:ascii="TimesNewRoman" w:hAnsi="TimesNewRoman"/>
                <w:sz w:val="24"/>
                <w:szCs w:val="24"/>
              </w:rPr>
              <w:t>0</w:t>
            </w:r>
          </w:p>
          <w:p w:rsidR="00B826AC" w:rsidRPr="00467A5E" w:rsidRDefault="00B826AC" w:rsidP="00B826AC">
            <w:pPr>
              <w:keepLines/>
              <w:widowControl w:val="0"/>
              <w:spacing w:line="240" w:lineRule="auto"/>
              <w:jc w:val="center"/>
              <w:rPr>
                <w:rFonts w:ascii="TimesNewRoman" w:hAnsi="TimesNewRoman"/>
                <w:sz w:val="24"/>
                <w:szCs w:val="24"/>
              </w:rPr>
            </w:pPr>
          </w:p>
        </w:tc>
      </w:tr>
      <w:tr w:rsidR="00B826AC" w:rsidRPr="00467A5E" w:rsidTr="00F12321">
        <w:trPr>
          <w:cantSplit/>
          <w:trHeight w:val="2161"/>
        </w:trPr>
        <w:tc>
          <w:tcPr>
            <w:tcW w:w="1368" w:type="dxa"/>
            <w:vAlign w:val="center"/>
          </w:tcPr>
          <w:p w:rsidR="00B826AC" w:rsidRPr="00467A5E" w:rsidRDefault="00B826AC" w:rsidP="00B826AC">
            <w:pPr>
              <w:keepLines/>
              <w:widowControl w:val="0"/>
              <w:autoSpaceDE w:val="0"/>
              <w:autoSpaceDN w:val="0"/>
              <w:adjustRightInd w:val="0"/>
              <w:spacing w:before="120" w:after="120" w:line="240" w:lineRule="auto"/>
              <w:jc w:val="center"/>
              <w:rPr>
                <w:rFonts w:ascii="TimesNewRoman" w:hAnsi="TimesNewRoman"/>
                <w:sz w:val="24"/>
                <w:szCs w:val="24"/>
              </w:rPr>
            </w:pPr>
          </w:p>
        </w:tc>
        <w:tc>
          <w:tcPr>
            <w:tcW w:w="2340" w:type="dxa"/>
            <w:vAlign w:val="center"/>
          </w:tcPr>
          <w:p w:rsidR="00B826AC" w:rsidRPr="00813B52"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813B52">
              <w:rPr>
                <w:rFonts w:ascii="TimesNewRoman" w:eastAsiaTheme="minorHAnsi" w:hAnsi="TimesNewRoman"/>
                <w:sz w:val="24"/>
                <w:szCs w:val="24"/>
              </w:rPr>
              <w:t>Deteriorated/Impaired of Local Air quality due to Emission Generated from Construction Equipment</w:t>
            </w:r>
          </w:p>
        </w:tc>
        <w:tc>
          <w:tcPr>
            <w:tcW w:w="5022" w:type="dxa"/>
            <w:shd w:val="clear" w:color="auto" w:fill="auto"/>
            <w:vAlign w:val="center"/>
          </w:tcPr>
          <w:p w:rsidR="00B826AC" w:rsidRPr="00C128C5" w:rsidRDefault="00B826AC" w:rsidP="00B826AC">
            <w:pPr>
              <w:pStyle w:val="ListParagraph"/>
              <w:numPr>
                <w:ilvl w:val="0"/>
                <w:numId w:val="47"/>
              </w:numPr>
              <w:autoSpaceDE w:val="0"/>
              <w:autoSpaceDN w:val="0"/>
              <w:adjustRightInd w:val="0"/>
              <w:spacing w:after="0" w:line="240" w:lineRule="auto"/>
              <w:ind w:left="372" w:hanging="372"/>
              <w:rPr>
                <w:rFonts w:ascii="TimesNewRoman" w:eastAsiaTheme="minorHAnsi" w:hAnsi="TimesNewRoman"/>
                <w:sz w:val="24"/>
                <w:szCs w:val="24"/>
              </w:rPr>
            </w:pPr>
            <w:r w:rsidRPr="00C128C5">
              <w:rPr>
                <w:rFonts w:ascii="TimesNewRoman" w:eastAsiaTheme="minorHAnsi" w:hAnsi="TimesNewRoman"/>
                <w:sz w:val="24"/>
                <w:szCs w:val="24"/>
              </w:rPr>
              <w:t>Maintain Equipment in good running condition</w:t>
            </w:r>
          </w:p>
          <w:p w:rsidR="00B826AC" w:rsidRPr="008D761D" w:rsidRDefault="00B826AC" w:rsidP="00B826AC">
            <w:pPr>
              <w:pStyle w:val="ListParagraph"/>
              <w:numPr>
                <w:ilvl w:val="0"/>
                <w:numId w:val="47"/>
              </w:numPr>
              <w:autoSpaceDE w:val="0"/>
              <w:autoSpaceDN w:val="0"/>
              <w:adjustRightInd w:val="0"/>
              <w:spacing w:after="0" w:line="240" w:lineRule="auto"/>
              <w:ind w:left="372" w:hanging="372"/>
              <w:rPr>
                <w:rFonts w:ascii="TimesNewRoman" w:eastAsiaTheme="minorHAnsi" w:hAnsi="TimesNewRoman"/>
                <w:sz w:val="24"/>
                <w:szCs w:val="24"/>
              </w:rPr>
            </w:pPr>
            <w:r w:rsidRPr="008D761D">
              <w:rPr>
                <w:rFonts w:ascii="TimesNewRoman" w:eastAsiaTheme="minorHAnsi" w:hAnsi="TimesNewRoman"/>
                <w:sz w:val="24"/>
                <w:szCs w:val="24"/>
              </w:rPr>
              <w:t>Enforce vehicle road restrictions</w:t>
            </w:r>
          </w:p>
          <w:p w:rsidR="00B826AC" w:rsidRPr="00467A5E" w:rsidRDefault="00B826AC" w:rsidP="00B826AC">
            <w:pPr>
              <w:pStyle w:val="ListParagraph"/>
              <w:numPr>
                <w:ilvl w:val="0"/>
                <w:numId w:val="47"/>
              </w:numPr>
              <w:autoSpaceDE w:val="0"/>
              <w:autoSpaceDN w:val="0"/>
              <w:adjustRightInd w:val="0"/>
              <w:spacing w:after="0" w:line="240" w:lineRule="auto"/>
              <w:ind w:left="372" w:hanging="372"/>
              <w:rPr>
                <w:rFonts w:ascii="TimesNewRoman" w:eastAsiaTheme="minorHAnsi" w:hAnsi="TimesNewRoman"/>
                <w:sz w:val="24"/>
                <w:szCs w:val="24"/>
              </w:rPr>
            </w:pPr>
            <w:r w:rsidRPr="00467A5E">
              <w:rPr>
                <w:rFonts w:ascii="TimesNewRoman" w:eastAsiaTheme="minorHAnsi" w:hAnsi="TimesNewRoman"/>
                <w:sz w:val="24"/>
                <w:szCs w:val="24"/>
              </w:rPr>
              <w:t>Routine inspection of equipment’s</w:t>
            </w:r>
          </w:p>
        </w:tc>
        <w:tc>
          <w:tcPr>
            <w:tcW w:w="2070" w:type="dxa"/>
            <w:vAlign w:val="center"/>
          </w:tcPr>
          <w:p w:rsidR="00B826AC" w:rsidRPr="00467A5E" w:rsidRDefault="00B826AC" w:rsidP="00B826AC">
            <w:pPr>
              <w:keepLines/>
              <w:widowControl w:val="0"/>
              <w:spacing w:line="240" w:lineRule="auto"/>
              <w:jc w:val="center"/>
              <w:rPr>
                <w:rFonts w:ascii="TimesNewRoman" w:eastAsiaTheme="minorHAnsi" w:hAnsi="TimesNewRoman"/>
                <w:sz w:val="24"/>
                <w:szCs w:val="24"/>
              </w:rPr>
            </w:pPr>
            <w:r w:rsidRPr="00467A5E">
              <w:rPr>
                <w:rFonts w:ascii="TimesNewRoman" w:hAnsi="TimesNewRoman"/>
                <w:sz w:val="24"/>
                <w:szCs w:val="24"/>
              </w:rPr>
              <w:t>None</w:t>
            </w:r>
          </w:p>
        </w:tc>
        <w:tc>
          <w:tcPr>
            <w:tcW w:w="1890" w:type="dxa"/>
            <w:shd w:val="clear" w:color="auto" w:fill="auto"/>
            <w:vAlign w:val="center"/>
          </w:tcPr>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del w:id="802" w:author="KOHLHAGEN Dominik" w:date="2019-08-16T13:18:00Z">
              <w:r w:rsidDel="00886D6A">
                <w:rPr>
                  <w:rFonts w:ascii="TimesNewRoman" w:hAnsi="TimesNewRoman"/>
                  <w:sz w:val="24"/>
                  <w:szCs w:val="24"/>
                </w:rPr>
                <w:delText>Equal responsibility to share fore  EALG</w:delText>
              </w:r>
              <w:r w:rsidRPr="00467A5E" w:rsidDel="00886D6A">
                <w:rPr>
                  <w:rFonts w:ascii="TimesNewRoman" w:hAnsi="TimesNewRoman"/>
                  <w:sz w:val="24"/>
                  <w:szCs w:val="24"/>
                </w:rPr>
                <w:delText xml:space="preserve"> and</w:delText>
              </w:r>
            </w:del>
          </w:p>
          <w:p w:rsidR="00B826AC" w:rsidRPr="00467A5E" w:rsidRDefault="00B826AC" w:rsidP="00FD5D09">
            <w:pPr>
              <w:autoSpaceDE w:val="0"/>
              <w:autoSpaceDN w:val="0"/>
              <w:adjustRightInd w:val="0"/>
              <w:spacing w:after="0" w:line="240" w:lineRule="auto"/>
              <w:jc w:val="center"/>
              <w:rPr>
                <w:rFonts w:ascii="TimesNewRoman" w:eastAsiaTheme="minorHAnsi" w:hAnsi="TimesNewRoman"/>
                <w:sz w:val="24"/>
                <w:szCs w:val="24"/>
              </w:rPr>
            </w:pPr>
            <w:r>
              <w:rPr>
                <w:rFonts w:ascii="TimesNewRoman" w:hAnsi="TimesNewRoman"/>
                <w:sz w:val="24"/>
                <w:szCs w:val="24"/>
              </w:rPr>
              <w:t xml:space="preserve">DB </w:t>
            </w:r>
            <w:r w:rsidRPr="00467A5E">
              <w:rPr>
                <w:rFonts w:ascii="TimesNewRoman" w:hAnsi="TimesNewRoman"/>
                <w:sz w:val="24"/>
                <w:szCs w:val="24"/>
              </w:rPr>
              <w:t>Contractor</w:t>
            </w:r>
            <w:del w:id="803" w:author="KOHLHAGEN Dominik" w:date="2019-08-16T13:18:00Z">
              <w:r w:rsidDel="00886D6A">
                <w:rPr>
                  <w:rFonts w:ascii="TimesNewRoman" w:hAnsi="TimesNewRoman"/>
                  <w:sz w:val="24"/>
                  <w:szCs w:val="24"/>
                </w:rPr>
                <w:delText>of the project</w:delText>
              </w:r>
            </w:del>
            <w:r>
              <w:rPr>
                <w:rFonts w:ascii="TimesNewRoman" w:hAnsi="TimesNewRoman"/>
                <w:sz w:val="24"/>
                <w:szCs w:val="24"/>
              </w:rPr>
              <w:t xml:space="preserve"> </w:t>
            </w:r>
          </w:p>
        </w:tc>
        <w:tc>
          <w:tcPr>
            <w:tcW w:w="2340" w:type="dxa"/>
            <w:shd w:val="clear" w:color="auto" w:fill="auto"/>
            <w:vAlign w:val="center"/>
          </w:tcPr>
          <w:p w:rsidR="00B826AC" w:rsidRDefault="00B826AC" w:rsidP="00B826AC">
            <w:pPr>
              <w:keepLines/>
              <w:widowControl w:val="0"/>
              <w:spacing w:line="240" w:lineRule="auto"/>
              <w:jc w:val="center"/>
              <w:rPr>
                <w:rFonts w:ascii="TimesNewRoman" w:hAnsi="TimesNewRoman"/>
                <w:sz w:val="24"/>
                <w:szCs w:val="24"/>
              </w:rPr>
            </w:pPr>
            <w:r w:rsidRPr="00467A5E">
              <w:rPr>
                <w:rFonts w:ascii="TimesNewRoman" w:hAnsi="TimesNewRoman"/>
                <w:sz w:val="24"/>
                <w:szCs w:val="24"/>
              </w:rPr>
              <w:t xml:space="preserve">Project Cost </w:t>
            </w:r>
          </w:p>
          <w:p w:rsidR="00B826AC" w:rsidRPr="00467A5E" w:rsidRDefault="00B826AC" w:rsidP="00B826AC">
            <w:pPr>
              <w:keepLines/>
              <w:widowControl w:val="0"/>
              <w:spacing w:line="240" w:lineRule="auto"/>
              <w:jc w:val="center"/>
              <w:rPr>
                <w:rFonts w:ascii="TimesNewRoman" w:hAnsi="TimesNewRoman"/>
                <w:sz w:val="24"/>
                <w:szCs w:val="24"/>
              </w:rPr>
            </w:pPr>
            <w:r>
              <w:rPr>
                <w:rFonts w:ascii="TimesNewRoman" w:hAnsi="TimesNewRoman"/>
                <w:sz w:val="24"/>
                <w:szCs w:val="24"/>
              </w:rPr>
              <w:t>50,000 .00</w:t>
            </w:r>
          </w:p>
        </w:tc>
      </w:tr>
      <w:tr w:rsidR="00B826AC" w:rsidRPr="00467A5E" w:rsidTr="00F12321">
        <w:trPr>
          <w:cantSplit/>
          <w:trHeight w:val="1477"/>
        </w:trPr>
        <w:tc>
          <w:tcPr>
            <w:tcW w:w="1368" w:type="dxa"/>
            <w:vAlign w:val="center"/>
          </w:tcPr>
          <w:p w:rsidR="00B826AC" w:rsidRPr="00467A5E" w:rsidRDefault="00B826AC" w:rsidP="00B826AC">
            <w:pPr>
              <w:keepLines/>
              <w:widowControl w:val="0"/>
              <w:autoSpaceDE w:val="0"/>
              <w:autoSpaceDN w:val="0"/>
              <w:adjustRightInd w:val="0"/>
              <w:spacing w:before="120" w:after="120" w:line="240" w:lineRule="auto"/>
              <w:jc w:val="center"/>
              <w:rPr>
                <w:rFonts w:ascii="TimesNewRoman" w:hAnsi="TimesNewRoman"/>
                <w:sz w:val="24"/>
                <w:szCs w:val="24"/>
              </w:rPr>
            </w:pPr>
          </w:p>
        </w:tc>
        <w:tc>
          <w:tcPr>
            <w:tcW w:w="2340" w:type="dxa"/>
            <w:vAlign w:val="center"/>
          </w:tcPr>
          <w:p w:rsidR="00B826AC" w:rsidRPr="00813B52"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813B52">
              <w:rPr>
                <w:rFonts w:ascii="TimesNewRoman" w:eastAsiaTheme="minorHAnsi" w:hAnsi="TimesNewRoman"/>
                <w:sz w:val="24"/>
                <w:szCs w:val="24"/>
              </w:rPr>
              <w:t>Visual impacts / Public health hazards</w:t>
            </w:r>
          </w:p>
        </w:tc>
        <w:tc>
          <w:tcPr>
            <w:tcW w:w="5022" w:type="dxa"/>
            <w:shd w:val="clear" w:color="auto" w:fill="auto"/>
            <w:vAlign w:val="center"/>
          </w:tcPr>
          <w:p w:rsidR="00B826AC" w:rsidRPr="00C128C5" w:rsidRDefault="00B826AC" w:rsidP="00B826AC">
            <w:pPr>
              <w:pStyle w:val="ListParagraph"/>
              <w:numPr>
                <w:ilvl w:val="0"/>
                <w:numId w:val="47"/>
              </w:numPr>
              <w:autoSpaceDE w:val="0"/>
              <w:autoSpaceDN w:val="0"/>
              <w:adjustRightInd w:val="0"/>
              <w:spacing w:after="0" w:line="240" w:lineRule="auto"/>
              <w:ind w:left="372" w:hanging="372"/>
              <w:rPr>
                <w:rFonts w:ascii="TimesNewRoman" w:eastAsiaTheme="minorHAnsi" w:hAnsi="TimesNewRoman"/>
                <w:sz w:val="24"/>
                <w:szCs w:val="24"/>
              </w:rPr>
            </w:pPr>
            <w:r w:rsidRPr="00C128C5">
              <w:rPr>
                <w:rFonts w:ascii="TimesNewRoman" w:eastAsiaTheme="minorHAnsi" w:hAnsi="TimesNewRoman"/>
                <w:sz w:val="24"/>
                <w:szCs w:val="24"/>
              </w:rPr>
              <w:t>Introduce of waste disposal bins, warning notices.</w:t>
            </w:r>
          </w:p>
          <w:p w:rsidR="00B826AC" w:rsidRPr="008D761D" w:rsidRDefault="00B826AC" w:rsidP="00B826AC">
            <w:pPr>
              <w:pStyle w:val="ListParagraph"/>
              <w:numPr>
                <w:ilvl w:val="0"/>
                <w:numId w:val="47"/>
              </w:numPr>
              <w:autoSpaceDE w:val="0"/>
              <w:autoSpaceDN w:val="0"/>
              <w:adjustRightInd w:val="0"/>
              <w:spacing w:after="0" w:line="240" w:lineRule="auto"/>
              <w:ind w:left="372" w:hanging="372"/>
              <w:rPr>
                <w:rFonts w:ascii="TimesNewRoman" w:eastAsiaTheme="minorHAnsi" w:hAnsi="TimesNewRoman"/>
                <w:sz w:val="24"/>
                <w:szCs w:val="24"/>
              </w:rPr>
            </w:pPr>
            <w:r w:rsidRPr="008D761D">
              <w:rPr>
                <w:rFonts w:ascii="TimesNewRoman" w:eastAsiaTheme="minorHAnsi" w:hAnsi="TimesNewRoman"/>
                <w:sz w:val="24"/>
                <w:szCs w:val="24"/>
              </w:rPr>
              <w:t>Training to personnel, operators and services providers about waste management.</w:t>
            </w:r>
          </w:p>
        </w:tc>
        <w:tc>
          <w:tcPr>
            <w:tcW w:w="2070" w:type="dxa"/>
            <w:vAlign w:val="center"/>
          </w:tcPr>
          <w:p w:rsidR="00B826AC" w:rsidRPr="008D761D" w:rsidRDefault="00B826AC" w:rsidP="00B826AC">
            <w:pPr>
              <w:keepLines/>
              <w:widowControl w:val="0"/>
              <w:spacing w:line="240" w:lineRule="auto"/>
              <w:jc w:val="center"/>
              <w:rPr>
                <w:rFonts w:ascii="TimesNewRoman" w:hAnsi="TimesNewRoman"/>
                <w:sz w:val="24"/>
                <w:szCs w:val="24"/>
              </w:rPr>
            </w:pPr>
            <w:r w:rsidRPr="008D761D">
              <w:rPr>
                <w:rFonts w:ascii="TimesNewRoman" w:hAnsi="TimesNewRoman"/>
                <w:sz w:val="24"/>
                <w:szCs w:val="24"/>
              </w:rPr>
              <w:t>None</w:t>
            </w:r>
          </w:p>
        </w:tc>
        <w:tc>
          <w:tcPr>
            <w:tcW w:w="1890" w:type="dxa"/>
            <w:shd w:val="clear" w:color="auto" w:fill="auto"/>
            <w:vAlign w:val="center"/>
          </w:tcPr>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del w:id="804" w:author="KOHLHAGEN Dominik" w:date="2019-08-16T13:18:00Z">
              <w:r w:rsidDel="00886D6A">
                <w:rPr>
                  <w:rFonts w:ascii="TimesNewRoman" w:hAnsi="TimesNewRoman"/>
                  <w:sz w:val="24"/>
                  <w:szCs w:val="24"/>
                </w:rPr>
                <w:delText>Equal responsibility to share fore  EALG</w:delText>
              </w:r>
              <w:r w:rsidRPr="00467A5E" w:rsidDel="00886D6A">
                <w:rPr>
                  <w:rFonts w:ascii="TimesNewRoman" w:hAnsi="TimesNewRoman"/>
                  <w:sz w:val="24"/>
                  <w:szCs w:val="24"/>
                </w:rPr>
                <w:delText xml:space="preserve"> and</w:delText>
              </w:r>
            </w:del>
          </w:p>
          <w:p w:rsidR="00B826AC" w:rsidRPr="00467A5E" w:rsidRDefault="00B826AC" w:rsidP="00FD5D09">
            <w:pPr>
              <w:autoSpaceDE w:val="0"/>
              <w:autoSpaceDN w:val="0"/>
              <w:adjustRightInd w:val="0"/>
              <w:spacing w:after="0" w:line="240" w:lineRule="auto"/>
              <w:jc w:val="center"/>
              <w:rPr>
                <w:rFonts w:ascii="TimesNewRoman" w:hAnsi="TimesNewRoman"/>
                <w:sz w:val="24"/>
                <w:szCs w:val="24"/>
              </w:rPr>
            </w:pPr>
            <w:r>
              <w:rPr>
                <w:rFonts w:ascii="TimesNewRoman" w:hAnsi="TimesNewRoman"/>
                <w:sz w:val="24"/>
                <w:szCs w:val="24"/>
              </w:rPr>
              <w:t>DB contractor</w:t>
            </w:r>
            <w:del w:id="805" w:author="KOHLHAGEN Dominik" w:date="2019-08-16T13:18:00Z">
              <w:r w:rsidDel="00886D6A">
                <w:rPr>
                  <w:rFonts w:ascii="TimesNewRoman" w:hAnsi="TimesNewRoman"/>
                  <w:sz w:val="24"/>
                  <w:szCs w:val="24"/>
                </w:rPr>
                <w:delText xml:space="preserve"> of the project</w:delText>
              </w:r>
            </w:del>
          </w:p>
        </w:tc>
        <w:tc>
          <w:tcPr>
            <w:tcW w:w="2340" w:type="dxa"/>
            <w:shd w:val="clear" w:color="auto" w:fill="auto"/>
            <w:vAlign w:val="center"/>
          </w:tcPr>
          <w:p w:rsidR="00B826AC" w:rsidRDefault="00B826AC" w:rsidP="00B826AC">
            <w:pPr>
              <w:autoSpaceDE w:val="0"/>
              <w:autoSpaceDN w:val="0"/>
              <w:adjustRightInd w:val="0"/>
              <w:spacing w:after="0" w:line="240" w:lineRule="auto"/>
              <w:jc w:val="center"/>
              <w:rPr>
                <w:rFonts w:ascii="TimesNewRoman" w:hAnsi="TimesNewRoman"/>
                <w:sz w:val="24"/>
                <w:szCs w:val="24"/>
              </w:rPr>
            </w:pPr>
            <w:r w:rsidRPr="00467A5E">
              <w:rPr>
                <w:rFonts w:ascii="TimesNewRoman" w:hAnsi="TimesNewRoman"/>
                <w:sz w:val="24"/>
                <w:szCs w:val="24"/>
              </w:rPr>
              <w:t>Training cost</w:t>
            </w:r>
            <w:r>
              <w:rPr>
                <w:rFonts w:ascii="TimesNewRoman" w:hAnsi="TimesNewRoman"/>
                <w:sz w:val="24"/>
                <w:szCs w:val="24"/>
              </w:rPr>
              <w:t xml:space="preserve"> and </w:t>
            </w:r>
            <w:r w:rsidRPr="00467A5E">
              <w:rPr>
                <w:rFonts w:ascii="TimesNewRoman" w:hAnsi="TimesNewRoman"/>
                <w:sz w:val="24"/>
                <w:szCs w:val="24"/>
              </w:rPr>
              <w:t xml:space="preserve">Project Cost </w:t>
            </w:r>
            <w:r>
              <w:rPr>
                <w:rFonts w:ascii="TimesNewRoman" w:hAnsi="TimesNewRoman"/>
                <w:sz w:val="24"/>
                <w:szCs w:val="24"/>
              </w:rPr>
              <w:t>50,0000.00</w:t>
            </w:r>
          </w:p>
        </w:tc>
      </w:tr>
      <w:tr w:rsidR="00B826AC" w:rsidRPr="00467A5E" w:rsidTr="00F12321">
        <w:trPr>
          <w:cantSplit/>
          <w:trHeight w:val="646"/>
        </w:trPr>
        <w:tc>
          <w:tcPr>
            <w:tcW w:w="1368" w:type="dxa"/>
            <w:vAlign w:val="center"/>
          </w:tcPr>
          <w:p w:rsidR="00B826AC" w:rsidRPr="00467A5E" w:rsidRDefault="00B826AC" w:rsidP="00B826AC">
            <w:pPr>
              <w:keepLines/>
              <w:widowControl w:val="0"/>
              <w:autoSpaceDE w:val="0"/>
              <w:autoSpaceDN w:val="0"/>
              <w:adjustRightInd w:val="0"/>
              <w:spacing w:before="120" w:after="120" w:line="240" w:lineRule="auto"/>
              <w:jc w:val="center"/>
              <w:rPr>
                <w:rFonts w:ascii="TimesNewRoman" w:hAnsi="TimesNewRoman"/>
                <w:sz w:val="24"/>
                <w:szCs w:val="24"/>
              </w:rPr>
            </w:pPr>
          </w:p>
        </w:tc>
        <w:tc>
          <w:tcPr>
            <w:tcW w:w="2340" w:type="dxa"/>
            <w:vAlign w:val="center"/>
          </w:tcPr>
          <w:p w:rsidR="00B826AC" w:rsidRPr="00C128C5"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813B52">
              <w:rPr>
                <w:rFonts w:ascii="TimesNewRoman" w:eastAsiaTheme="minorHAnsi" w:hAnsi="TimesNewRoman"/>
                <w:sz w:val="24"/>
                <w:szCs w:val="24"/>
              </w:rPr>
              <w:t xml:space="preserve">Health Hazard/Disturbance and Nuisance from Construction </w:t>
            </w:r>
            <w:r w:rsidRPr="00C128C5">
              <w:rPr>
                <w:rFonts w:ascii="TimesNewRoman" w:eastAsiaTheme="minorHAnsi" w:hAnsi="TimesNewRoman"/>
                <w:sz w:val="24"/>
                <w:szCs w:val="24"/>
              </w:rPr>
              <w:t>Works</w:t>
            </w:r>
          </w:p>
        </w:tc>
        <w:tc>
          <w:tcPr>
            <w:tcW w:w="5022" w:type="dxa"/>
            <w:shd w:val="clear" w:color="auto" w:fill="auto"/>
            <w:vAlign w:val="center"/>
          </w:tcPr>
          <w:p w:rsidR="00B826AC" w:rsidRPr="008D761D" w:rsidRDefault="00B826AC" w:rsidP="00B826AC">
            <w:pPr>
              <w:pStyle w:val="ListParagraph"/>
              <w:numPr>
                <w:ilvl w:val="0"/>
                <w:numId w:val="47"/>
              </w:numPr>
              <w:autoSpaceDE w:val="0"/>
              <w:autoSpaceDN w:val="0"/>
              <w:adjustRightInd w:val="0"/>
              <w:spacing w:after="0" w:line="240" w:lineRule="auto"/>
              <w:ind w:left="372" w:hanging="372"/>
              <w:rPr>
                <w:rFonts w:ascii="TimesNewRoman" w:eastAsiaTheme="minorHAnsi" w:hAnsi="TimesNewRoman"/>
                <w:sz w:val="24"/>
                <w:szCs w:val="24"/>
              </w:rPr>
            </w:pPr>
            <w:r w:rsidRPr="008D761D">
              <w:rPr>
                <w:rFonts w:ascii="TimesNewRoman" w:eastAsiaTheme="minorHAnsi" w:hAnsi="TimesNewRoman"/>
                <w:sz w:val="24"/>
                <w:szCs w:val="24"/>
              </w:rPr>
              <w:t>Prevent public access to the construction site</w:t>
            </w:r>
          </w:p>
          <w:p w:rsidR="00B826AC" w:rsidRPr="008D761D" w:rsidRDefault="00B826AC" w:rsidP="00B826AC">
            <w:pPr>
              <w:pStyle w:val="ListParagraph"/>
              <w:numPr>
                <w:ilvl w:val="0"/>
                <w:numId w:val="47"/>
              </w:numPr>
              <w:autoSpaceDE w:val="0"/>
              <w:autoSpaceDN w:val="0"/>
              <w:adjustRightInd w:val="0"/>
              <w:spacing w:after="0" w:line="240" w:lineRule="auto"/>
              <w:ind w:left="372" w:hanging="372"/>
              <w:rPr>
                <w:rFonts w:ascii="TimesNewRoman" w:eastAsiaTheme="minorHAnsi" w:hAnsi="TimesNewRoman"/>
                <w:sz w:val="24"/>
                <w:szCs w:val="24"/>
              </w:rPr>
            </w:pPr>
            <w:r w:rsidRPr="008D761D">
              <w:rPr>
                <w:rFonts w:ascii="TimesNewRoman" w:eastAsiaTheme="minorHAnsi" w:hAnsi="TimesNewRoman"/>
                <w:sz w:val="24"/>
                <w:szCs w:val="24"/>
              </w:rPr>
              <w:t>Institute traffic management and safety programme</w:t>
            </w:r>
          </w:p>
          <w:p w:rsidR="00B826AC" w:rsidRPr="00467A5E" w:rsidRDefault="00B826AC" w:rsidP="00B826AC">
            <w:pPr>
              <w:pStyle w:val="ListParagraph"/>
              <w:numPr>
                <w:ilvl w:val="0"/>
                <w:numId w:val="47"/>
              </w:numPr>
              <w:autoSpaceDE w:val="0"/>
              <w:autoSpaceDN w:val="0"/>
              <w:adjustRightInd w:val="0"/>
              <w:spacing w:after="0" w:line="240" w:lineRule="auto"/>
              <w:ind w:left="372" w:hanging="372"/>
              <w:rPr>
                <w:rFonts w:ascii="TimesNewRoman" w:eastAsiaTheme="minorHAnsi" w:hAnsi="TimesNewRoman"/>
                <w:sz w:val="24"/>
                <w:szCs w:val="24"/>
              </w:rPr>
            </w:pPr>
            <w:r w:rsidRPr="00467A5E">
              <w:rPr>
                <w:rFonts w:ascii="TimesNewRoman" w:eastAsiaTheme="minorHAnsi" w:hAnsi="TimesNewRoman"/>
                <w:sz w:val="24"/>
                <w:szCs w:val="24"/>
              </w:rPr>
              <w:t>Inform community of ongoing airport construction activities and schedule</w:t>
            </w:r>
          </w:p>
          <w:p w:rsidR="00B826AC" w:rsidRPr="00467A5E" w:rsidRDefault="00B826AC" w:rsidP="00B826AC">
            <w:pPr>
              <w:pStyle w:val="ListParagraph"/>
              <w:numPr>
                <w:ilvl w:val="0"/>
                <w:numId w:val="47"/>
              </w:numPr>
              <w:autoSpaceDE w:val="0"/>
              <w:autoSpaceDN w:val="0"/>
              <w:adjustRightInd w:val="0"/>
              <w:spacing w:after="0" w:line="240" w:lineRule="auto"/>
              <w:ind w:left="372" w:hanging="372"/>
              <w:rPr>
                <w:rFonts w:ascii="TimesNewRoman" w:eastAsiaTheme="minorHAnsi" w:hAnsi="TimesNewRoman"/>
                <w:sz w:val="24"/>
                <w:szCs w:val="24"/>
              </w:rPr>
            </w:pPr>
            <w:r w:rsidRPr="00467A5E">
              <w:rPr>
                <w:rFonts w:ascii="TimesNewRoman" w:eastAsiaTheme="minorHAnsi" w:hAnsi="TimesNewRoman"/>
                <w:sz w:val="24"/>
                <w:szCs w:val="24"/>
              </w:rPr>
              <w:t>Scheduled Noise generated equipments</w:t>
            </w:r>
          </w:p>
        </w:tc>
        <w:tc>
          <w:tcPr>
            <w:tcW w:w="2070" w:type="dxa"/>
            <w:vAlign w:val="center"/>
          </w:tcPr>
          <w:p w:rsidR="00B826AC" w:rsidRPr="00467A5E"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467A5E">
              <w:rPr>
                <w:rFonts w:ascii="TimesNewRoman" w:eastAsiaTheme="minorHAnsi" w:hAnsi="TimesNewRoman"/>
                <w:sz w:val="24"/>
                <w:szCs w:val="24"/>
              </w:rPr>
              <w:t>Ethiopian  Ministry of Health and WHO standards</w:t>
            </w:r>
          </w:p>
        </w:tc>
        <w:tc>
          <w:tcPr>
            <w:tcW w:w="1890" w:type="dxa"/>
            <w:shd w:val="clear" w:color="auto" w:fill="auto"/>
            <w:vAlign w:val="center"/>
          </w:tcPr>
          <w:p w:rsidR="00B826AC" w:rsidRPr="00467A5E" w:rsidRDefault="00B826AC" w:rsidP="00B826AC">
            <w:pPr>
              <w:autoSpaceDE w:val="0"/>
              <w:autoSpaceDN w:val="0"/>
              <w:adjustRightInd w:val="0"/>
              <w:spacing w:after="0" w:line="240" w:lineRule="auto"/>
              <w:jc w:val="center"/>
              <w:rPr>
                <w:rFonts w:ascii="TimesNewRoman" w:eastAsiaTheme="minorHAnsi" w:hAnsi="TimesNewRoman"/>
                <w:sz w:val="24"/>
                <w:szCs w:val="24"/>
              </w:rPr>
            </w:pPr>
            <w:r>
              <w:rPr>
                <w:rFonts w:ascii="TimesNewRoman" w:hAnsi="TimesNewRoman"/>
                <w:sz w:val="24"/>
                <w:szCs w:val="24"/>
              </w:rPr>
              <w:t xml:space="preserve">Both EALG&amp;DB </w:t>
            </w:r>
            <w:r w:rsidRPr="00467A5E">
              <w:rPr>
                <w:rFonts w:ascii="TimesNewRoman" w:hAnsi="TimesNewRoman"/>
                <w:sz w:val="24"/>
                <w:szCs w:val="24"/>
              </w:rPr>
              <w:t>Contractor</w:t>
            </w:r>
            <w:r>
              <w:rPr>
                <w:rFonts w:ascii="TimesNewRoman" w:hAnsi="TimesNewRoman"/>
                <w:sz w:val="24"/>
                <w:szCs w:val="24"/>
              </w:rPr>
              <w:t xml:space="preserve"> of the project</w:t>
            </w:r>
          </w:p>
          <w:p w:rsidR="00B826AC" w:rsidRPr="00467A5E" w:rsidRDefault="00B826AC" w:rsidP="00B826AC">
            <w:pPr>
              <w:autoSpaceDE w:val="0"/>
              <w:autoSpaceDN w:val="0"/>
              <w:adjustRightInd w:val="0"/>
              <w:spacing w:after="0" w:line="240" w:lineRule="auto"/>
              <w:jc w:val="center"/>
              <w:rPr>
                <w:rFonts w:ascii="TimesNewRoman" w:eastAsiaTheme="minorHAnsi" w:hAnsi="TimesNewRoman"/>
                <w:sz w:val="24"/>
                <w:szCs w:val="24"/>
              </w:rPr>
            </w:pPr>
          </w:p>
        </w:tc>
        <w:tc>
          <w:tcPr>
            <w:tcW w:w="2340" w:type="dxa"/>
            <w:shd w:val="clear" w:color="auto" w:fill="auto"/>
            <w:vAlign w:val="center"/>
          </w:tcPr>
          <w:p w:rsidR="00B826AC" w:rsidRDefault="00B826AC" w:rsidP="00B826AC">
            <w:pPr>
              <w:keepLines/>
              <w:widowControl w:val="0"/>
              <w:spacing w:line="240" w:lineRule="auto"/>
              <w:jc w:val="center"/>
              <w:rPr>
                <w:rFonts w:ascii="TimesNewRoman" w:hAnsi="TimesNewRoman"/>
                <w:sz w:val="24"/>
                <w:szCs w:val="24"/>
              </w:rPr>
            </w:pPr>
            <w:r w:rsidRPr="00467A5E">
              <w:rPr>
                <w:rFonts w:ascii="TimesNewRoman" w:hAnsi="TimesNewRoman"/>
                <w:sz w:val="24"/>
                <w:szCs w:val="24"/>
              </w:rPr>
              <w:t>Training cost</w:t>
            </w:r>
            <w:r>
              <w:rPr>
                <w:rFonts w:ascii="TimesNewRoman" w:hAnsi="TimesNewRoman"/>
                <w:sz w:val="24"/>
                <w:szCs w:val="24"/>
              </w:rPr>
              <w:t xml:space="preserve"> and </w:t>
            </w:r>
            <w:r w:rsidRPr="00467A5E">
              <w:rPr>
                <w:rFonts w:ascii="TimesNewRoman" w:hAnsi="TimesNewRoman"/>
                <w:sz w:val="24"/>
                <w:szCs w:val="24"/>
              </w:rPr>
              <w:t xml:space="preserve">Project Cost </w:t>
            </w:r>
          </w:p>
          <w:p w:rsidR="00B826AC" w:rsidRPr="00467A5E" w:rsidRDefault="00B826AC" w:rsidP="00B826AC">
            <w:pPr>
              <w:keepLines/>
              <w:widowControl w:val="0"/>
              <w:spacing w:line="240" w:lineRule="auto"/>
              <w:jc w:val="center"/>
              <w:rPr>
                <w:rFonts w:ascii="TimesNewRoman" w:hAnsi="TimesNewRoman"/>
                <w:sz w:val="24"/>
                <w:szCs w:val="24"/>
              </w:rPr>
            </w:pPr>
            <w:r>
              <w:rPr>
                <w:rFonts w:ascii="TimesNewRoman" w:hAnsi="TimesNewRoman"/>
                <w:sz w:val="24"/>
                <w:szCs w:val="24"/>
              </w:rPr>
              <w:t>20,000 .00</w:t>
            </w:r>
          </w:p>
        </w:tc>
      </w:tr>
      <w:tr w:rsidR="00B826AC" w:rsidRPr="00467A5E" w:rsidTr="00F12321">
        <w:trPr>
          <w:cantSplit/>
          <w:trHeight w:val="2092"/>
        </w:trPr>
        <w:tc>
          <w:tcPr>
            <w:tcW w:w="1368" w:type="dxa"/>
            <w:vAlign w:val="center"/>
          </w:tcPr>
          <w:p w:rsidR="00B826AC" w:rsidRPr="00467A5E" w:rsidRDefault="00B826AC" w:rsidP="00B826AC">
            <w:pPr>
              <w:keepLines/>
              <w:widowControl w:val="0"/>
              <w:autoSpaceDE w:val="0"/>
              <w:autoSpaceDN w:val="0"/>
              <w:adjustRightInd w:val="0"/>
              <w:spacing w:before="120" w:after="120" w:line="240" w:lineRule="auto"/>
              <w:jc w:val="center"/>
              <w:rPr>
                <w:rFonts w:ascii="TimesNewRoman" w:hAnsi="TimesNewRoman"/>
                <w:sz w:val="24"/>
                <w:szCs w:val="24"/>
              </w:rPr>
            </w:pPr>
          </w:p>
        </w:tc>
        <w:tc>
          <w:tcPr>
            <w:tcW w:w="2340" w:type="dxa"/>
            <w:vAlign w:val="center"/>
          </w:tcPr>
          <w:p w:rsidR="00B826AC" w:rsidRPr="00813B52"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813B52">
              <w:rPr>
                <w:rFonts w:ascii="TimesNewRoman" w:eastAsiaTheme="minorHAnsi" w:hAnsi="TimesNewRoman"/>
                <w:sz w:val="24"/>
                <w:szCs w:val="24"/>
              </w:rPr>
              <w:t>Occupation health and safety</w:t>
            </w:r>
          </w:p>
        </w:tc>
        <w:tc>
          <w:tcPr>
            <w:tcW w:w="5022" w:type="dxa"/>
            <w:shd w:val="clear" w:color="auto" w:fill="auto"/>
            <w:vAlign w:val="center"/>
          </w:tcPr>
          <w:p w:rsidR="00B826AC" w:rsidRPr="00C128C5" w:rsidRDefault="00B826AC" w:rsidP="00B826AC">
            <w:pPr>
              <w:pStyle w:val="ListParagraph"/>
              <w:numPr>
                <w:ilvl w:val="0"/>
                <w:numId w:val="47"/>
              </w:numPr>
              <w:autoSpaceDE w:val="0"/>
              <w:autoSpaceDN w:val="0"/>
              <w:adjustRightInd w:val="0"/>
              <w:spacing w:after="0" w:line="240" w:lineRule="auto"/>
              <w:ind w:left="372" w:hanging="372"/>
              <w:rPr>
                <w:rFonts w:ascii="TimesNewRoman" w:eastAsiaTheme="minorHAnsi" w:hAnsi="TimesNewRoman"/>
                <w:sz w:val="24"/>
                <w:szCs w:val="24"/>
              </w:rPr>
            </w:pPr>
            <w:r w:rsidRPr="00C128C5">
              <w:rPr>
                <w:rFonts w:ascii="TimesNewRoman" w:eastAsiaTheme="minorHAnsi" w:hAnsi="TimesNewRoman"/>
                <w:sz w:val="24"/>
                <w:szCs w:val="24"/>
              </w:rPr>
              <w:t xml:space="preserve">Comply with </w:t>
            </w:r>
            <w:ins w:id="806" w:author="KOHLHAGEN Dominik" w:date="2019-08-16T13:08:00Z">
              <w:r w:rsidR="0098242E">
                <w:rPr>
                  <w:rFonts w:ascii="TimesNewRoman" w:eastAsiaTheme="minorHAnsi" w:hAnsi="TimesNewRoman"/>
                  <w:sz w:val="24"/>
                  <w:szCs w:val="24"/>
                </w:rPr>
                <w:t xml:space="preserve">the </w:t>
              </w:r>
            </w:ins>
            <w:ins w:id="807" w:author="KOHLHAGEN Dominik" w:date="2019-08-16T13:06:00Z">
              <w:r w:rsidR="0098242E">
                <w:rPr>
                  <w:rFonts w:ascii="TimesNewRoman" w:eastAsiaTheme="minorHAnsi" w:hAnsi="TimesNewRoman"/>
                  <w:sz w:val="24"/>
                  <w:szCs w:val="24"/>
                </w:rPr>
                <w:t>ESH</w:t>
              </w:r>
            </w:ins>
            <w:ins w:id="808" w:author="KOHLHAGEN Dominik" w:date="2019-08-16T13:07:00Z">
              <w:r w:rsidR="0098242E">
                <w:rPr>
                  <w:rFonts w:ascii="TimesNewRoman" w:eastAsiaTheme="minorHAnsi" w:hAnsi="TimesNewRoman"/>
                  <w:sz w:val="24"/>
                  <w:szCs w:val="24"/>
                </w:rPr>
                <w:t xml:space="preserve">S </w:t>
              </w:r>
            </w:ins>
            <w:ins w:id="809" w:author="KOHLHAGEN Dominik" w:date="2019-08-16T13:08:00Z">
              <w:r w:rsidR="0098242E">
                <w:rPr>
                  <w:rFonts w:ascii="TimesNewRoman" w:eastAsiaTheme="minorHAnsi" w:hAnsi="TimesNewRoman"/>
                  <w:sz w:val="24"/>
                  <w:szCs w:val="24"/>
                </w:rPr>
                <w:t xml:space="preserve">specifications of the DB contract and </w:t>
              </w:r>
            </w:ins>
            <w:r w:rsidRPr="00C128C5">
              <w:rPr>
                <w:rFonts w:ascii="TimesNewRoman" w:eastAsiaTheme="minorHAnsi" w:hAnsi="TimesNewRoman"/>
                <w:sz w:val="24"/>
                <w:szCs w:val="24"/>
              </w:rPr>
              <w:t xml:space="preserve">relevant Ethiopian </w:t>
            </w:r>
            <w:del w:id="810" w:author="KOHLHAGEN Dominik" w:date="2019-08-16T13:08:00Z">
              <w:r w:rsidRPr="00C128C5" w:rsidDel="0098242E">
                <w:rPr>
                  <w:rFonts w:ascii="TimesNewRoman" w:eastAsiaTheme="minorHAnsi" w:hAnsi="TimesNewRoman"/>
                  <w:sz w:val="24"/>
                  <w:szCs w:val="24"/>
                </w:rPr>
                <w:delText xml:space="preserve">and International Finance Cooperation’s Performance Standards and </w:delText>
              </w:r>
            </w:del>
            <w:r w:rsidRPr="00C128C5">
              <w:rPr>
                <w:rFonts w:ascii="TimesNewRoman" w:eastAsiaTheme="minorHAnsi" w:hAnsi="TimesNewRoman"/>
                <w:sz w:val="24"/>
                <w:szCs w:val="24"/>
              </w:rPr>
              <w:t>regulations on health and safety requirements.</w:t>
            </w:r>
          </w:p>
          <w:p w:rsidR="0098242E" w:rsidRDefault="00B826AC" w:rsidP="00FD5D09">
            <w:pPr>
              <w:pStyle w:val="ListParagraph"/>
              <w:numPr>
                <w:ilvl w:val="0"/>
                <w:numId w:val="47"/>
              </w:numPr>
              <w:autoSpaceDE w:val="0"/>
              <w:autoSpaceDN w:val="0"/>
              <w:adjustRightInd w:val="0"/>
              <w:spacing w:after="0" w:line="240" w:lineRule="auto"/>
              <w:ind w:left="372" w:hanging="372"/>
              <w:rPr>
                <w:ins w:id="811" w:author="KOHLHAGEN Dominik" w:date="2019-08-16T13:46:00Z"/>
                <w:rFonts w:ascii="TimesNewRoman" w:eastAsiaTheme="minorHAnsi" w:hAnsi="TimesNewRoman"/>
                <w:sz w:val="24"/>
                <w:szCs w:val="24"/>
              </w:rPr>
            </w:pPr>
            <w:r w:rsidRPr="008D761D">
              <w:rPr>
                <w:rFonts w:ascii="TimesNewRoman" w:eastAsiaTheme="minorHAnsi" w:hAnsi="TimesNewRoman"/>
                <w:sz w:val="24"/>
                <w:szCs w:val="24"/>
              </w:rPr>
              <w:t>Develop and Implement on job  standard operating procedures (SOP) on Health and Safety</w:t>
            </w:r>
          </w:p>
          <w:p w:rsidR="003513CA" w:rsidRPr="00886D6A" w:rsidRDefault="003513CA" w:rsidP="00FD5D09">
            <w:pPr>
              <w:pStyle w:val="ListParagraph"/>
              <w:numPr>
                <w:ilvl w:val="0"/>
                <w:numId w:val="47"/>
              </w:numPr>
              <w:autoSpaceDE w:val="0"/>
              <w:autoSpaceDN w:val="0"/>
              <w:adjustRightInd w:val="0"/>
              <w:spacing w:after="0" w:line="240" w:lineRule="auto"/>
              <w:ind w:left="372" w:hanging="372"/>
              <w:rPr>
                <w:rFonts w:ascii="TimesNewRoman" w:eastAsiaTheme="minorHAnsi" w:hAnsi="TimesNewRoman"/>
                <w:sz w:val="24"/>
                <w:szCs w:val="24"/>
                <w:rPrChange w:id="812" w:author="KOHLHAGEN Dominik" w:date="2019-08-16T13:22:00Z">
                  <w:rPr>
                    <w:rFonts w:eastAsiaTheme="minorHAnsi"/>
                  </w:rPr>
                </w:rPrChange>
              </w:rPr>
            </w:pPr>
            <w:ins w:id="813" w:author="KOHLHAGEN Dominik" w:date="2019-08-16T13:46:00Z">
              <w:r>
                <w:rPr>
                  <w:rFonts w:ascii="TimesNewRoman" w:eastAsiaTheme="minorHAnsi" w:hAnsi="TimesNewRoman"/>
                  <w:sz w:val="24"/>
                  <w:szCs w:val="24"/>
                </w:rPr>
                <w:t xml:space="preserve">Ensure </w:t>
              </w:r>
            </w:ins>
          </w:p>
        </w:tc>
        <w:tc>
          <w:tcPr>
            <w:tcW w:w="2070" w:type="dxa"/>
            <w:vAlign w:val="center"/>
          </w:tcPr>
          <w:p w:rsidR="00B826AC" w:rsidRPr="00467A5E"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467A5E">
              <w:rPr>
                <w:rFonts w:ascii="TimesNewRoman" w:hAnsi="TimesNewRoman"/>
                <w:sz w:val="24"/>
                <w:szCs w:val="24"/>
              </w:rPr>
              <w:t>None</w:t>
            </w:r>
          </w:p>
        </w:tc>
        <w:tc>
          <w:tcPr>
            <w:tcW w:w="1890" w:type="dxa"/>
            <w:shd w:val="clear" w:color="auto" w:fill="auto"/>
            <w:vAlign w:val="center"/>
          </w:tcPr>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del w:id="814" w:author="KOHLHAGEN Dominik" w:date="2019-08-16T12:43:00Z">
              <w:r w:rsidDel="00343186">
                <w:rPr>
                  <w:rFonts w:ascii="TimesNewRoman" w:hAnsi="TimesNewRoman"/>
                  <w:sz w:val="24"/>
                  <w:szCs w:val="24"/>
                </w:rPr>
                <w:delText xml:space="preserve">EALG </w:delText>
              </w:r>
              <w:r w:rsidRPr="00467A5E" w:rsidDel="00343186">
                <w:rPr>
                  <w:rFonts w:ascii="TimesNewRoman" w:hAnsi="TimesNewRoman"/>
                  <w:sz w:val="24"/>
                  <w:szCs w:val="24"/>
                </w:rPr>
                <w:delText xml:space="preserve"> </w:delText>
              </w:r>
            </w:del>
            <w:ins w:id="815" w:author="KOHLHAGEN Dominik" w:date="2019-08-16T12:43:00Z">
              <w:r w:rsidR="00343186">
                <w:rPr>
                  <w:rFonts w:ascii="TimesNewRoman" w:hAnsi="TimesNewRoman"/>
                  <w:sz w:val="24"/>
                  <w:szCs w:val="24"/>
                </w:rPr>
                <w:t xml:space="preserve">DB Contractor </w:t>
              </w:r>
              <w:r w:rsidR="00343186" w:rsidRPr="00467A5E">
                <w:rPr>
                  <w:rFonts w:ascii="TimesNewRoman" w:hAnsi="TimesNewRoman"/>
                  <w:sz w:val="24"/>
                  <w:szCs w:val="24"/>
                </w:rPr>
                <w:t xml:space="preserve"> </w:t>
              </w:r>
            </w:ins>
          </w:p>
        </w:tc>
        <w:tc>
          <w:tcPr>
            <w:tcW w:w="2340" w:type="dxa"/>
            <w:shd w:val="clear" w:color="auto" w:fill="auto"/>
            <w:vAlign w:val="center"/>
          </w:tcPr>
          <w:p w:rsidR="00B826AC" w:rsidRDefault="00B826AC" w:rsidP="00B826AC">
            <w:pPr>
              <w:keepLines/>
              <w:widowControl w:val="0"/>
              <w:spacing w:line="240" w:lineRule="auto"/>
              <w:jc w:val="center"/>
              <w:rPr>
                <w:rFonts w:ascii="TimesNewRoman" w:hAnsi="TimesNewRoman"/>
                <w:sz w:val="24"/>
                <w:szCs w:val="24"/>
              </w:rPr>
            </w:pPr>
            <w:r w:rsidRPr="00467A5E">
              <w:rPr>
                <w:rFonts w:ascii="TimesNewRoman" w:hAnsi="TimesNewRoman"/>
                <w:sz w:val="24"/>
                <w:szCs w:val="24"/>
              </w:rPr>
              <w:t xml:space="preserve">Project Cost </w:t>
            </w:r>
          </w:p>
          <w:p w:rsidR="00B826AC" w:rsidRPr="00467A5E" w:rsidRDefault="00B826AC" w:rsidP="00B826AC">
            <w:pPr>
              <w:keepLines/>
              <w:widowControl w:val="0"/>
              <w:spacing w:line="240" w:lineRule="auto"/>
              <w:jc w:val="center"/>
              <w:rPr>
                <w:rFonts w:ascii="TimesNewRoman" w:hAnsi="TimesNewRoman"/>
                <w:sz w:val="24"/>
                <w:szCs w:val="24"/>
              </w:rPr>
            </w:pPr>
            <w:r>
              <w:rPr>
                <w:rFonts w:ascii="TimesNewRoman" w:hAnsi="TimesNewRoman"/>
                <w:sz w:val="24"/>
                <w:szCs w:val="24"/>
              </w:rPr>
              <w:t>50,000.00</w:t>
            </w:r>
          </w:p>
        </w:tc>
      </w:tr>
      <w:tr w:rsidR="003513CA" w:rsidRPr="003513CA" w:rsidTr="00F12321">
        <w:trPr>
          <w:cantSplit/>
          <w:trHeight w:val="2092"/>
          <w:ins w:id="816" w:author="KOHLHAGEN Dominik" w:date="2019-08-16T13:48:00Z"/>
        </w:trPr>
        <w:tc>
          <w:tcPr>
            <w:tcW w:w="1368" w:type="dxa"/>
            <w:vAlign w:val="center"/>
          </w:tcPr>
          <w:p w:rsidR="003513CA" w:rsidRPr="00467A5E" w:rsidRDefault="003513CA" w:rsidP="00B826AC">
            <w:pPr>
              <w:keepLines/>
              <w:widowControl w:val="0"/>
              <w:autoSpaceDE w:val="0"/>
              <w:autoSpaceDN w:val="0"/>
              <w:adjustRightInd w:val="0"/>
              <w:spacing w:before="120" w:after="120" w:line="240" w:lineRule="auto"/>
              <w:jc w:val="center"/>
              <w:rPr>
                <w:ins w:id="817" w:author="KOHLHAGEN Dominik" w:date="2019-08-16T13:48:00Z"/>
                <w:rFonts w:ascii="TimesNewRoman" w:hAnsi="TimesNewRoman"/>
                <w:sz w:val="24"/>
                <w:szCs w:val="24"/>
              </w:rPr>
            </w:pPr>
          </w:p>
        </w:tc>
        <w:tc>
          <w:tcPr>
            <w:tcW w:w="2340" w:type="dxa"/>
            <w:vAlign w:val="center"/>
          </w:tcPr>
          <w:p w:rsidR="003513CA" w:rsidRPr="003513CA" w:rsidRDefault="003513CA">
            <w:pPr>
              <w:keepLines/>
              <w:widowControl w:val="0"/>
              <w:autoSpaceDE w:val="0"/>
              <w:autoSpaceDN w:val="0"/>
              <w:adjustRightInd w:val="0"/>
              <w:spacing w:before="120" w:after="120" w:line="240" w:lineRule="auto"/>
              <w:jc w:val="center"/>
              <w:rPr>
                <w:ins w:id="818" w:author="KOHLHAGEN Dominik" w:date="2019-08-16T13:49:00Z"/>
                <w:rFonts w:ascii="TimesNewRoman" w:hAnsi="TimesNewRoman"/>
                <w:sz w:val="24"/>
                <w:szCs w:val="24"/>
                <w:rPrChange w:id="819" w:author="KOHLHAGEN Dominik" w:date="2019-08-16T13:51:00Z">
                  <w:rPr>
                    <w:ins w:id="820" w:author="KOHLHAGEN Dominik" w:date="2019-08-16T13:49:00Z"/>
                    <w:rFonts w:ascii="Arial" w:eastAsiaTheme="minorHAnsi" w:hAnsi="Arial" w:cs="Arial"/>
                    <w:color w:val="000000"/>
                  </w:rPr>
                </w:rPrChange>
              </w:rPr>
              <w:pPrChange w:id="821" w:author="KOHLHAGEN Dominik" w:date="2019-08-16T13:51:00Z">
                <w:pPr>
                  <w:autoSpaceDE w:val="0"/>
                  <w:autoSpaceDN w:val="0"/>
                  <w:adjustRightInd w:val="0"/>
                  <w:spacing w:after="0" w:line="240" w:lineRule="auto"/>
                </w:pPr>
              </w:pPrChange>
            </w:pPr>
            <w:ins w:id="822" w:author="KOHLHAGEN Dominik" w:date="2019-08-16T13:49:00Z">
              <w:r w:rsidRPr="003513CA">
                <w:rPr>
                  <w:rFonts w:ascii="TimesNewRoman" w:hAnsi="TimesNewRoman"/>
                  <w:sz w:val="24"/>
                  <w:szCs w:val="24"/>
                  <w:rPrChange w:id="823" w:author="KOHLHAGEN Dominik" w:date="2019-08-16T13:51:00Z">
                    <w:rPr>
                      <w:rFonts w:ascii="Arial" w:eastAsiaTheme="minorHAnsi" w:hAnsi="Arial" w:cs="Arial"/>
                      <w:color w:val="000000"/>
                    </w:rPr>
                  </w:rPrChange>
                </w:rPr>
                <w:t>Scaffolding &amp; Fall Protection</w:t>
              </w:r>
            </w:ins>
          </w:p>
          <w:p w:rsidR="003513CA" w:rsidRPr="003513CA" w:rsidRDefault="003513CA">
            <w:pPr>
              <w:keepLines/>
              <w:widowControl w:val="0"/>
              <w:autoSpaceDE w:val="0"/>
              <w:autoSpaceDN w:val="0"/>
              <w:adjustRightInd w:val="0"/>
              <w:spacing w:before="120" w:after="120" w:line="240" w:lineRule="auto"/>
              <w:jc w:val="center"/>
              <w:rPr>
                <w:ins w:id="824" w:author="KOHLHAGEN Dominik" w:date="2019-08-16T13:48:00Z"/>
                <w:rFonts w:ascii="TimesNewRoman" w:hAnsi="TimesNewRoman"/>
                <w:sz w:val="24"/>
                <w:szCs w:val="24"/>
                <w:rPrChange w:id="825" w:author="KOHLHAGEN Dominik" w:date="2019-08-16T13:51:00Z">
                  <w:rPr>
                    <w:ins w:id="826" w:author="KOHLHAGEN Dominik" w:date="2019-08-16T13:48:00Z"/>
                    <w:rFonts w:ascii="TimesNewRoman" w:eastAsiaTheme="minorHAnsi" w:hAnsi="TimesNewRoman"/>
                    <w:sz w:val="24"/>
                    <w:szCs w:val="24"/>
                  </w:rPr>
                </w:rPrChange>
              </w:rPr>
              <w:pPrChange w:id="827" w:author="KOHLHAGEN Dominik" w:date="2019-08-16T13:51:00Z">
                <w:pPr>
                  <w:framePr w:hSpace="180" w:wrap="around" w:vAnchor="page" w:hAnchor="margin" w:xAlign="center" w:y="2371"/>
                  <w:autoSpaceDE w:val="0"/>
                  <w:autoSpaceDN w:val="0"/>
                  <w:adjustRightInd w:val="0"/>
                  <w:spacing w:after="0" w:line="240" w:lineRule="auto"/>
                  <w:jc w:val="center"/>
                </w:pPr>
              </w:pPrChange>
            </w:pPr>
          </w:p>
        </w:tc>
        <w:tc>
          <w:tcPr>
            <w:tcW w:w="5022" w:type="dxa"/>
            <w:shd w:val="clear" w:color="auto" w:fill="auto"/>
            <w:vAlign w:val="center"/>
          </w:tcPr>
          <w:p w:rsidR="003513CA" w:rsidRPr="003513CA" w:rsidRDefault="003513CA">
            <w:pPr>
              <w:pStyle w:val="ListParagraph"/>
              <w:numPr>
                <w:ilvl w:val="0"/>
                <w:numId w:val="47"/>
              </w:numPr>
              <w:autoSpaceDE w:val="0"/>
              <w:autoSpaceDN w:val="0"/>
              <w:adjustRightInd w:val="0"/>
              <w:spacing w:after="0" w:line="240" w:lineRule="auto"/>
              <w:ind w:left="372" w:hanging="372"/>
              <w:jc w:val="both"/>
              <w:rPr>
                <w:ins w:id="828" w:author="KOHLHAGEN Dominik" w:date="2019-08-16T13:48:00Z"/>
                <w:rFonts w:ascii="TimesNewRoman" w:eastAsiaTheme="minorHAnsi" w:hAnsi="TimesNewRoman"/>
                <w:sz w:val="24"/>
                <w:szCs w:val="24"/>
                <w:rPrChange w:id="829" w:author="KOHLHAGEN Dominik" w:date="2019-08-16T13:51:00Z">
                  <w:rPr>
                    <w:ins w:id="830" w:author="KOHLHAGEN Dominik" w:date="2019-08-16T13:48:00Z"/>
                    <w:rFonts w:ascii="Arial" w:eastAsiaTheme="minorHAnsi" w:hAnsi="Arial" w:cs="Arial"/>
                    <w:color w:val="000000"/>
                    <w:lang w:val="fr-FR"/>
                  </w:rPr>
                </w:rPrChange>
              </w:rPr>
              <w:pPrChange w:id="831" w:author="KOHLHAGEN Dominik" w:date="2019-08-16T13:51:00Z">
                <w:pPr>
                  <w:autoSpaceDE w:val="0"/>
                  <w:autoSpaceDN w:val="0"/>
                  <w:adjustRightInd w:val="0"/>
                  <w:spacing w:after="62" w:line="240" w:lineRule="auto"/>
                </w:pPr>
              </w:pPrChange>
            </w:pPr>
            <w:ins w:id="832" w:author="KOHLHAGEN Dominik" w:date="2019-08-16T13:48:00Z">
              <w:r w:rsidRPr="003513CA">
                <w:rPr>
                  <w:rFonts w:ascii="TimesNewRoman" w:eastAsiaTheme="minorHAnsi" w:hAnsi="TimesNewRoman"/>
                  <w:sz w:val="24"/>
                  <w:szCs w:val="24"/>
                  <w:rPrChange w:id="833" w:author="KOHLHAGEN Dominik" w:date="2019-08-16T13:51:00Z">
                    <w:rPr>
                      <w:rFonts w:ascii="Arial" w:eastAsiaTheme="minorHAnsi" w:hAnsi="Arial" w:cs="Arial"/>
                      <w:color w:val="000000"/>
                      <w:lang w:val="fr-FR"/>
                    </w:rPr>
                  </w:rPrChange>
                </w:rPr>
                <w:t xml:space="preserve">Scaffolding must be able to carry at </w:t>
              </w:r>
            </w:ins>
            <w:ins w:id="834" w:author="KOHLHAGEN Dominik" w:date="2019-08-16T13:49:00Z">
              <w:r w:rsidRPr="003513CA">
                <w:rPr>
                  <w:rFonts w:ascii="TimesNewRoman" w:eastAsiaTheme="minorHAnsi" w:hAnsi="TimesNewRoman"/>
                  <w:sz w:val="24"/>
                  <w:szCs w:val="24"/>
                </w:rPr>
                <w:t xml:space="preserve">least </w:t>
              </w:r>
            </w:ins>
            <w:ins w:id="835" w:author="KOHLHAGEN Dominik" w:date="2019-08-16T13:48:00Z">
              <w:r w:rsidRPr="003513CA">
                <w:rPr>
                  <w:rFonts w:ascii="TimesNewRoman" w:eastAsiaTheme="minorHAnsi" w:hAnsi="TimesNewRoman"/>
                  <w:sz w:val="24"/>
                  <w:szCs w:val="24"/>
                  <w:rPrChange w:id="836" w:author="KOHLHAGEN Dominik" w:date="2019-08-16T13:51:00Z">
                    <w:rPr>
                      <w:rFonts w:ascii="Arial" w:eastAsiaTheme="minorHAnsi" w:hAnsi="Arial" w:cs="Arial"/>
                      <w:color w:val="000000"/>
                      <w:lang w:val="fr-FR"/>
                    </w:rPr>
                  </w:rPrChange>
                </w:rPr>
                <w:t>4 times its maximum intended load wi</w:t>
              </w:r>
              <w:r w:rsidRPr="003513CA">
                <w:rPr>
                  <w:rFonts w:ascii="TimesNewRoman" w:eastAsiaTheme="minorHAnsi" w:hAnsi="TimesNewRoman"/>
                  <w:sz w:val="24"/>
                  <w:szCs w:val="24"/>
                </w:rPr>
                <w:t>thout settling or displacement</w:t>
              </w:r>
            </w:ins>
          </w:p>
          <w:p w:rsidR="003513CA" w:rsidRPr="003513CA" w:rsidRDefault="003513CA">
            <w:pPr>
              <w:pStyle w:val="ListParagraph"/>
              <w:numPr>
                <w:ilvl w:val="0"/>
                <w:numId w:val="47"/>
              </w:numPr>
              <w:autoSpaceDE w:val="0"/>
              <w:autoSpaceDN w:val="0"/>
              <w:adjustRightInd w:val="0"/>
              <w:spacing w:after="0" w:line="240" w:lineRule="auto"/>
              <w:ind w:left="372" w:hanging="372"/>
              <w:jc w:val="both"/>
              <w:rPr>
                <w:ins w:id="837" w:author="KOHLHAGEN Dominik" w:date="2019-08-16T13:48:00Z"/>
                <w:rFonts w:ascii="TimesNewRoman" w:eastAsiaTheme="minorHAnsi" w:hAnsi="TimesNewRoman"/>
                <w:sz w:val="24"/>
                <w:szCs w:val="24"/>
                <w:rPrChange w:id="838" w:author="KOHLHAGEN Dominik" w:date="2019-08-16T13:51:00Z">
                  <w:rPr>
                    <w:ins w:id="839" w:author="KOHLHAGEN Dominik" w:date="2019-08-16T13:48:00Z"/>
                    <w:rFonts w:ascii="Arial" w:eastAsiaTheme="minorHAnsi" w:hAnsi="Arial" w:cs="Arial"/>
                    <w:color w:val="000000"/>
                    <w:lang w:val="fr-FR"/>
                  </w:rPr>
                </w:rPrChange>
              </w:rPr>
              <w:pPrChange w:id="840" w:author="KOHLHAGEN Dominik" w:date="2019-08-16T13:51:00Z">
                <w:pPr>
                  <w:autoSpaceDE w:val="0"/>
                  <w:autoSpaceDN w:val="0"/>
                  <w:adjustRightInd w:val="0"/>
                  <w:spacing w:after="0" w:line="240" w:lineRule="auto"/>
                </w:pPr>
              </w:pPrChange>
            </w:pPr>
            <w:ins w:id="841" w:author="KOHLHAGEN Dominik" w:date="2019-08-16T13:48:00Z">
              <w:r w:rsidRPr="003513CA">
                <w:rPr>
                  <w:rFonts w:ascii="TimesNewRoman" w:eastAsiaTheme="minorHAnsi" w:hAnsi="TimesNewRoman"/>
                  <w:sz w:val="24"/>
                  <w:szCs w:val="24"/>
                  <w:rPrChange w:id="842" w:author="KOHLHAGEN Dominik" w:date="2019-08-16T13:51:00Z">
                    <w:rPr>
                      <w:rFonts w:ascii="Arial" w:eastAsiaTheme="minorHAnsi" w:hAnsi="Arial" w:cs="Arial"/>
                      <w:color w:val="000000"/>
                      <w:lang w:val="fr-FR"/>
                    </w:rPr>
                  </w:rPrChange>
                </w:rPr>
                <w:t xml:space="preserve">Scaffolding must be on solid footing—footing may </w:t>
              </w:r>
            </w:ins>
            <w:ins w:id="843" w:author="KOHLHAGEN Dominik" w:date="2019-08-16T13:49:00Z">
              <w:r w:rsidRPr="003513CA">
                <w:rPr>
                  <w:rFonts w:ascii="TimesNewRoman" w:eastAsiaTheme="minorHAnsi" w:hAnsi="TimesNewRoman"/>
                  <w:sz w:val="24"/>
                  <w:szCs w:val="24"/>
                </w:rPr>
                <w:t>not</w:t>
              </w:r>
            </w:ins>
            <w:ins w:id="844" w:author="KOHLHAGEN Dominik" w:date="2019-08-16T13:48:00Z">
              <w:r w:rsidRPr="003513CA">
                <w:rPr>
                  <w:rFonts w:ascii="TimesNewRoman" w:eastAsiaTheme="minorHAnsi" w:hAnsi="TimesNewRoman"/>
                  <w:sz w:val="24"/>
                  <w:szCs w:val="24"/>
                  <w:rPrChange w:id="845" w:author="KOHLHAGEN Dominik" w:date="2019-08-16T13:51:00Z">
                    <w:rPr>
                      <w:rFonts w:ascii="Arial" w:eastAsiaTheme="minorHAnsi" w:hAnsi="Arial" w:cs="Arial"/>
                      <w:color w:val="000000"/>
                      <w:lang w:val="fr-FR"/>
                    </w:rPr>
                  </w:rPrChange>
                </w:rPr>
                <w:t xml:space="preserve"> be boxes</w:t>
              </w:r>
              <w:r w:rsidRPr="003513CA">
                <w:rPr>
                  <w:rFonts w:ascii="TimesNewRoman" w:eastAsiaTheme="minorHAnsi" w:hAnsi="TimesNewRoman"/>
                  <w:sz w:val="24"/>
                  <w:szCs w:val="24"/>
                </w:rPr>
                <w:t>, loose bricks and stones</w:t>
              </w:r>
            </w:ins>
          </w:p>
          <w:p w:rsidR="003513CA" w:rsidRPr="003513CA" w:rsidRDefault="003513CA">
            <w:pPr>
              <w:pStyle w:val="ListParagraph"/>
              <w:numPr>
                <w:ilvl w:val="0"/>
                <w:numId w:val="47"/>
              </w:numPr>
              <w:autoSpaceDE w:val="0"/>
              <w:autoSpaceDN w:val="0"/>
              <w:adjustRightInd w:val="0"/>
              <w:spacing w:after="0" w:line="240" w:lineRule="auto"/>
              <w:ind w:left="372" w:hanging="372"/>
              <w:jc w:val="both"/>
              <w:rPr>
                <w:ins w:id="846" w:author="KOHLHAGEN Dominik" w:date="2019-08-16T13:48:00Z"/>
                <w:rFonts w:ascii="TimesNewRoman" w:eastAsiaTheme="minorHAnsi" w:hAnsi="TimesNewRoman"/>
                <w:sz w:val="24"/>
                <w:szCs w:val="24"/>
                <w:rPrChange w:id="847" w:author="KOHLHAGEN Dominik" w:date="2019-08-16T13:51:00Z">
                  <w:rPr>
                    <w:ins w:id="848" w:author="KOHLHAGEN Dominik" w:date="2019-08-16T13:48:00Z"/>
                    <w:rFonts w:ascii="Arial" w:eastAsiaTheme="minorHAnsi" w:hAnsi="Arial" w:cs="Arial"/>
                    <w:color w:val="000000"/>
                    <w:lang w:val="fr-FR"/>
                  </w:rPr>
                </w:rPrChange>
              </w:rPr>
              <w:pPrChange w:id="849" w:author="KOHLHAGEN Dominik" w:date="2019-08-16T13:51:00Z">
                <w:pPr>
                  <w:autoSpaceDE w:val="0"/>
                  <w:autoSpaceDN w:val="0"/>
                  <w:adjustRightInd w:val="0"/>
                  <w:spacing w:after="64" w:line="240" w:lineRule="auto"/>
                </w:pPr>
              </w:pPrChange>
            </w:pPr>
            <w:ins w:id="850" w:author="KOHLHAGEN Dominik" w:date="2019-08-16T13:48:00Z">
              <w:r w:rsidRPr="003513CA">
                <w:rPr>
                  <w:rFonts w:ascii="TimesNewRoman" w:eastAsiaTheme="minorHAnsi" w:hAnsi="TimesNewRoman"/>
                  <w:sz w:val="24"/>
                  <w:szCs w:val="24"/>
                  <w:rPrChange w:id="851" w:author="KOHLHAGEN Dominik" w:date="2019-08-16T13:51:00Z">
                    <w:rPr>
                      <w:rFonts w:ascii="Arial" w:eastAsiaTheme="minorHAnsi" w:hAnsi="Arial" w:cs="Arial"/>
                      <w:color w:val="000000"/>
                      <w:lang w:val="fr-FR"/>
                    </w:rPr>
                  </w:rPrChange>
                </w:rPr>
                <w:t xml:space="preserve">Scaffolding has guardrails, midrails and toeboards </w:t>
              </w:r>
            </w:ins>
          </w:p>
          <w:p w:rsidR="003513CA" w:rsidRPr="003513CA" w:rsidRDefault="003513CA">
            <w:pPr>
              <w:pStyle w:val="ListParagraph"/>
              <w:numPr>
                <w:ilvl w:val="0"/>
                <w:numId w:val="47"/>
              </w:numPr>
              <w:autoSpaceDE w:val="0"/>
              <w:autoSpaceDN w:val="0"/>
              <w:adjustRightInd w:val="0"/>
              <w:spacing w:after="0" w:line="240" w:lineRule="auto"/>
              <w:ind w:left="372" w:hanging="372"/>
              <w:jc w:val="both"/>
              <w:rPr>
                <w:ins w:id="852" w:author="KOHLHAGEN Dominik" w:date="2019-08-16T13:48:00Z"/>
                <w:rFonts w:ascii="TimesNewRoman" w:eastAsiaTheme="minorHAnsi" w:hAnsi="TimesNewRoman"/>
                <w:sz w:val="24"/>
                <w:szCs w:val="24"/>
                <w:rPrChange w:id="853" w:author="KOHLHAGEN Dominik" w:date="2019-08-16T13:51:00Z">
                  <w:rPr>
                    <w:ins w:id="854" w:author="KOHLHAGEN Dominik" w:date="2019-08-16T13:48:00Z"/>
                    <w:rFonts w:ascii="Arial" w:eastAsiaTheme="minorHAnsi" w:hAnsi="Arial" w:cs="Arial"/>
                    <w:color w:val="000000"/>
                    <w:lang w:val="fr-FR"/>
                  </w:rPr>
                </w:rPrChange>
              </w:rPr>
              <w:pPrChange w:id="855" w:author="KOHLHAGEN Dominik" w:date="2019-08-16T13:51:00Z">
                <w:pPr>
                  <w:autoSpaceDE w:val="0"/>
                  <w:autoSpaceDN w:val="0"/>
                  <w:adjustRightInd w:val="0"/>
                  <w:spacing w:after="64" w:line="240" w:lineRule="auto"/>
                </w:pPr>
              </w:pPrChange>
            </w:pPr>
            <w:ins w:id="856" w:author="KOHLHAGEN Dominik" w:date="2019-08-16T13:48:00Z">
              <w:r w:rsidRPr="003513CA">
                <w:rPr>
                  <w:rFonts w:ascii="TimesNewRoman" w:eastAsiaTheme="minorHAnsi" w:hAnsi="TimesNewRoman"/>
                  <w:sz w:val="24"/>
                  <w:szCs w:val="24"/>
                  <w:rPrChange w:id="857" w:author="KOHLHAGEN Dominik" w:date="2019-08-16T13:51:00Z">
                    <w:rPr>
                      <w:rFonts w:ascii="Arial" w:eastAsiaTheme="minorHAnsi" w:hAnsi="Arial" w:cs="Arial"/>
                      <w:color w:val="000000"/>
                      <w:lang w:val="fr-FR"/>
                    </w:rPr>
                  </w:rPrChange>
                </w:rPr>
                <w:t xml:space="preserve">Scaffolding is at least 3m from any electric power line </w:t>
              </w:r>
            </w:ins>
          </w:p>
          <w:p w:rsidR="003513CA" w:rsidRPr="003513CA" w:rsidRDefault="003513CA">
            <w:pPr>
              <w:pStyle w:val="ListParagraph"/>
              <w:numPr>
                <w:ilvl w:val="0"/>
                <w:numId w:val="47"/>
              </w:numPr>
              <w:autoSpaceDE w:val="0"/>
              <w:autoSpaceDN w:val="0"/>
              <w:adjustRightInd w:val="0"/>
              <w:spacing w:after="0" w:line="240" w:lineRule="auto"/>
              <w:ind w:left="372" w:hanging="372"/>
              <w:jc w:val="both"/>
              <w:rPr>
                <w:ins w:id="858" w:author="KOHLHAGEN Dominik" w:date="2019-08-16T13:48:00Z"/>
                <w:rFonts w:ascii="TimesNewRoman" w:eastAsiaTheme="minorHAnsi" w:hAnsi="TimesNewRoman"/>
                <w:sz w:val="24"/>
                <w:szCs w:val="24"/>
                <w:rPrChange w:id="859" w:author="KOHLHAGEN Dominik" w:date="2019-08-16T13:51:00Z">
                  <w:rPr>
                    <w:ins w:id="860" w:author="KOHLHAGEN Dominik" w:date="2019-08-16T13:48:00Z"/>
                    <w:rFonts w:ascii="Arial" w:eastAsiaTheme="minorHAnsi" w:hAnsi="Arial" w:cs="Arial"/>
                    <w:color w:val="000000"/>
                    <w:lang w:val="fr-FR"/>
                  </w:rPr>
                </w:rPrChange>
              </w:rPr>
              <w:pPrChange w:id="861" w:author="KOHLHAGEN Dominik" w:date="2019-08-16T13:51:00Z">
                <w:pPr>
                  <w:autoSpaceDE w:val="0"/>
                  <w:autoSpaceDN w:val="0"/>
                  <w:adjustRightInd w:val="0"/>
                  <w:spacing w:after="64" w:line="240" w:lineRule="auto"/>
                </w:pPr>
              </w:pPrChange>
            </w:pPr>
            <w:ins w:id="862" w:author="KOHLHAGEN Dominik" w:date="2019-08-16T13:48:00Z">
              <w:r w:rsidRPr="003513CA">
                <w:rPr>
                  <w:rFonts w:ascii="TimesNewRoman" w:eastAsiaTheme="minorHAnsi" w:hAnsi="TimesNewRoman"/>
                  <w:sz w:val="24"/>
                  <w:szCs w:val="24"/>
                  <w:rPrChange w:id="863" w:author="KOHLHAGEN Dominik" w:date="2019-08-16T13:51:00Z">
                    <w:rPr>
                      <w:rFonts w:ascii="Arial" w:eastAsiaTheme="minorHAnsi" w:hAnsi="Arial" w:cs="Arial"/>
                      <w:color w:val="000000"/>
                      <w:lang w:val="fr-FR"/>
                    </w:rPr>
                  </w:rPrChange>
                </w:rPr>
                <w:t xml:space="preserve">Scaffolding </w:t>
              </w:r>
            </w:ins>
            <w:ins w:id="864" w:author="KOHLHAGEN Dominik" w:date="2019-08-16T13:51:00Z">
              <w:r>
                <w:rPr>
                  <w:rFonts w:ascii="TimesNewRoman" w:eastAsiaTheme="minorHAnsi" w:hAnsi="TimesNewRoman"/>
                  <w:sz w:val="24"/>
                  <w:szCs w:val="24"/>
                </w:rPr>
                <w:t xml:space="preserve">is </w:t>
              </w:r>
            </w:ins>
            <w:ins w:id="865" w:author="KOHLHAGEN Dominik" w:date="2019-08-16T13:48:00Z">
              <w:r w:rsidRPr="003513CA">
                <w:rPr>
                  <w:rFonts w:ascii="TimesNewRoman" w:eastAsiaTheme="minorHAnsi" w:hAnsi="TimesNewRoman"/>
                  <w:sz w:val="24"/>
                  <w:szCs w:val="24"/>
                  <w:rPrChange w:id="866" w:author="KOHLHAGEN Dominik" w:date="2019-08-16T13:51:00Z">
                    <w:rPr>
                      <w:rFonts w:ascii="Arial" w:eastAsiaTheme="minorHAnsi" w:hAnsi="Arial" w:cs="Arial"/>
                      <w:color w:val="000000"/>
                      <w:lang w:val="fr-FR"/>
                    </w:rPr>
                  </w:rPrChange>
                </w:rPr>
                <w:t xml:space="preserve">inspected </w:t>
              </w:r>
            </w:ins>
            <w:ins w:id="867" w:author="KOHLHAGEN Dominik" w:date="2019-08-16T13:49:00Z">
              <w:r w:rsidRPr="003513CA">
                <w:rPr>
                  <w:rFonts w:ascii="TimesNewRoman" w:eastAsiaTheme="minorHAnsi" w:hAnsi="TimesNewRoman"/>
                  <w:sz w:val="24"/>
                  <w:szCs w:val="24"/>
                </w:rPr>
                <w:t xml:space="preserve">each day </w:t>
              </w:r>
            </w:ins>
            <w:ins w:id="868" w:author="KOHLHAGEN Dominik" w:date="2019-08-16T13:48:00Z">
              <w:r w:rsidRPr="003513CA">
                <w:rPr>
                  <w:rFonts w:ascii="TimesNewRoman" w:eastAsiaTheme="minorHAnsi" w:hAnsi="TimesNewRoman"/>
                  <w:sz w:val="24"/>
                  <w:szCs w:val="24"/>
                  <w:rPrChange w:id="869" w:author="KOHLHAGEN Dominik" w:date="2019-08-16T13:51:00Z">
                    <w:rPr>
                      <w:rFonts w:ascii="Arial" w:eastAsiaTheme="minorHAnsi" w:hAnsi="Arial" w:cs="Arial"/>
                      <w:color w:val="000000"/>
                      <w:lang w:val="fr-FR"/>
                    </w:rPr>
                  </w:rPrChange>
                </w:rPr>
                <w:t xml:space="preserve">by a competent manager </w:t>
              </w:r>
            </w:ins>
          </w:p>
          <w:p w:rsidR="003513CA" w:rsidRPr="003513CA" w:rsidRDefault="003513CA">
            <w:pPr>
              <w:pStyle w:val="ListParagraph"/>
              <w:numPr>
                <w:ilvl w:val="0"/>
                <w:numId w:val="47"/>
              </w:numPr>
              <w:autoSpaceDE w:val="0"/>
              <w:autoSpaceDN w:val="0"/>
              <w:adjustRightInd w:val="0"/>
              <w:spacing w:after="0" w:line="240" w:lineRule="auto"/>
              <w:ind w:left="372" w:hanging="372"/>
              <w:jc w:val="both"/>
              <w:rPr>
                <w:ins w:id="870" w:author="KOHLHAGEN Dominik" w:date="2019-08-16T13:48:00Z"/>
                <w:rFonts w:ascii="TimesNewRoman" w:eastAsia="Calibri" w:hAnsi="TimesNewRoman"/>
                <w:sz w:val="24"/>
                <w:szCs w:val="24"/>
                <w:rPrChange w:id="871" w:author="KOHLHAGEN Dominik" w:date="2019-08-16T13:51:00Z">
                  <w:rPr>
                    <w:ins w:id="872" w:author="KOHLHAGEN Dominik" w:date="2019-08-16T13:48:00Z"/>
                    <w:rFonts w:eastAsiaTheme="minorHAnsi"/>
                  </w:rPr>
                </w:rPrChange>
              </w:rPr>
              <w:pPrChange w:id="873" w:author="KOHLHAGEN Dominik" w:date="2019-08-16T13:51:00Z">
                <w:pPr>
                  <w:pStyle w:val="ListParagraph"/>
                  <w:framePr w:hSpace="180" w:wrap="around" w:vAnchor="page" w:hAnchor="margin" w:xAlign="center" w:y="2371"/>
                  <w:numPr>
                    <w:numId w:val="47"/>
                  </w:numPr>
                  <w:autoSpaceDE w:val="0"/>
                  <w:autoSpaceDN w:val="0"/>
                  <w:adjustRightInd w:val="0"/>
                  <w:spacing w:after="0" w:line="240" w:lineRule="auto"/>
                  <w:ind w:left="372" w:hanging="372"/>
                </w:pPr>
              </w:pPrChange>
            </w:pPr>
            <w:ins w:id="874" w:author="KOHLHAGEN Dominik" w:date="2019-08-16T13:48:00Z">
              <w:r w:rsidRPr="003513CA">
                <w:rPr>
                  <w:rFonts w:ascii="TimesNewRoman" w:eastAsiaTheme="minorHAnsi" w:hAnsi="TimesNewRoman"/>
                  <w:sz w:val="24"/>
                  <w:szCs w:val="24"/>
                  <w:rPrChange w:id="875" w:author="KOHLHAGEN Dominik" w:date="2019-08-16T13:51:00Z">
                    <w:rPr>
                      <w:rFonts w:ascii="Arial" w:eastAsiaTheme="minorHAnsi" w:hAnsi="Arial" w:cs="Arial"/>
                      <w:color w:val="000000"/>
                      <w:lang w:val="fr-FR"/>
                    </w:rPr>
                  </w:rPrChange>
                </w:rPr>
                <w:t>Guardrails or at least ropes near the edge of floors and roofs where a drop is greater than 2m. If not possible, workers in these areas to wear a body harness and rope.</w:t>
              </w:r>
              <w:r w:rsidRPr="003513CA">
                <w:rPr>
                  <w:rFonts w:ascii="TimesNewRoman" w:eastAsia="Calibri" w:hAnsi="TimesNewRoman"/>
                  <w:sz w:val="24"/>
                  <w:szCs w:val="24"/>
                  <w:rPrChange w:id="876" w:author="KOHLHAGEN Dominik" w:date="2019-08-16T13:51:00Z">
                    <w:rPr>
                      <w:rFonts w:ascii="Arial" w:eastAsiaTheme="minorHAnsi" w:hAnsi="Arial" w:cs="Arial"/>
                      <w:color w:val="000000"/>
                      <w:lang w:val="fr-FR"/>
                    </w:rPr>
                  </w:rPrChange>
                </w:rPr>
                <w:t xml:space="preserve"> </w:t>
              </w:r>
            </w:ins>
          </w:p>
        </w:tc>
        <w:tc>
          <w:tcPr>
            <w:tcW w:w="2070" w:type="dxa"/>
            <w:vAlign w:val="center"/>
          </w:tcPr>
          <w:p w:rsidR="003513CA" w:rsidRPr="00467A5E" w:rsidRDefault="003513CA">
            <w:pPr>
              <w:keepLines/>
              <w:widowControl w:val="0"/>
              <w:autoSpaceDE w:val="0"/>
              <w:autoSpaceDN w:val="0"/>
              <w:adjustRightInd w:val="0"/>
              <w:spacing w:before="120" w:after="120" w:line="240" w:lineRule="auto"/>
              <w:jc w:val="center"/>
              <w:rPr>
                <w:ins w:id="877" w:author="KOHLHAGEN Dominik" w:date="2019-08-16T13:48:00Z"/>
                <w:rFonts w:ascii="TimesNewRoman" w:hAnsi="TimesNewRoman"/>
                <w:sz w:val="24"/>
                <w:szCs w:val="24"/>
              </w:rPr>
              <w:pPrChange w:id="878" w:author="KOHLHAGEN Dominik" w:date="2019-08-16T13:51:00Z">
                <w:pPr>
                  <w:framePr w:hSpace="180" w:wrap="around" w:vAnchor="page" w:hAnchor="margin" w:xAlign="center" w:y="2371"/>
                  <w:autoSpaceDE w:val="0"/>
                  <w:autoSpaceDN w:val="0"/>
                  <w:adjustRightInd w:val="0"/>
                  <w:spacing w:after="0" w:line="240" w:lineRule="auto"/>
                  <w:jc w:val="center"/>
                </w:pPr>
              </w:pPrChange>
            </w:pPr>
            <w:ins w:id="879" w:author="KOHLHAGEN Dominik" w:date="2019-08-16T13:50:00Z">
              <w:r>
                <w:rPr>
                  <w:rFonts w:ascii="TimesNewRoman" w:hAnsi="TimesNewRoman"/>
                  <w:sz w:val="24"/>
                  <w:szCs w:val="24"/>
                </w:rPr>
                <w:t>None</w:t>
              </w:r>
            </w:ins>
          </w:p>
        </w:tc>
        <w:tc>
          <w:tcPr>
            <w:tcW w:w="1890" w:type="dxa"/>
            <w:shd w:val="clear" w:color="auto" w:fill="auto"/>
            <w:vAlign w:val="center"/>
          </w:tcPr>
          <w:p w:rsidR="003513CA" w:rsidDel="00343186" w:rsidRDefault="003513CA">
            <w:pPr>
              <w:keepLines/>
              <w:widowControl w:val="0"/>
              <w:autoSpaceDE w:val="0"/>
              <w:autoSpaceDN w:val="0"/>
              <w:adjustRightInd w:val="0"/>
              <w:spacing w:before="120" w:after="120" w:line="240" w:lineRule="auto"/>
              <w:jc w:val="center"/>
              <w:rPr>
                <w:ins w:id="880" w:author="KOHLHAGEN Dominik" w:date="2019-08-16T13:48:00Z"/>
                <w:rFonts w:ascii="TimesNewRoman" w:hAnsi="TimesNewRoman"/>
                <w:sz w:val="24"/>
                <w:szCs w:val="24"/>
              </w:rPr>
              <w:pPrChange w:id="881" w:author="KOHLHAGEN Dominik" w:date="2019-08-16T13:51:00Z">
                <w:pPr>
                  <w:framePr w:hSpace="180" w:wrap="around" w:vAnchor="page" w:hAnchor="margin" w:xAlign="center" w:y="2371"/>
                  <w:autoSpaceDE w:val="0"/>
                  <w:autoSpaceDN w:val="0"/>
                  <w:adjustRightInd w:val="0"/>
                  <w:spacing w:after="0" w:line="240" w:lineRule="auto"/>
                  <w:jc w:val="center"/>
                </w:pPr>
              </w:pPrChange>
            </w:pPr>
            <w:ins w:id="882" w:author="KOHLHAGEN Dominik" w:date="2019-08-16T13:50:00Z">
              <w:r>
                <w:rPr>
                  <w:rFonts w:ascii="TimesNewRoman" w:hAnsi="TimesNewRoman"/>
                  <w:sz w:val="24"/>
                  <w:szCs w:val="24"/>
                </w:rPr>
                <w:t>DB Contractor</w:t>
              </w:r>
            </w:ins>
          </w:p>
        </w:tc>
        <w:tc>
          <w:tcPr>
            <w:tcW w:w="2340" w:type="dxa"/>
            <w:shd w:val="clear" w:color="auto" w:fill="auto"/>
            <w:vAlign w:val="center"/>
          </w:tcPr>
          <w:p w:rsidR="003513CA" w:rsidRPr="00467A5E" w:rsidRDefault="003513CA">
            <w:pPr>
              <w:keepLines/>
              <w:widowControl w:val="0"/>
              <w:autoSpaceDE w:val="0"/>
              <w:autoSpaceDN w:val="0"/>
              <w:adjustRightInd w:val="0"/>
              <w:spacing w:before="120" w:after="120" w:line="240" w:lineRule="auto"/>
              <w:jc w:val="center"/>
              <w:rPr>
                <w:ins w:id="883" w:author="KOHLHAGEN Dominik" w:date="2019-08-16T13:48:00Z"/>
                <w:rFonts w:ascii="TimesNewRoman" w:hAnsi="TimesNewRoman"/>
                <w:sz w:val="24"/>
                <w:szCs w:val="24"/>
              </w:rPr>
              <w:pPrChange w:id="884" w:author="KOHLHAGEN Dominik" w:date="2019-08-16T13:51:00Z">
                <w:pPr>
                  <w:keepLines/>
                  <w:framePr w:hSpace="180" w:wrap="around" w:vAnchor="page" w:hAnchor="margin" w:xAlign="center" w:y="2371"/>
                  <w:widowControl w:val="0"/>
                  <w:spacing w:line="240" w:lineRule="auto"/>
                  <w:jc w:val="center"/>
                </w:pPr>
              </w:pPrChange>
            </w:pPr>
            <w:ins w:id="885" w:author="KOHLHAGEN Dominik" w:date="2019-08-16T13:50:00Z">
              <w:r>
                <w:rPr>
                  <w:rFonts w:ascii="TimesNewRoman" w:hAnsi="TimesNewRoman"/>
                  <w:sz w:val="24"/>
                  <w:szCs w:val="24"/>
                </w:rPr>
                <w:t>Project Cost</w:t>
              </w:r>
            </w:ins>
          </w:p>
        </w:tc>
      </w:tr>
      <w:tr w:rsidR="00B826AC" w:rsidRPr="00467A5E" w:rsidTr="00F12321">
        <w:trPr>
          <w:cantSplit/>
          <w:trHeight w:val="1916"/>
        </w:trPr>
        <w:tc>
          <w:tcPr>
            <w:tcW w:w="1368" w:type="dxa"/>
            <w:vAlign w:val="center"/>
          </w:tcPr>
          <w:p w:rsidR="00B826AC" w:rsidRPr="00467A5E" w:rsidRDefault="00B826AC" w:rsidP="00B826AC">
            <w:pPr>
              <w:keepLines/>
              <w:widowControl w:val="0"/>
              <w:autoSpaceDE w:val="0"/>
              <w:autoSpaceDN w:val="0"/>
              <w:adjustRightInd w:val="0"/>
              <w:spacing w:before="120" w:after="120" w:line="240" w:lineRule="auto"/>
              <w:jc w:val="center"/>
              <w:rPr>
                <w:rFonts w:ascii="TimesNewRoman" w:hAnsi="TimesNewRoman"/>
                <w:sz w:val="24"/>
                <w:szCs w:val="24"/>
              </w:rPr>
            </w:pPr>
          </w:p>
        </w:tc>
        <w:tc>
          <w:tcPr>
            <w:tcW w:w="2340" w:type="dxa"/>
            <w:vAlign w:val="center"/>
          </w:tcPr>
          <w:p w:rsidR="00B826AC" w:rsidRPr="00813B52"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813B52">
              <w:rPr>
                <w:rFonts w:ascii="TimesNewRoman" w:eastAsiaTheme="minorHAnsi" w:hAnsi="TimesNewRoman"/>
                <w:sz w:val="24"/>
                <w:szCs w:val="24"/>
              </w:rPr>
              <w:t>Compromised Security due to</w:t>
            </w:r>
          </w:p>
          <w:p w:rsidR="00B826AC" w:rsidRPr="00C128C5"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C128C5">
              <w:rPr>
                <w:rFonts w:ascii="TimesNewRoman" w:eastAsiaTheme="minorHAnsi" w:hAnsi="TimesNewRoman"/>
                <w:sz w:val="24"/>
                <w:szCs w:val="24"/>
              </w:rPr>
              <w:t>Social Interactions</w:t>
            </w:r>
          </w:p>
        </w:tc>
        <w:tc>
          <w:tcPr>
            <w:tcW w:w="5022" w:type="dxa"/>
            <w:shd w:val="clear" w:color="auto" w:fill="auto"/>
            <w:vAlign w:val="center"/>
          </w:tcPr>
          <w:p w:rsidR="00B826AC" w:rsidRPr="00467A5E"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sidRPr="008D761D">
              <w:rPr>
                <w:rFonts w:ascii="TimesNewRoman" w:eastAsiaTheme="minorHAnsi" w:hAnsi="TimesNewRoman"/>
                <w:sz w:val="24"/>
                <w:szCs w:val="24"/>
              </w:rPr>
              <w:t xml:space="preserve">Only key personnel accommodated to </w:t>
            </w:r>
            <w:r w:rsidRPr="00467A5E">
              <w:rPr>
                <w:rFonts w:ascii="TimesNewRoman" w:eastAsiaTheme="minorHAnsi" w:hAnsi="TimesNewRoman"/>
                <w:sz w:val="24"/>
                <w:szCs w:val="24"/>
              </w:rPr>
              <w:t>the camp site</w:t>
            </w:r>
          </w:p>
          <w:p w:rsidR="00B826AC" w:rsidRPr="00467A5E"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sidRPr="00467A5E">
              <w:rPr>
                <w:rFonts w:ascii="TimesNewRoman" w:eastAsiaTheme="minorHAnsi" w:hAnsi="TimesNewRoman"/>
                <w:sz w:val="24"/>
                <w:szCs w:val="24"/>
              </w:rPr>
              <w:t>Enforcement of site security</w:t>
            </w:r>
          </w:p>
          <w:p w:rsidR="00B826AC" w:rsidRPr="00467A5E"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sidRPr="00467A5E">
              <w:rPr>
                <w:rFonts w:ascii="TimesNewRoman" w:eastAsiaTheme="minorHAnsi" w:hAnsi="TimesNewRoman"/>
                <w:sz w:val="24"/>
                <w:szCs w:val="24"/>
              </w:rPr>
              <w:t>Screening of security personnel</w:t>
            </w:r>
          </w:p>
          <w:p w:rsidR="00B826AC" w:rsidRPr="00467A5E"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sidRPr="00467A5E">
              <w:rPr>
                <w:rFonts w:ascii="TimesNewRoman" w:eastAsiaTheme="minorHAnsi" w:hAnsi="TimesNewRoman"/>
                <w:sz w:val="24"/>
                <w:szCs w:val="24"/>
              </w:rPr>
              <w:t xml:space="preserve"> Prohibit of alcohol and drugs at the camp site</w:t>
            </w:r>
          </w:p>
        </w:tc>
        <w:tc>
          <w:tcPr>
            <w:tcW w:w="2070" w:type="dxa"/>
            <w:vAlign w:val="center"/>
          </w:tcPr>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r w:rsidRPr="00467A5E">
              <w:rPr>
                <w:rFonts w:ascii="TimesNewRoman" w:hAnsi="TimesNewRoman"/>
                <w:sz w:val="24"/>
                <w:szCs w:val="24"/>
              </w:rPr>
              <w:t>None</w:t>
            </w:r>
          </w:p>
        </w:tc>
        <w:tc>
          <w:tcPr>
            <w:tcW w:w="1890" w:type="dxa"/>
            <w:shd w:val="clear" w:color="auto" w:fill="auto"/>
            <w:vAlign w:val="center"/>
          </w:tcPr>
          <w:p w:rsidR="00B826AC" w:rsidRPr="00467A5E" w:rsidRDefault="00B826AC" w:rsidP="00B826AC">
            <w:pPr>
              <w:autoSpaceDE w:val="0"/>
              <w:autoSpaceDN w:val="0"/>
              <w:adjustRightInd w:val="0"/>
              <w:spacing w:after="0" w:line="240" w:lineRule="auto"/>
              <w:jc w:val="center"/>
              <w:rPr>
                <w:rFonts w:ascii="TimesNewRoman" w:eastAsiaTheme="minorHAnsi" w:hAnsi="TimesNewRoman"/>
                <w:sz w:val="24"/>
                <w:szCs w:val="24"/>
              </w:rPr>
            </w:pPr>
            <w:r>
              <w:rPr>
                <w:rFonts w:ascii="TimesNewRoman" w:hAnsi="TimesNewRoman"/>
                <w:sz w:val="24"/>
                <w:szCs w:val="24"/>
              </w:rPr>
              <w:t>EALG</w:t>
            </w:r>
          </w:p>
        </w:tc>
        <w:tc>
          <w:tcPr>
            <w:tcW w:w="2340" w:type="dxa"/>
            <w:shd w:val="clear" w:color="auto" w:fill="auto"/>
            <w:vAlign w:val="center"/>
          </w:tcPr>
          <w:p w:rsidR="00B826AC" w:rsidRDefault="00B826AC" w:rsidP="00B826AC">
            <w:pPr>
              <w:keepLines/>
              <w:widowControl w:val="0"/>
              <w:spacing w:line="240" w:lineRule="auto"/>
              <w:jc w:val="center"/>
              <w:rPr>
                <w:rFonts w:ascii="TimesNewRoman" w:hAnsi="TimesNewRoman"/>
                <w:sz w:val="24"/>
                <w:szCs w:val="24"/>
              </w:rPr>
            </w:pPr>
            <w:r w:rsidRPr="00467A5E">
              <w:rPr>
                <w:rFonts w:ascii="TimesNewRoman" w:hAnsi="TimesNewRoman"/>
                <w:sz w:val="24"/>
                <w:szCs w:val="24"/>
              </w:rPr>
              <w:t xml:space="preserve">Project Cost </w:t>
            </w:r>
          </w:p>
          <w:p w:rsidR="00B826AC" w:rsidRPr="00467A5E" w:rsidRDefault="00B826AC" w:rsidP="00B826AC">
            <w:pPr>
              <w:keepLines/>
              <w:widowControl w:val="0"/>
              <w:spacing w:line="240" w:lineRule="auto"/>
              <w:jc w:val="center"/>
              <w:rPr>
                <w:rFonts w:ascii="TimesNewRoman" w:hAnsi="TimesNewRoman"/>
                <w:sz w:val="24"/>
                <w:szCs w:val="24"/>
              </w:rPr>
            </w:pPr>
            <w:r>
              <w:rPr>
                <w:rFonts w:ascii="TimesNewRoman" w:hAnsi="TimesNewRoman"/>
                <w:sz w:val="24"/>
                <w:szCs w:val="24"/>
              </w:rPr>
              <w:t>30,000.00</w:t>
            </w:r>
          </w:p>
        </w:tc>
      </w:tr>
      <w:tr w:rsidR="00B826AC" w:rsidRPr="00467A5E" w:rsidTr="00F12321">
        <w:trPr>
          <w:cantSplit/>
          <w:trHeight w:val="629"/>
        </w:trPr>
        <w:tc>
          <w:tcPr>
            <w:tcW w:w="1368" w:type="dxa"/>
            <w:vMerge w:val="restart"/>
            <w:textDirection w:val="btLr"/>
            <w:vAlign w:val="center"/>
          </w:tcPr>
          <w:p w:rsidR="00B826AC" w:rsidRPr="00813B52" w:rsidRDefault="00B826AC" w:rsidP="00B826AC">
            <w:pPr>
              <w:keepLines/>
              <w:widowControl w:val="0"/>
              <w:autoSpaceDE w:val="0"/>
              <w:autoSpaceDN w:val="0"/>
              <w:adjustRightInd w:val="0"/>
              <w:spacing w:before="120" w:after="120" w:line="240" w:lineRule="auto"/>
              <w:ind w:left="113" w:right="113"/>
              <w:rPr>
                <w:rFonts w:ascii="TimesNewRoman" w:hAnsi="TimesNewRoman"/>
                <w:b/>
                <w:sz w:val="24"/>
                <w:szCs w:val="24"/>
              </w:rPr>
            </w:pPr>
            <w:r w:rsidRPr="00467A5E">
              <w:rPr>
                <w:rFonts w:ascii="TimesNewRoman" w:hAnsi="TimesNewRoman"/>
                <w:b/>
                <w:sz w:val="28"/>
                <w:szCs w:val="24"/>
              </w:rPr>
              <w:t xml:space="preserve">MOBILIZATION/ CONSTRUCTION </w:t>
            </w:r>
          </w:p>
        </w:tc>
        <w:tc>
          <w:tcPr>
            <w:tcW w:w="2340" w:type="dxa"/>
            <w:vAlign w:val="center"/>
          </w:tcPr>
          <w:p w:rsidR="00B826AC" w:rsidRPr="00C128C5"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813B52">
              <w:rPr>
                <w:rFonts w:ascii="TimesNewRoman" w:eastAsiaTheme="minorHAnsi" w:hAnsi="TimesNewRoman"/>
                <w:sz w:val="24"/>
                <w:szCs w:val="24"/>
              </w:rPr>
              <w:t>Deteriorated/Impaired of Local Air Quality du</w:t>
            </w:r>
            <w:r w:rsidRPr="00C128C5">
              <w:rPr>
                <w:rFonts w:ascii="TimesNewRoman" w:eastAsiaTheme="minorHAnsi" w:hAnsi="TimesNewRoman"/>
                <w:sz w:val="24"/>
                <w:szCs w:val="24"/>
              </w:rPr>
              <w:t>e to Emission Generated from Equipments</w:t>
            </w:r>
          </w:p>
        </w:tc>
        <w:tc>
          <w:tcPr>
            <w:tcW w:w="5022" w:type="dxa"/>
            <w:shd w:val="clear" w:color="auto" w:fill="auto"/>
            <w:vAlign w:val="center"/>
          </w:tcPr>
          <w:p w:rsidR="00B826AC" w:rsidRPr="008D761D"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sidRPr="008D761D">
              <w:rPr>
                <w:rFonts w:ascii="TimesNewRoman" w:eastAsiaTheme="minorHAnsi" w:hAnsi="TimesNewRoman"/>
                <w:sz w:val="24"/>
                <w:szCs w:val="24"/>
              </w:rPr>
              <w:t xml:space="preserve">Mitigation similar as in Design Part </w:t>
            </w:r>
          </w:p>
        </w:tc>
        <w:tc>
          <w:tcPr>
            <w:tcW w:w="2070" w:type="dxa"/>
            <w:vAlign w:val="center"/>
          </w:tcPr>
          <w:p w:rsidR="00B826AC" w:rsidRPr="008D761D" w:rsidRDefault="00B826AC" w:rsidP="00B826AC">
            <w:pPr>
              <w:autoSpaceDE w:val="0"/>
              <w:autoSpaceDN w:val="0"/>
              <w:adjustRightInd w:val="0"/>
              <w:spacing w:after="0" w:line="240" w:lineRule="auto"/>
              <w:jc w:val="center"/>
              <w:rPr>
                <w:rFonts w:ascii="TimesNewRoman" w:hAnsi="TimesNewRoman"/>
                <w:sz w:val="24"/>
                <w:szCs w:val="24"/>
              </w:rPr>
            </w:pPr>
            <w:r w:rsidRPr="008D761D">
              <w:rPr>
                <w:rFonts w:ascii="TimesNewRoman" w:hAnsi="TimesNewRoman"/>
                <w:sz w:val="24"/>
                <w:szCs w:val="24"/>
              </w:rPr>
              <w:t>None</w:t>
            </w:r>
          </w:p>
        </w:tc>
        <w:tc>
          <w:tcPr>
            <w:tcW w:w="1890" w:type="dxa"/>
            <w:shd w:val="clear" w:color="auto" w:fill="auto"/>
            <w:vAlign w:val="center"/>
          </w:tcPr>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del w:id="886" w:author="KOHLHAGEN Dominik" w:date="2019-08-16T13:17:00Z">
              <w:r w:rsidDel="00886D6A">
                <w:rPr>
                  <w:rFonts w:ascii="TimesNewRoman" w:hAnsi="TimesNewRoman"/>
                  <w:sz w:val="24"/>
                  <w:szCs w:val="24"/>
                </w:rPr>
                <w:delText>Both EALG</w:delText>
              </w:r>
              <w:r w:rsidRPr="00467A5E" w:rsidDel="00886D6A">
                <w:rPr>
                  <w:rFonts w:ascii="TimesNewRoman" w:hAnsi="TimesNewRoman"/>
                  <w:sz w:val="24"/>
                  <w:szCs w:val="24"/>
                </w:rPr>
                <w:delText xml:space="preserve"> and</w:delText>
              </w:r>
            </w:del>
          </w:p>
          <w:p w:rsidR="00B826AC" w:rsidRPr="00467A5E" w:rsidRDefault="00B826AC" w:rsidP="00FD5D09">
            <w:pPr>
              <w:autoSpaceDE w:val="0"/>
              <w:autoSpaceDN w:val="0"/>
              <w:adjustRightInd w:val="0"/>
              <w:spacing w:after="0" w:line="240" w:lineRule="auto"/>
              <w:jc w:val="center"/>
              <w:rPr>
                <w:rFonts w:ascii="TimesNewRoman" w:eastAsiaTheme="minorHAnsi" w:hAnsi="TimesNewRoman"/>
                <w:sz w:val="24"/>
                <w:szCs w:val="24"/>
              </w:rPr>
            </w:pPr>
            <w:r>
              <w:rPr>
                <w:rFonts w:ascii="TimesNewRoman" w:hAnsi="TimesNewRoman"/>
                <w:sz w:val="24"/>
                <w:szCs w:val="24"/>
              </w:rPr>
              <w:t xml:space="preserve">DB </w:t>
            </w:r>
            <w:r w:rsidRPr="00467A5E">
              <w:rPr>
                <w:rFonts w:ascii="TimesNewRoman" w:hAnsi="TimesNewRoman"/>
                <w:sz w:val="24"/>
                <w:szCs w:val="24"/>
              </w:rPr>
              <w:t>Contractor</w:t>
            </w:r>
            <w:del w:id="887" w:author="KOHLHAGEN Dominik" w:date="2019-08-16T12:49:00Z">
              <w:r w:rsidDel="00343186">
                <w:rPr>
                  <w:rFonts w:ascii="TimesNewRoman" w:hAnsi="TimesNewRoman"/>
                  <w:sz w:val="24"/>
                  <w:szCs w:val="24"/>
                </w:rPr>
                <w:delText xml:space="preserve"> of the project </w:delText>
              </w:r>
            </w:del>
          </w:p>
        </w:tc>
        <w:tc>
          <w:tcPr>
            <w:tcW w:w="2340" w:type="dxa"/>
            <w:shd w:val="clear" w:color="auto" w:fill="auto"/>
            <w:vAlign w:val="center"/>
          </w:tcPr>
          <w:p w:rsidR="00B826AC" w:rsidRDefault="00B826AC" w:rsidP="00B826AC">
            <w:pPr>
              <w:keepLines/>
              <w:widowControl w:val="0"/>
              <w:spacing w:line="240" w:lineRule="auto"/>
              <w:jc w:val="center"/>
              <w:rPr>
                <w:rFonts w:ascii="TimesNewRoman" w:hAnsi="TimesNewRoman"/>
                <w:sz w:val="24"/>
                <w:szCs w:val="24"/>
              </w:rPr>
            </w:pPr>
            <w:r w:rsidRPr="00467A5E">
              <w:rPr>
                <w:rFonts w:ascii="TimesNewRoman" w:hAnsi="TimesNewRoman"/>
                <w:sz w:val="24"/>
                <w:szCs w:val="24"/>
              </w:rPr>
              <w:t xml:space="preserve">Project Cost </w:t>
            </w:r>
          </w:p>
          <w:p w:rsidR="00B826AC" w:rsidRPr="00467A5E" w:rsidRDefault="00B826AC" w:rsidP="00B826AC">
            <w:pPr>
              <w:keepLines/>
              <w:widowControl w:val="0"/>
              <w:spacing w:line="240" w:lineRule="auto"/>
              <w:jc w:val="center"/>
              <w:rPr>
                <w:rFonts w:ascii="TimesNewRoman" w:hAnsi="TimesNewRoman"/>
                <w:sz w:val="24"/>
                <w:szCs w:val="24"/>
              </w:rPr>
            </w:pPr>
            <w:r>
              <w:rPr>
                <w:rFonts w:ascii="TimesNewRoman" w:hAnsi="TimesNewRoman"/>
                <w:sz w:val="24"/>
                <w:szCs w:val="24"/>
              </w:rPr>
              <w:t>50,000.00</w:t>
            </w:r>
          </w:p>
        </w:tc>
      </w:tr>
      <w:tr w:rsidR="00B826AC" w:rsidRPr="00467A5E" w:rsidTr="00F12321">
        <w:trPr>
          <w:cantSplit/>
          <w:trHeight w:val="2092"/>
        </w:trPr>
        <w:tc>
          <w:tcPr>
            <w:tcW w:w="1368" w:type="dxa"/>
            <w:vMerge/>
            <w:vAlign w:val="center"/>
          </w:tcPr>
          <w:p w:rsidR="00B826AC" w:rsidRPr="00467A5E" w:rsidRDefault="00B826AC" w:rsidP="00B826AC">
            <w:pPr>
              <w:keepLines/>
              <w:widowControl w:val="0"/>
              <w:autoSpaceDE w:val="0"/>
              <w:autoSpaceDN w:val="0"/>
              <w:adjustRightInd w:val="0"/>
              <w:spacing w:before="120" w:after="120" w:line="240" w:lineRule="auto"/>
              <w:jc w:val="center"/>
              <w:rPr>
                <w:rFonts w:ascii="TimesNewRoman" w:hAnsi="TimesNewRoman"/>
                <w:sz w:val="24"/>
                <w:szCs w:val="24"/>
              </w:rPr>
            </w:pPr>
          </w:p>
        </w:tc>
        <w:tc>
          <w:tcPr>
            <w:tcW w:w="2340" w:type="dxa"/>
            <w:vAlign w:val="center"/>
          </w:tcPr>
          <w:p w:rsidR="00B826AC" w:rsidRPr="00467A5E"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467A5E">
              <w:rPr>
                <w:rFonts w:ascii="TimesNewRoman" w:eastAsiaTheme="minorHAnsi" w:hAnsi="TimesNewRoman"/>
                <w:sz w:val="24"/>
                <w:szCs w:val="24"/>
              </w:rPr>
              <w:t>Contamination/Impairment of Quality of Receiving Bodies from Fuel, Oils, Lubricate Spillages/Leakage</w:t>
            </w:r>
          </w:p>
        </w:tc>
        <w:tc>
          <w:tcPr>
            <w:tcW w:w="5022" w:type="dxa"/>
            <w:shd w:val="clear" w:color="auto" w:fill="auto"/>
            <w:vAlign w:val="center"/>
          </w:tcPr>
          <w:p w:rsidR="00B826AC" w:rsidRPr="00467A5E"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sidRPr="00467A5E">
              <w:rPr>
                <w:rFonts w:ascii="TimesNewRoman" w:eastAsiaTheme="minorHAnsi" w:hAnsi="TimesNewRoman"/>
                <w:sz w:val="24"/>
                <w:szCs w:val="24"/>
              </w:rPr>
              <w:t xml:space="preserve">Routine maintenance and checks of </w:t>
            </w:r>
            <w:del w:id="888" w:author="KOHLHAGEN Dominik" w:date="2019-08-16T13:16:00Z">
              <w:r w:rsidRPr="00467A5E" w:rsidDel="00886D6A">
                <w:rPr>
                  <w:rFonts w:ascii="TimesNewRoman" w:eastAsiaTheme="minorHAnsi" w:hAnsi="TimesNewRoman"/>
                  <w:sz w:val="24"/>
                  <w:szCs w:val="24"/>
                </w:rPr>
                <w:delText>contractor</w:delText>
              </w:r>
              <w:r w:rsidRPr="00467A5E" w:rsidDel="00886D6A">
                <w:rPr>
                  <w:rFonts w:ascii="TimesNewRoman" w:eastAsiaTheme="minorHAnsi" w:hAnsi="TimesNewRoman" w:hint="eastAsia"/>
                  <w:sz w:val="24"/>
                  <w:szCs w:val="24"/>
                </w:rPr>
                <w:delText>’</w:delText>
              </w:r>
              <w:r w:rsidRPr="00467A5E" w:rsidDel="00886D6A">
                <w:rPr>
                  <w:rFonts w:ascii="TimesNewRoman" w:eastAsiaTheme="minorHAnsi" w:hAnsi="TimesNewRoman"/>
                  <w:sz w:val="24"/>
                  <w:szCs w:val="24"/>
                </w:rPr>
                <w:delText xml:space="preserve">s </w:delText>
              </w:r>
            </w:del>
            <w:r w:rsidRPr="00467A5E">
              <w:rPr>
                <w:rFonts w:ascii="TimesNewRoman" w:eastAsiaTheme="minorHAnsi" w:hAnsi="TimesNewRoman"/>
                <w:sz w:val="24"/>
                <w:szCs w:val="24"/>
              </w:rPr>
              <w:t>equipments.</w:t>
            </w:r>
          </w:p>
          <w:p w:rsidR="00B826AC" w:rsidRPr="00467A5E"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sidRPr="00467A5E">
              <w:rPr>
                <w:rFonts w:ascii="TimesNewRoman" w:eastAsiaTheme="minorHAnsi" w:hAnsi="TimesNewRoman"/>
                <w:sz w:val="24"/>
                <w:szCs w:val="24"/>
              </w:rPr>
              <w:t>Training of personnel in proper storage, handling and clean up of contaminating materials into the environment</w:t>
            </w:r>
          </w:p>
          <w:p w:rsidR="00B826AC" w:rsidRPr="00467A5E"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sidRPr="00467A5E">
              <w:rPr>
                <w:rFonts w:ascii="TimesNewRoman" w:eastAsiaTheme="minorHAnsi" w:hAnsi="TimesNewRoman"/>
                <w:sz w:val="24"/>
                <w:szCs w:val="24"/>
              </w:rPr>
              <w:t>Storage and routine handling of fuel, lubricants, oils and other potentially contaminating materials to occur in weather protected areas equipped with secondary contaminant system for spills as appropriate. .</w:t>
            </w:r>
          </w:p>
        </w:tc>
        <w:tc>
          <w:tcPr>
            <w:tcW w:w="2070" w:type="dxa"/>
            <w:vAlign w:val="center"/>
          </w:tcPr>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r w:rsidRPr="00467A5E">
              <w:rPr>
                <w:rFonts w:ascii="TimesNewRoman" w:hAnsi="TimesNewRoman"/>
                <w:sz w:val="24"/>
                <w:szCs w:val="24"/>
              </w:rPr>
              <w:t>None</w:t>
            </w:r>
          </w:p>
        </w:tc>
        <w:tc>
          <w:tcPr>
            <w:tcW w:w="1890" w:type="dxa"/>
            <w:shd w:val="clear" w:color="auto" w:fill="auto"/>
            <w:vAlign w:val="center"/>
          </w:tcPr>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del w:id="889" w:author="KOHLHAGEN Dominik" w:date="2019-08-16T13:16:00Z">
              <w:r w:rsidRPr="00467A5E" w:rsidDel="00886D6A">
                <w:rPr>
                  <w:rFonts w:ascii="TimesNewRoman" w:hAnsi="TimesNewRoman"/>
                  <w:sz w:val="24"/>
                  <w:szCs w:val="24"/>
                </w:rPr>
                <w:delText>Ethiopian Airlines Group and</w:delText>
              </w:r>
            </w:del>
          </w:p>
          <w:p w:rsidR="00B826AC" w:rsidRPr="00467A5E" w:rsidRDefault="00B826AC" w:rsidP="00FD5D09">
            <w:pPr>
              <w:autoSpaceDE w:val="0"/>
              <w:autoSpaceDN w:val="0"/>
              <w:adjustRightInd w:val="0"/>
              <w:spacing w:after="0" w:line="240" w:lineRule="auto"/>
              <w:jc w:val="center"/>
              <w:rPr>
                <w:rFonts w:ascii="TimesNewRoman" w:eastAsiaTheme="minorHAnsi" w:hAnsi="TimesNewRoman"/>
                <w:sz w:val="24"/>
                <w:szCs w:val="24"/>
              </w:rPr>
            </w:pPr>
            <w:r>
              <w:rPr>
                <w:rFonts w:ascii="TimesNewRoman" w:hAnsi="TimesNewRoman"/>
                <w:sz w:val="24"/>
                <w:szCs w:val="24"/>
              </w:rPr>
              <w:t xml:space="preserve">DB </w:t>
            </w:r>
            <w:r w:rsidRPr="00467A5E">
              <w:rPr>
                <w:rFonts w:ascii="TimesNewRoman" w:hAnsi="TimesNewRoman"/>
                <w:sz w:val="24"/>
                <w:szCs w:val="24"/>
              </w:rPr>
              <w:t>Contractor</w:t>
            </w:r>
            <w:del w:id="890" w:author="KOHLHAGEN Dominik" w:date="2019-08-16T12:48:00Z">
              <w:r w:rsidDel="00343186">
                <w:rPr>
                  <w:rFonts w:ascii="TimesNewRoman" w:hAnsi="TimesNewRoman"/>
                  <w:sz w:val="24"/>
                  <w:szCs w:val="24"/>
                </w:rPr>
                <w:delText>s of the project</w:delText>
              </w:r>
            </w:del>
            <w:r>
              <w:rPr>
                <w:rFonts w:ascii="TimesNewRoman" w:hAnsi="TimesNewRoman"/>
                <w:sz w:val="24"/>
                <w:szCs w:val="24"/>
              </w:rPr>
              <w:t xml:space="preserve"> </w:t>
            </w:r>
          </w:p>
        </w:tc>
        <w:tc>
          <w:tcPr>
            <w:tcW w:w="2340" w:type="dxa"/>
            <w:shd w:val="clear" w:color="auto" w:fill="auto"/>
            <w:vAlign w:val="center"/>
          </w:tcPr>
          <w:p w:rsidR="00B826AC" w:rsidRDefault="00B826AC" w:rsidP="00B826AC">
            <w:pPr>
              <w:keepLines/>
              <w:widowControl w:val="0"/>
              <w:spacing w:line="240" w:lineRule="auto"/>
              <w:jc w:val="center"/>
              <w:rPr>
                <w:rFonts w:ascii="TimesNewRoman" w:hAnsi="TimesNewRoman"/>
                <w:sz w:val="24"/>
                <w:szCs w:val="24"/>
              </w:rPr>
            </w:pPr>
            <w:r w:rsidRPr="00467A5E">
              <w:rPr>
                <w:rFonts w:ascii="TimesNewRoman" w:hAnsi="TimesNewRoman"/>
                <w:sz w:val="24"/>
                <w:szCs w:val="24"/>
              </w:rPr>
              <w:t xml:space="preserve">Project Cost </w:t>
            </w:r>
          </w:p>
          <w:p w:rsidR="00B826AC" w:rsidRPr="00467A5E" w:rsidRDefault="00B826AC" w:rsidP="00B826AC">
            <w:pPr>
              <w:keepLines/>
              <w:widowControl w:val="0"/>
              <w:spacing w:line="240" w:lineRule="auto"/>
              <w:jc w:val="center"/>
              <w:rPr>
                <w:rFonts w:ascii="TimesNewRoman" w:hAnsi="TimesNewRoman"/>
                <w:sz w:val="24"/>
                <w:szCs w:val="24"/>
              </w:rPr>
            </w:pPr>
            <w:r>
              <w:rPr>
                <w:rFonts w:ascii="TimesNewRoman" w:hAnsi="TimesNewRoman"/>
                <w:sz w:val="24"/>
                <w:szCs w:val="24"/>
              </w:rPr>
              <w:t>50,000.00</w:t>
            </w:r>
          </w:p>
        </w:tc>
      </w:tr>
      <w:tr w:rsidR="00B826AC" w:rsidRPr="00467A5E" w:rsidTr="00F12321">
        <w:trPr>
          <w:cantSplit/>
          <w:trHeight w:val="1407"/>
        </w:trPr>
        <w:tc>
          <w:tcPr>
            <w:tcW w:w="1368" w:type="dxa"/>
            <w:vAlign w:val="center"/>
          </w:tcPr>
          <w:p w:rsidR="00B826AC" w:rsidRPr="00467A5E" w:rsidRDefault="00B826AC" w:rsidP="00B826AC">
            <w:pPr>
              <w:keepLines/>
              <w:widowControl w:val="0"/>
              <w:autoSpaceDE w:val="0"/>
              <w:autoSpaceDN w:val="0"/>
              <w:adjustRightInd w:val="0"/>
              <w:spacing w:before="120" w:after="120" w:line="240" w:lineRule="auto"/>
              <w:jc w:val="center"/>
              <w:rPr>
                <w:rFonts w:ascii="TimesNewRoman" w:hAnsi="TimesNewRoman"/>
                <w:sz w:val="24"/>
                <w:szCs w:val="24"/>
              </w:rPr>
            </w:pPr>
          </w:p>
        </w:tc>
        <w:tc>
          <w:tcPr>
            <w:tcW w:w="2340" w:type="dxa"/>
            <w:vAlign w:val="center"/>
          </w:tcPr>
          <w:p w:rsidR="00B826AC" w:rsidRPr="00813B52"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813B52">
              <w:rPr>
                <w:rFonts w:ascii="TimesNewRoman" w:eastAsiaTheme="minorHAnsi" w:hAnsi="TimesNewRoman"/>
                <w:sz w:val="24"/>
                <w:szCs w:val="24"/>
              </w:rPr>
              <w:t>Damage/Disturbance to Subsurface</w:t>
            </w:r>
          </w:p>
          <w:p w:rsidR="00B826AC" w:rsidRPr="00C128C5"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C128C5">
              <w:rPr>
                <w:rFonts w:ascii="TimesNewRoman" w:eastAsiaTheme="minorHAnsi" w:hAnsi="TimesNewRoman"/>
                <w:sz w:val="24"/>
                <w:szCs w:val="24"/>
              </w:rPr>
              <w:t>organisms</w:t>
            </w:r>
          </w:p>
        </w:tc>
        <w:tc>
          <w:tcPr>
            <w:tcW w:w="5022" w:type="dxa"/>
            <w:shd w:val="clear" w:color="auto" w:fill="auto"/>
            <w:vAlign w:val="center"/>
          </w:tcPr>
          <w:p w:rsidR="00B826AC" w:rsidRPr="00467A5E" w:rsidRDefault="00B826AC" w:rsidP="00B826AC">
            <w:pPr>
              <w:autoSpaceDE w:val="0"/>
              <w:autoSpaceDN w:val="0"/>
              <w:adjustRightInd w:val="0"/>
              <w:spacing w:after="0" w:line="240" w:lineRule="auto"/>
              <w:jc w:val="both"/>
              <w:rPr>
                <w:rFonts w:ascii="TimesNewRoman" w:eastAsiaTheme="minorHAnsi" w:hAnsi="TimesNewRoman"/>
                <w:sz w:val="24"/>
                <w:szCs w:val="24"/>
              </w:rPr>
            </w:pPr>
            <w:r w:rsidRPr="008D761D">
              <w:rPr>
                <w:rFonts w:ascii="TimesNewRoman" w:eastAsiaTheme="minorHAnsi" w:hAnsi="TimesNewRoman"/>
                <w:sz w:val="24"/>
                <w:szCs w:val="24"/>
              </w:rPr>
              <w:t xml:space="preserve">Contractor and </w:t>
            </w:r>
            <w:r w:rsidRPr="008D761D">
              <w:rPr>
                <w:rFonts w:ascii="TimesNewRoman" w:hAnsi="TimesNewRoman"/>
                <w:sz w:val="24"/>
                <w:szCs w:val="24"/>
              </w:rPr>
              <w:t>Ethiopian Airlines G</w:t>
            </w:r>
            <w:r w:rsidRPr="00467A5E">
              <w:rPr>
                <w:rFonts w:ascii="TimesNewRoman" w:hAnsi="TimesNewRoman"/>
                <w:sz w:val="24"/>
                <w:szCs w:val="24"/>
              </w:rPr>
              <w:t>roup</w:t>
            </w:r>
            <w:r w:rsidRPr="00467A5E">
              <w:rPr>
                <w:rFonts w:ascii="TimesNewRoman" w:eastAsiaTheme="minorHAnsi" w:hAnsi="TimesNewRoman"/>
                <w:sz w:val="24"/>
                <w:szCs w:val="24"/>
              </w:rPr>
              <w:t xml:space="preserve"> during construction should make sure that only those areas need to be excavated are ones excavated and backfilled after construction.</w:t>
            </w:r>
          </w:p>
        </w:tc>
        <w:tc>
          <w:tcPr>
            <w:tcW w:w="2070" w:type="dxa"/>
            <w:vAlign w:val="center"/>
          </w:tcPr>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r w:rsidRPr="00467A5E">
              <w:rPr>
                <w:rFonts w:ascii="TimesNewRoman" w:hAnsi="TimesNewRoman"/>
                <w:sz w:val="24"/>
                <w:szCs w:val="24"/>
              </w:rPr>
              <w:t>None</w:t>
            </w:r>
          </w:p>
        </w:tc>
        <w:tc>
          <w:tcPr>
            <w:tcW w:w="1890" w:type="dxa"/>
            <w:shd w:val="clear" w:color="auto" w:fill="auto"/>
            <w:vAlign w:val="center"/>
          </w:tcPr>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r w:rsidRPr="00467A5E">
              <w:rPr>
                <w:rFonts w:ascii="TimesNewRoman" w:hAnsi="TimesNewRoman"/>
                <w:sz w:val="24"/>
                <w:szCs w:val="24"/>
              </w:rPr>
              <w:t>Ethiopian Airlines Group and</w:t>
            </w:r>
          </w:p>
          <w:p w:rsidR="00B826AC" w:rsidRPr="00467A5E" w:rsidRDefault="00B826AC" w:rsidP="00FD5D09">
            <w:pPr>
              <w:autoSpaceDE w:val="0"/>
              <w:autoSpaceDN w:val="0"/>
              <w:adjustRightInd w:val="0"/>
              <w:spacing w:after="0" w:line="240" w:lineRule="auto"/>
              <w:jc w:val="center"/>
              <w:rPr>
                <w:rFonts w:ascii="TimesNewRoman" w:hAnsi="TimesNewRoman"/>
                <w:sz w:val="24"/>
                <w:szCs w:val="24"/>
              </w:rPr>
            </w:pPr>
            <w:r>
              <w:rPr>
                <w:rFonts w:ascii="TimesNewRoman" w:hAnsi="TimesNewRoman"/>
                <w:sz w:val="24"/>
                <w:szCs w:val="24"/>
              </w:rPr>
              <w:t xml:space="preserve">DB </w:t>
            </w:r>
            <w:r w:rsidRPr="00467A5E">
              <w:rPr>
                <w:rFonts w:ascii="TimesNewRoman" w:hAnsi="TimesNewRoman"/>
                <w:sz w:val="24"/>
                <w:szCs w:val="24"/>
              </w:rPr>
              <w:t>Contractor</w:t>
            </w:r>
            <w:del w:id="891" w:author="KOHLHAGEN Dominik" w:date="2019-08-16T12:48:00Z">
              <w:r w:rsidDel="00343186">
                <w:rPr>
                  <w:rFonts w:ascii="TimesNewRoman" w:hAnsi="TimesNewRoman"/>
                  <w:sz w:val="24"/>
                  <w:szCs w:val="24"/>
                </w:rPr>
                <w:delText>s of the project</w:delText>
              </w:r>
            </w:del>
          </w:p>
        </w:tc>
        <w:tc>
          <w:tcPr>
            <w:tcW w:w="2340" w:type="dxa"/>
            <w:shd w:val="clear" w:color="auto" w:fill="auto"/>
            <w:vAlign w:val="center"/>
          </w:tcPr>
          <w:p w:rsidR="00B826AC" w:rsidRDefault="00B826AC" w:rsidP="00B826AC">
            <w:pPr>
              <w:keepLines/>
              <w:widowControl w:val="0"/>
              <w:spacing w:line="240" w:lineRule="auto"/>
              <w:jc w:val="center"/>
              <w:rPr>
                <w:rFonts w:ascii="TimesNewRoman" w:hAnsi="TimesNewRoman"/>
                <w:sz w:val="24"/>
                <w:szCs w:val="24"/>
              </w:rPr>
            </w:pPr>
            <w:r w:rsidRPr="00467A5E">
              <w:rPr>
                <w:rFonts w:ascii="TimesNewRoman" w:hAnsi="TimesNewRoman"/>
                <w:sz w:val="24"/>
                <w:szCs w:val="24"/>
              </w:rPr>
              <w:t>Project Cost</w:t>
            </w:r>
          </w:p>
          <w:p w:rsidR="00B826AC" w:rsidRPr="00467A5E" w:rsidRDefault="00B826AC" w:rsidP="00B826AC">
            <w:pPr>
              <w:keepLines/>
              <w:widowControl w:val="0"/>
              <w:spacing w:line="240" w:lineRule="auto"/>
              <w:jc w:val="center"/>
              <w:rPr>
                <w:rFonts w:ascii="TimesNewRoman" w:hAnsi="TimesNewRoman"/>
                <w:sz w:val="24"/>
                <w:szCs w:val="24"/>
              </w:rPr>
            </w:pPr>
            <w:r>
              <w:rPr>
                <w:rFonts w:ascii="TimesNewRoman" w:hAnsi="TimesNewRoman"/>
                <w:sz w:val="24"/>
                <w:szCs w:val="24"/>
              </w:rPr>
              <w:t>70,000.00</w:t>
            </w:r>
          </w:p>
        </w:tc>
      </w:tr>
      <w:tr w:rsidR="00B826AC" w:rsidRPr="00467A5E" w:rsidTr="00F12321">
        <w:trPr>
          <w:cantSplit/>
          <w:trHeight w:val="2092"/>
        </w:trPr>
        <w:tc>
          <w:tcPr>
            <w:tcW w:w="1368" w:type="dxa"/>
            <w:vAlign w:val="center"/>
          </w:tcPr>
          <w:p w:rsidR="00B826AC" w:rsidRPr="00467A5E" w:rsidRDefault="00B826AC" w:rsidP="00B826AC">
            <w:pPr>
              <w:keepLines/>
              <w:widowControl w:val="0"/>
              <w:autoSpaceDE w:val="0"/>
              <w:autoSpaceDN w:val="0"/>
              <w:adjustRightInd w:val="0"/>
              <w:spacing w:before="120" w:after="120" w:line="240" w:lineRule="auto"/>
              <w:jc w:val="center"/>
              <w:rPr>
                <w:rFonts w:ascii="TimesNewRoman" w:hAnsi="TimesNewRoman"/>
                <w:sz w:val="24"/>
                <w:szCs w:val="24"/>
              </w:rPr>
            </w:pPr>
          </w:p>
        </w:tc>
        <w:tc>
          <w:tcPr>
            <w:tcW w:w="2340" w:type="dxa"/>
            <w:vAlign w:val="center"/>
          </w:tcPr>
          <w:p w:rsidR="00B826AC" w:rsidRPr="00813B52"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813B52">
              <w:rPr>
                <w:rFonts w:ascii="TimesNewRoman" w:eastAsiaTheme="minorHAnsi" w:hAnsi="TimesNewRoman"/>
                <w:sz w:val="24"/>
                <w:szCs w:val="24"/>
              </w:rPr>
              <w:t>Damage/Erosion of exposed Surfaces</w:t>
            </w:r>
          </w:p>
        </w:tc>
        <w:tc>
          <w:tcPr>
            <w:tcW w:w="5022" w:type="dxa"/>
            <w:shd w:val="clear" w:color="auto" w:fill="auto"/>
            <w:vAlign w:val="center"/>
          </w:tcPr>
          <w:p w:rsidR="00B826AC" w:rsidRPr="008D761D"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sidRPr="00C128C5">
              <w:rPr>
                <w:rFonts w:ascii="TimesNewRoman" w:eastAsiaTheme="minorHAnsi" w:hAnsi="TimesNewRoman"/>
                <w:sz w:val="24"/>
                <w:szCs w:val="24"/>
              </w:rPr>
              <w:t xml:space="preserve">Contractor </w:t>
            </w:r>
            <w:del w:id="892" w:author="KOHLHAGEN Dominik" w:date="2019-08-16T13:16:00Z">
              <w:r w:rsidRPr="00C128C5" w:rsidDel="00886D6A">
                <w:rPr>
                  <w:rFonts w:ascii="TimesNewRoman" w:eastAsiaTheme="minorHAnsi" w:hAnsi="TimesNewRoman"/>
                  <w:sz w:val="24"/>
                  <w:szCs w:val="24"/>
                </w:rPr>
                <w:delText xml:space="preserve">and </w:delText>
              </w:r>
              <w:r w:rsidRPr="00C128C5" w:rsidDel="00886D6A">
                <w:rPr>
                  <w:rFonts w:ascii="TimesNewRoman" w:hAnsi="TimesNewRoman"/>
                  <w:sz w:val="24"/>
                  <w:szCs w:val="24"/>
                </w:rPr>
                <w:delText>Ethiopian Airlines Group</w:delText>
              </w:r>
              <w:r w:rsidRPr="00C128C5" w:rsidDel="00886D6A">
                <w:rPr>
                  <w:rFonts w:ascii="TimesNewRoman" w:eastAsiaTheme="minorHAnsi" w:hAnsi="TimesNewRoman"/>
                  <w:sz w:val="24"/>
                  <w:szCs w:val="24"/>
                </w:rPr>
                <w:delText xml:space="preserve"> during construction </w:delText>
              </w:r>
            </w:del>
            <w:r w:rsidRPr="00C128C5">
              <w:rPr>
                <w:rFonts w:ascii="TimesNewRoman" w:eastAsiaTheme="minorHAnsi" w:hAnsi="TimesNewRoman"/>
                <w:sz w:val="24"/>
                <w:szCs w:val="24"/>
              </w:rPr>
              <w:t xml:space="preserve">should make sure that construction will be as per engineering design and procedure; of which a minimum requirement of compaction strength is achieved during the construction That is maximum dry density (MDD) specified </w:t>
            </w:r>
            <w:r w:rsidRPr="008D761D">
              <w:rPr>
                <w:rFonts w:ascii="TimesNewRoman" w:eastAsiaTheme="minorHAnsi" w:hAnsi="TimesNewRoman"/>
                <w:sz w:val="24"/>
                <w:szCs w:val="24"/>
              </w:rPr>
              <w:t>in the design manual by consultant.</w:t>
            </w:r>
          </w:p>
          <w:p w:rsidR="00B826AC" w:rsidRPr="008D761D"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sidRPr="008D761D">
              <w:rPr>
                <w:rFonts w:ascii="TimesNewRoman" w:eastAsiaTheme="minorHAnsi" w:hAnsi="TimesNewRoman"/>
                <w:sz w:val="24"/>
                <w:szCs w:val="24"/>
              </w:rPr>
              <w:t>Divert runway water away from structures</w:t>
            </w:r>
          </w:p>
          <w:p w:rsidR="00B826AC" w:rsidRPr="00467A5E"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sidRPr="00467A5E">
              <w:rPr>
                <w:rFonts w:ascii="TimesNewRoman" w:eastAsiaTheme="minorHAnsi" w:hAnsi="TimesNewRoman"/>
                <w:sz w:val="24"/>
                <w:szCs w:val="24"/>
              </w:rPr>
              <w:t>Maintain gravel fill and/or re-vegetation around the structures</w:t>
            </w:r>
          </w:p>
        </w:tc>
        <w:tc>
          <w:tcPr>
            <w:tcW w:w="2070" w:type="dxa"/>
            <w:vAlign w:val="center"/>
          </w:tcPr>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r w:rsidRPr="00467A5E">
              <w:rPr>
                <w:rFonts w:ascii="TimesNewRoman" w:hAnsi="TimesNewRoman"/>
                <w:sz w:val="24"/>
                <w:szCs w:val="24"/>
              </w:rPr>
              <w:t>None</w:t>
            </w:r>
          </w:p>
        </w:tc>
        <w:tc>
          <w:tcPr>
            <w:tcW w:w="1890" w:type="dxa"/>
            <w:shd w:val="clear" w:color="auto" w:fill="auto"/>
            <w:vAlign w:val="center"/>
          </w:tcPr>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del w:id="893" w:author="KOHLHAGEN Dominik" w:date="2019-08-16T13:16:00Z">
              <w:r w:rsidRPr="00467A5E" w:rsidDel="00886D6A">
                <w:rPr>
                  <w:rFonts w:ascii="TimesNewRoman" w:hAnsi="TimesNewRoman"/>
                  <w:sz w:val="24"/>
                  <w:szCs w:val="24"/>
                </w:rPr>
                <w:delText>Ethiopian Airlines Group and</w:delText>
              </w:r>
            </w:del>
          </w:p>
          <w:p w:rsidR="00B826AC" w:rsidRPr="00467A5E" w:rsidRDefault="00B826AC" w:rsidP="00FD5D09">
            <w:pPr>
              <w:autoSpaceDE w:val="0"/>
              <w:autoSpaceDN w:val="0"/>
              <w:adjustRightInd w:val="0"/>
              <w:spacing w:after="0" w:line="240" w:lineRule="auto"/>
              <w:jc w:val="center"/>
              <w:rPr>
                <w:rFonts w:ascii="TimesNewRoman" w:hAnsi="TimesNewRoman"/>
                <w:sz w:val="24"/>
                <w:szCs w:val="24"/>
              </w:rPr>
            </w:pPr>
            <w:r>
              <w:rPr>
                <w:rFonts w:ascii="TimesNewRoman" w:hAnsi="TimesNewRoman"/>
                <w:sz w:val="24"/>
                <w:szCs w:val="24"/>
              </w:rPr>
              <w:t>DB c</w:t>
            </w:r>
            <w:r w:rsidRPr="00467A5E">
              <w:rPr>
                <w:rFonts w:ascii="TimesNewRoman" w:hAnsi="TimesNewRoman"/>
                <w:sz w:val="24"/>
                <w:szCs w:val="24"/>
              </w:rPr>
              <w:t>ontractor</w:t>
            </w:r>
            <w:del w:id="894" w:author="KOHLHAGEN Dominik" w:date="2019-08-16T12:48:00Z">
              <w:r w:rsidR="00873562" w:rsidDel="00343186">
                <w:rPr>
                  <w:rFonts w:ascii="TimesNewRoman" w:hAnsi="TimesNewRoman"/>
                  <w:sz w:val="24"/>
                  <w:szCs w:val="24"/>
                </w:rPr>
                <w:delText xml:space="preserve"> </w:delText>
              </w:r>
              <w:r w:rsidDel="00343186">
                <w:rPr>
                  <w:rFonts w:ascii="TimesNewRoman" w:hAnsi="TimesNewRoman"/>
                  <w:sz w:val="24"/>
                  <w:szCs w:val="24"/>
                </w:rPr>
                <w:delText>of the project</w:delText>
              </w:r>
            </w:del>
          </w:p>
        </w:tc>
        <w:tc>
          <w:tcPr>
            <w:tcW w:w="2340" w:type="dxa"/>
            <w:shd w:val="clear" w:color="auto" w:fill="auto"/>
            <w:vAlign w:val="center"/>
          </w:tcPr>
          <w:p w:rsidR="00B826AC" w:rsidRDefault="00B826AC" w:rsidP="00B826AC">
            <w:pPr>
              <w:keepLines/>
              <w:widowControl w:val="0"/>
              <w:spacing w:line="240" w:lineRule="auto"/>
              <w:jc w:val="center"/>
              <w:rPr>
                <w:rFonts w:ascii="TimesNewRoman" w:hAnsi="TimesNewRoman"/>
                <w:sz w:val="24"/>
                <w:szCs w:val="24"/>
              </w:rPr>
            </w:pPr>
            <w:r w:rsidRPr="00467A5E">
              <w:rPr>
                <w:rFonts w:ascii="TimesNewRoman" w:hAnsi="TimesNewRoman"/>
                <w:sz w:val="24"/>
                <w:szCs w:val="24"/>
              </w:rPr>
              <w:t>Project Cost</w:t>
            </w:r>
          </w:p>
          <w:p w:rsidR="00B826AC" w:rsidRPr="00467A5E" w:rsidRDefault="00B826AC" w:rsidP="00B826AC">
            <w:pPr>
              <w:keepLines/>
              <w:widowControl w:val="0"/>
              <w:spacing w:line="240" w:lineRule="auto"/>
              <w:jc w:val="center"/>
              <w:rPr>
                <w:rFonts w:ascii="TimesNewRoman" w:hAnsi="TimesNewRoman"/>
                <w:sz w:val="24"/>
                <w:szCs w:val="24"/>
              </w:rPr>
            </w:pPr>
            <w:r>
              <w:rPr>
                <w:rFonts w:ascii="TimesNewRoman" w:hAnsi="TimesNewRoman"/>
                <w:sz w:val="24"/>
                <w:szCs w:val="24"/>
              </w:rPr>
              <w:t>100,000.00</w:t>
            </w:r>
          </w:p>
        </w:tc>
      </w:tr>
      <w:tr w:rsidR="00B826AC" w:rsidRPr="00467A5E" w:rsidTr="00F12321">
        <w:trPr>
          <w:cantSplit/>
          <w:trHeight w:val="2092"/>
        </w:trPr>
        <w:tc>
          <w:tcPr>
            <w:tcW w:w="1368" w:type="dxa"/>
            <w:vAlign w:val="center"/>
          </w:tcPr>
          <w:p w:rsidR="00B826AC" w:rsidRPr="00467A5E" w:rsidRDefault="00B826AC" w:rsidP="00B826AC">
            <w:pPr>
              <w:keepLines/>
              <w:widowControl w:val="0"/>
              <w:autoSpaceDE w:val="0"/>
              <w:autoSpaceDN w:val="0"/>
              <w:adjustRightInd w:val="0"/>
              <w:spacing w:before="120" w:after="120" w:line="240" w:lineRule="auto"/>
              <w:jc w:val="center"/>
              <w:rPr>
                <w:rFonts w:ascii="TimesNewRoman" w:hAnsi="TimesNewRoman"/>
                <w:sz w:val="24"/>
                <w:szCs w:val="24"/>
              </w:rPr>
            </w:pPr>
          </w:p>
        </w:tc>
        <w:tc>
          <w:tcPr>
            <w:tcW w:w="2340" w:type="dxa"/>
            <w:vAlign w:val="center"/>
          </w:tcPr>
          <w:p w:rsidR="00B826AC" w:rsidRPr="00813B52"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813B52">
              <w:rPr>
                <w:rFonts w:ascii="TimesNewRoman" w:eastAsiaTheme="minorHAnsi" w:hAnsi="TimesNewRoman"/>
                <w:sz w:val="24"/>
                <w:szCs w:val="24"/>
              </w:rPr>
              <w:t>Impairment of air quality due to dust</w:t>
            </w:r>
          </w:p>
        </w:tc>
        <w:tc>
          <w:tcPr>
            <w:tcW w:w="5022" w:type="dxa"/>
            <w:shd w:val="clear" w:color="auto" w:fill="auto"/>
            <w:vAlign w:val="center"/>
          </w:tcPr>
          <w:p w:rsidR="00B826AC" w:rsidRPr="00C128C5"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sidRPr="00C128C5">
              <w:rPr>
                <w:rFonts w:ascii="TimesNewRoman" w:eastAsiaTheme="minorHAnsi" w:hAnsi="TimesNewRoman"/>
                <w:sz w:val="24"/>
                <w:szCs w:val="24"/>
              </w:rPr>
              <w:t>Contractor should use water sprinkler when clearing land.</w:t>
            </w:r>
          </w:p>
          <w:p w:rsidR="00B826AC" w:rsidRPr="008D761D"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sidRPr="008D761D">
              <w:rPr>
                <w:rFonts w:ascii="TimesNewRoman" w:eastAsiaTheme="minorHAnsi" w:hAnsi="TimesNewRoman"/>
                <w:sz w:val="24"/>
                <w:szCs w:val="24"/>
              </w:rPr>
              <w:t>Protect stockpile of friable material subject to wind through wetting</w:t>
            </w:r>
          </w:p>
          <w:p w:rsidR="00B826AC" w:rsidRPr="008D761D"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sidRPr="008D761D">
              <w:rPr>
                <w:rFonts w:ascii="TimesNewRoman" w:eastAsiaTheme="minorHAnsi" w:hAnsi="TimesNewRoman"/>
                <w:sz w:val="24"/>
                <w:szCs w:val="24"/>
              </w:rPr>
              <w:t>Cover load with friable material during transportation</w:t>
            </w:r>
          </w:p>
          <w:p w:rsidR="00B826AC" w:rsidRPr="00467A5E"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sidRPr="00467A5E">
              <w:rPr>
                <w:rFonts w:ascii="TimesNewRoman" w:eastAsiaTheme="minorHAnsi" w:hAnsi="TimesNewRoman"/>
                <w:sz w:val="24"/>
                <w:szCs w:val="24"/>
              </w:rPr>
              <w:t>Restrict speed on loose surface roads to 30km/hr</w:t>
            </w:r>
          </w:p>
        </w:tc>
        <w:tc>
          <w:tcPr>
            <w:tcW w:w="2070" w:type="dxa"/>
            <w:vAlign w:val="center"/>
          </w:tcPr>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r w:rsidRPr="00467A5E">
              <w:rPr>
                <w:rFonts w:ascii="TimesNewRoman" w:hAnsi="TimesNewRoman"/>
                <w:sz w:val="24"/>
                <w:szCs w:val="24"/>
              </w:rPr>
              <w:t>None</w:t>
            </w:r>
          </w:p>
        </w:tc>
        <w:tc>
          <w:tcPr>
            <w:tcW w:w="1890" w:type="dxa"/>
            <w:shd w:val="clear" w:color="auto" w:fill="auto"/>
            <w:vAlign w:val="center"/>
          </w:tcPr>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del w:id="895" w:author="KOHLHAGEN Dominik" w:date="2019-08-16T13:15:00Z">
              <w:r w:rsidDel="0098242E">
                <w:rPr>
                  <w:rFonts w:ascii="TimesNewRoman" w:hAnsi="TimesNewRoman"/>
                  <w:sz w:val="24"/>
                  <w:szCs w:val="24"/>
                </w:rPr>
                <w:delText>EALG</w:delText>
              </w:r>
              <w:r w:rsidRPr="00467A5E" w:rsidDel="0098242E">
                <w:rPr>
                  <w:rFonts w:ascii="TimesNewRoman" w:hAnsi="TimesNewRoman"/>
                  <w:sz w:val="24"/>
                  <w:szCs w:val="24"/>
                </w:rPr>
                <w:delText xml:space="preserve"> and</w:delText>
              </w:r>
            </w:del>
          </w:p>
          <w:p w:rsidR="00B826AC" w:rsidRPr="00467A5E" w:rsidRDefault="00B826AC" w:rsidP="00FD5D09">
            <w:pPr>
              <w:autoSpaceDE w:val="0"/>
              <w:autoSpaceDN w:val="0"/>
              <w:adjustRightInd w:val="0"/>
              <w:spacing w:after="0" w:line="240" w:lineRule="auto"/>
              <w:jc w:val="center"/>
              <w:rPr>
                <w:rFonts w:ascii="TimesNewRoman" w:hAnsi="TimesNewRoman"/>
                <w:sz w:val="24"/>
                <w:szCs w:val="24"/>
              </w:rPr>
            </w:pPr>
            <w:r>
              <w:rPr>
                <w:rFonts w:ascii="TimesNewRoman" w:hAnsi="TimesNewRoman"/>
                <w:sz w:val="24"/>
                <w:szCs w:val="24"/>
              </w:rPr>
              <w:t>DB c</w:t>
            </w:r>
            <w:r w:rsidRPr="00467A5E">
              <w:rPr>
                <w:rFonts w:ascii="TimesNewRoman" w:hAnsi="TimesNewRoman"/>
                <w:sz w:val="24"/>
                <w:szCs w:val="24"/>
              </w:rPr>
              <w:t>ontractor</w:t>
            </w:r>
            <w:del w:id="896" w:author="KOHLHAGEN Dominik" w:date="2019-08-16T13:15:00Z">
              <w:r w:rsidR="00873562" w:rsidDel="0098242E">
                <w:rPr>
                  <w:rFonts w:ascii="TimesNewRoman" w:hAnsi="TimesNewRoman"/>
                  <w:sz w:val="24"/>
                  <w:szCs w:val="24"/>
                </w:rPr>
                <w:delText xml:space="preserve"> </w:delText>
              </w:r>
              <w:r w:rsidDel="0098242E">
                <w:rPr>
                  <w:rFonts w:ascii="TimesNewRoman" w:hAnsi="TimesNewRoman"/>
                  <w:sz w:val="24"/>
                  <w:szCs w:val="24"/>
                </w:rPr>
                <w:delText>of the project</w:delText>
              </w:r>
            </w:del>
          </w:p>
        </w:tc>
        <w:tc>
          <w:tcPr>
            <w:tcW w:w="2340" w:type="dxa"/>
            <w:shd w:val="clear" w:color="auto" w:fill="auto"/>
            <w:vAlign w:val="center"/>
          </w:tcPr>
          <w:p w:rsidR="00B826AC" w:rsidRDefault="00B826AC" w:rsidP="00B826AC">
            <w:pPr>
              <w:keepLines/>
              <w:widowControl w:val="0"/>
              <w:spacing w:line="240" w:lineRule="auto"/>
              <w:jc w:val="center"/>
              <w:rPr>
                <w:rFonts w:ascii="TimesNewRoman" w:hAnsi="TimesNewRoman"/>
                <w:sz w:val="24"/>
                <w:szCs w:val="24"/>
              </w:rPr>
            </w:pPr>
            <w:r w:rsidRPr="00467A5E">
              <w:rPr>
                <w:rFonts w:ascii="TimesNewRoman" w:hAnsi="TimesNewRoman"/>
                <w:sz w:val="24"/>
                <w:szCs w:val="24"/>
              </w:rPr>
              <w:t>Project Cost</w:t>
            </w:r>
          </w:p>
          <w:p w:rsidR="00B826AC" w:rsidRPr="00467A5E" w:rsidRDefault="00B826AC" w:rsidP="00B826AC">
            <w:pPr>
              <w:keepLines/>
              <w:widowControl w:val="0"/>
              <w:spacing w:line="240" w:lineRule="auto"/>
              <w:jc w:val="center"/>
              <w:rPr>
                <w:rFonts w:ascii="TimesNewRoman" w:hAnsi="TimesNewRoman"/>
                <w:sz w:val="24"/>
                <w:szCs w:val="24"/>
              </w:rPr>
            </w:pPr>
            <w:r>
              <w:rPr>
                <w:rFonts w:ascii="TimesNewRoman" w:hAnsi="TimesNewRoman"/>
                <w:sz w:val="24"/>
                <w:szCs w:val="24"/>
              </w:rPr>
              <w:t>80,000.00</w:t>
            </w:r>
          </w:p>
        </w:tc>
      </w:tr>
      <w:tr w:rsidR="00B826AC" w:rsidRPr="00467A5E" w:rsidTr="00F12321">
        <w:trPr>
          <w:cantSplit/>
          <w:trHeight w:val="1002"/>
        </w:trPr>
        <w:tc>
          <w:tcPr>
            <w:tcW w:w="1368" w:type="dxa"/>
            <w:vAlign w:val="center"/>
          </w:tcPr>
          <w:p w:rsidR="00B826AC" w:rsidRPr="00467A5E" w:rsidRDefault="00B826AC" w:rsidP="00B826AC">
            <w:pPr>
              <w:keepLines/>
              <w:widowControl w:val="0"/>
              <w:autoSpaceDE w:val="0"/>
              <w:autoSpaceDN w:val="0"/>
              <w:adjustRightInd w:val="0"/>
              <w:spacing w:before="120" w:after="120" w:line="240" w:lineRule="auto"/>
              <w:jc w:val="center"/>
              <w:rPr>
                <w:rFonts w:ascii="TimesNewRoman" w:hAnsi="TimesNewRoman"/>
                <w:sz w:val="24"/>
                <w:szCs w:val="24"/>
              </w:rPr>
            </w:pPr>
          </w:p>
        </w:tc>
        <w:tc>
          <w:tcPr>
            <w:tcW w:w="2340" w:type="dxa"/>
            <w:vAlign w:val="center"/>
          </w:tcPr>
          <w:p w:rsidR="00B826AC" w:rsidRPr="00813B52"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813B52">
              <w:rPr>
                <w:rFonts w:ascii="TimesNewRoman" w:eastAsiaTheme="minorHAnsi" w:hAnsi="TimesNewRoman"/>
                <w:sz w:val="24"/>
                <w:szCs w:val="24"/>
              </w:rPr>
              <w:t>Loss of Crops and impairment of Landscape Aesthetics</w:t>
            </w:r>
          </w:p>
        </w:tc>
        <w:tc>
          <w:tcPr>
            <w:tcW w:w="5022" w:type="dxa"/>
            <w:shd w:val="clear" w:color="auto" w:fill="auto"/>
            <w:vAlign w:val="center"/>
          </w:tcPr>
          <w:p w:rsidR="00B826AC" w:rsidRPr="00C128C5"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sidRPr="00C128C5">
              <w:rPr>
                <w:rFonts w:ascii="TimesNewRoman" w:eastAsiaTheme="minorHAnsi" w:hAnsi="TimesNewRoman"/>
                <w:sz w:val="24"/>
                <w:szCs w:val="24"/>
              </w:rPr>
              <w:t>Crops and land to be compensated by the project prominent</w:t>
            </w:r>
          </w:p>
        </w:tc>
        <w:tc>
          <w:tcPr>
            <w:tcW w:w="2070" w:type="dxa"/>
            <w:vAlign w:val="center"/>
          </w:tcPr>
          <w:p w:rsidR="00B826AC" w:rsidRPr="008D761D" w:rsidRDefault="00B826AC" w:rsidP="00B826AC">
            <w:pPr>
              <w:autoSpaceDE w:val="0"/>
              <w:autoSpaceDN w:val="0"/>
              <w:adjustRightInd w:val="0"/>
              <w:spacing w:after="0" w:line="240" w:lineRule="auto"/>
              <w:jc w:val="center"/>
              <w:rPr>
                <w:rFonts w:ascii="TimesNewRoman" w:hAnsi="TimesNewRoman"/>
                <w:sz w:val="24"/>
                <w:szCs w:val="24"/>
              </w:rPr>
            </w:pPr>
            <w:r w:rsidRPr="008D761D">
              <w:rPr>
                <w:rFonts w:ascii="TimesNewRoman" w:hAnsi="TimesNewRoman"/>
                <w:sz w:val="24"/>
                <w:szCs w:val="24"/>
              </w:rPr>
              <w:t>Number and serious of claims</w:t>
            </w:r>
          </w:p>
        </w:tc>
        <w:tc>
          <w:tcPr>
            <w:tcW w:w="1890" w:type="dxa"/>
            <w:shd w:val="clear" w:color="auto" w:fill="auto"/>
            <w:vAlign w:val="center"/>
          </w:tcPr>
          <w:p w:rsidR="00B826AC" w:rsidRPr="008D761D" w:rsidRDefault="00B826AC" w:rsidP="00B826AC">
            <w:pPr>
              <w:autoSpaceDE w:val="0"/>
              <w:autoSpaceDN w:val="0"/>
              <w:adjustRightInd w:val="0"/>
              <w:spacing w:after="0" w:line="240" w:lineRule="auto"/>
              <w:jc w:val="center"/>
              <w:rPr>
                <w:rFonts w:ascii="TimesNewRoman" w:hAnsi="TimesNewRoman"/>
                <w:sz w:val="24"/>
                <w:szCs w:val="24"/>
              </w:rPr>
            </w:pPr>
            <w:r>
              <w:rPr>
                <w:rFonts w:ascii="TimesNewRoman" w:hAnsi="TimesNewRoman"/>
                <w:sz w:val="24"/>
                <w:szCs w:val="24"/>
              </w:rPr>
              <w:t>EALG</w:t>
            </w:r>
          </w:p>
        </w:tc>
        <w:tc>
          <w:tcPr>
            <w:tcW w:w="2340" w:type="dxa"/>
            <w:shd w:val="clear" w:color="auto" w:fill="auto"/>
            <w:vAlign w:val="center"/>
          </w:tcPr>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r w:rsidRPr="00467A5E">
              <w:rPr>
                <w:rFonts w:ascii="TimesNewRoman" w:hAnsi="TimesNewRoman"/>
                <w:sz w:val="24"/>
                <w:szCs w:val="24"/>
              </w:rPr>
              <w:t>Ethiopian Airlines Group Budget</w:t>
            </w:r>
          </w:p>
        </w:tc>
      </w:tr>
      <w:tr w:rsidR="00B826AC" w:rsidRPr="00467A5E" w:rsidTr="00F12321">
        <w:trPr>
          <w:cantSplit/>
          <w:trHeight w:val="1515"/>
        </w:trPr>
        <w:tc>
          <w:tcPr>
            <w:tcW w:w="1368" w:type="dxa"/>
            <w:vAlign w:val="center"/>
          </w:tcPr>
          <w:p w:rsidR="00B826AC" w:rsidRPr="00467A5E" w:rsidRDefault="00B826AC" w:rsidP="00B826AC">
            <w:pPr>
              <w:keepLines/>
              <w:widowControl w:val="0"/>
              <w:autoSpaceDE w:val="0"/>
              <w:autoSpaceDN w:val="0"/>
              <w:adjustRightInd w:val="0"/>
              <w:spacing w:before="120" w:after="120" w:line="240" w:lineRule="auto"/>
              <w:jc w:val="center"/>
              <w:rPr>
                <w:rFonts w:ascii="TimesNewRoman" w:hAnsi="TimesNewRoman"/>
                <w:sz w:val="24"/>
                <w:szCs w:val="24"/>
              </w:rPr>
            </w:pPr>
          </w:p>
        </w:tc>
        <w:tc>
          <w:tcPr>
            <w:tcW w:w="2340" w:type="dxa"/>
            <w:vAlign w:val="center"/>
          </w:tcPr>
          <w:p w:rsidR="00B826AC" w:rsidRPr="00C128C5"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813B52">
              <w:rPr>
                <w:rFonts w:ascii="TimesNewRoman" w:eastAsiaTheme="minorHAnsi" w:hAnsi="TimesNewRoman"/>
                <w:sz w:val="24"/>
                <w:szCs w:val="24"/>
              </w:rPr>
              <w:t>Income to local suppliers and</w:t>
            </w:r>
            <w:r>
              <w:rPr>
                <w:rFonts w:ascii="TimesNewRoman" w:eastAsiaTheme="minorHAnsi" w:hAnsi="TimesNewRoman"/>
                <w:sz w:val="24"/>
                <w:szCs w:val="24"/>
              </w:rPr>
              <w:t xml:space="preserve"> </w:t>
            </w:r>
            <w:r w:rsidRPr="00813B52">
              <w:rPr>
                <w:rFonts w:ascii="TimesNewRoman" w:eastAsiaTheme="minorHAnsi" w:hAnsi="TimesNewRoman"/>
                <w:sz w:val="24"/>
                <w:szCs w:val="24"/>
              </w:rPr>
              <w:t>service p</w:t>
            </w:r>
            <w:r w:rsidRPr="00C128C5">
              <w:rPr>
                <w:rFonts w:ascii="TimesNewRoman" w:eastAsiaTheme="minorHAnsi" w:hAnsi="TimesNewRoman"/>
                <w:sz w:val="24"/>
                <w:szCs w:val="24"/>
              </w:rPr>
              <w:t>roviders</w:t>
            </w:r>
          </w:p>
        </w:tc>
        <w:tc>
          <w:tcPr>
            <w:tcW w:w="5022" w:type="dxa"/>
            <w:shd w:val="clear" w:color="auto" w:fill="auto"/>
            <w:vAlign w:val="center"/>
          </w:tcPr>
          <w:p w:rsidR="00B826AC" w:rsidRPr="008D761D"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sidRPr="008D761D">
              <w:rPr>
                <w:rFonts w:ascii="TimesNewRoman" w:eastAsiaTheme="minorHAnsi" w:hAnsi="TimesNewRoman"/>
                <w:sz w:val="24"/>
                <w:szCs w:val="24"/>
              </w:rPr>
              <w:t>skills and training</w:t>
            </w:r>
          </w:p>
          <w:p w:rsidR="00B826AC" w:rsidRPr="00467A5E"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Pr>
                <w:rFonts w:ascii="TimesNewRoman" w:eastAsiaTheme="minorHAnsi" w:hAnsi="TimesNewRoman"/>
                <w:sz w:val="24"/>
                <w:szCs w:val="24"/>
              </w:rPr>
              <w:t xml:space="preserve">Ensure monitoring of </w:t>
            </w:r>
            <w:r w:rsidRPr="008D761D">
              <w:rPr>
                <w:rFonts w:ascii="TimesNewRoman" w:eastAsiaTheme="minorHAnsi" w:hAnsi="TimesNewRoman"/>
                <w:sz w:val="24"/>
                <w:szCs w:val="24"/>
              </w:rPr>
              <w:t>labour standards</w:t>
            </w:r>
            <w:r>
              <w:rPr>
                <w:rFonts w:ascii="TimesNewRoman" w:eastAsiaTheme="minorHAnsi" w:hAnsi="TimesNewRoman"/>
                <w:sz w:val="24"/>
                <w:szCs w:val="24"/>
              </w:rPr>
              <w:t xml:space="preserve"> </w:t>
            </w:r>
            <w:r w:rsidRPr="00467A5E">
              <w:rPr>
                <w:rFonts w:ascii="TimesNewRoman" w:eastAsiaTheme="minorHAnsi" w:hAnsi="TimesNewRoman"/>
                <w:sz w:val="24"/>
                <w:szCs w:val="24"/>
              </w:rPr>
              <w:t>among contractors, sub-contractors and</w:t>
            </w:r>
            <w:r>
              <w:rPr>
                <w:rFonts w:ascii="TimesNewRoman" w:eastAsiaTheme="minorHAnsi" w:hAnsi="TimesNewRoman"/>
                <w:sz w:val="24"/>
                <w:szCs w:val="24"/>
              </w:rPr>
              <w:t xml:space="preserve"> </w:t>
            </w:r>
            <w:r w:rsidRPr="00467A5E">
              <w:rPr>
                <w:rFonts w:ascii="TimesNewRoman" w:eastAsiaTheme="minorHAnsi" w:hAnsi="TimesNewRoman"/>
                <w:sz w:val="24"/>
                <w:szCs w:val="24"/>
              </w:rPr>
              <w:t>service provider</w:t>
            </w:r>
          </w:p>
          <w:p w:rsidR="00B826AC" w:rsidRPr="00467A5E"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sidRPr="00467A5E">
              <w:rPr>
                <w:rFonts w:ascii="TimesNewRoman" w:eastAsiaTheme="minorHAnsi" w:hAnsi="TimesNewRoman"/>
                <w:sz w:val="24"/>
                <w:szCs w:val="24"/>
              </w:rPr>
              <w:t>Institute good revenue collection system</w:t>
            </w:r>
          </w:p>
        </w:tc>
        <w:tc>
          <w:tcPr>
            <w:tcW w:w="2070" w:type="dxa"/>
            <w:vAlign w:val="center"/>
          </w:tcPr>
          <w:p w:rsidR="00B826AC" w:rsidRPr="00467A5E" w:rsidRDefault="00B826AC" w:rsidP="00B826AC">
            <w:pPr>
              <w:keepLines/>
              <w:widowControl w:val="0"/>
              <w:spacing w:line="240" w:lineRule="auto"/>
              <w:jc w:val="center"/>
              <w:rPr>
                <w:rFonts w:ascii="TimesNewRoman" w:hAnsi="TimesNewRoman"/>
                <w:sz w:val="24"/>
                <w:szCs w:val="24"/>
              </w:rPr>
            </w:pPr>
            <w:r w:rsidRPr="00467A5E">
              <w:rPr>
                <w:rFonts w:ascii="TimesNewRoman" w:hAnsi="TimesNewRoman"/>
                <w:sz w:val="24"/>
                <w:szCs w:val="24"/>
              </w:rPr>
              <w:t>None</w:t>
            </w:r>
          </w:p>
        </w:tc>
        <w:tc>
          <w:tcPr>
            <w:tcW w:w="1890" w:type="dxa"/>
            <w:shd w:val="clear" w:color="auto" w:fill="auto"/>
            <w:vAlign w:val="center"/>
          </w:tcPr>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r>
              <w:rPr>
                <w:rFonts w:ascii="TimesNewRoman" w:hAnsi="TimesNewRoman"/>
                <w:sz w:val="24"/>
                <w:szCs w:val="24"/>
              </w:rPr>
              <w:t>EALG</w:t>
            </w:r>
            <w:r w:rsidRPr="00467A5E">
              <w:rPr>
                <w:rFonts w:ascii="TimesNewRoman" w:hAnsi="TimesNewRoman"/>
                <w:sz w:val="24"/>
                <w:szCs w:val="24"/>
              </w:rPr>
              <w:t xml:space="preserve"> and</w:t>
            </w:r>
          </w:p>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r>
              <w:rPr>
                <w:rFonts w:ascii="TimesNewRoman" w:hAnsi="TimesNewRoman"/>
                <w:sz w:val="24"/>
                <w:szCs w:val="24"/>
              </w:rPr>
              <w:t xml:space="preserve">regional </w:t>
            </w:r>
            <w:r w:rsidRPr="00467A5E">
              <w:rPr>
                <w:rFonts w:ascii="TimesNewRoman" w:hAnsi="TimesNewRoman"/>
                <w:sz w:val="24"/>
                <w:szCs w:val="24"/>
              </w:rPr>
              <w:t xml:space="preserve">Town </w:t>
            </w:r>
          </w:p>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r>
              <w:rPr>
                <w:rFonts w:ascii="TimesNewRoman" w:hAnsi="TimesNewRoman"/>
                <w:sz w:val="24"/>
                <w:szCs w:val="24"/>
              </w:rPr>
              <w:t xml:space="preserve">Administration  </w:t>
            </w:r>
          </w:p>
        </w:tc>
        <w:tc>
          <w:tcPr>
            <w:tcW w:w="2340" w:type="dxa"/>
            <w:shd w:val="clear" w:color="auto" w:fill="auto"/>
            <w:vAlign w:val="center"/>
          </w:tcPr>
          <w:p w:rsidR="00B826AC" w:rsidRDefault="00B826AC" w:rsidP="00B826AC">
            <w:pPr>
              <w:keepLines/>
              <w:widowControl w:val="0"/>
              <w:spacing w:line="240" w:lineRule="auto"/>
              <w:jc w:val="center"/>
              <w:rPr>
                <w:rFonts w:ascii="TimesNewRoman" w:hAnsi="TimesNewRoman"/>
                <w:sz w:val="24"/>
                <w:szCs w:val="24"/>
              </w:rPr>
            </w:pPr>
            <w:r w:rsidRPr="00467A5E">
              <w:rPr>
                <w:rFonts w:ascii="TimesNewRoman" w:hAnsi="TimesNewRoman"/>
                <w:sz w:val="24"/>
                <w:szCs w:val="24"/>
              </w:rPr>
              <w:t xml:space="preserve">Project Cost </w:t>
            </w:r>
          </w:p>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r>
              <w:rPr>
                <w:rFonts w:ascii="TimesNewRoman" w:hAnsi="TimesNewRoman"/>
                <w:sz w:val="24"/>
                <w:szCs w:val="24"/>
              </w:rPr>
              <w:t>30,000.00</w:t>
            </w:r>
          </w:p>
        </w:tc>
      </w:tr>
      <w:tr w:rsidR="00B826AC" w:rsidRPr="00467A5E" w:rsidTr="00F12321">
        <w:trPr>
          <w:cantSplit/>
          <w:trHeight w:val="2092"/>
        </w:trPr>
        <w:tc>
          <w:tcPr>
            <w:tcW w:w="1368" w:type="dxa"/>
            <w:vMerge w:val="restart"/>
            <w:textDirection w:val="btLr"/>
            <w:vAlign w:val="center"/>
          </w:tcPr>
          <w:p w:rsidR="00B826AC" w:rsidRPr="00813B52" w:rsidRDefault="00B826AC" w:rsidP="00B826AC">
            <w:pPr>
              <w:keepLines/>
              <w:widowControl w:val="0"/>
              <w:autoSpaceDE w:val="0"/>
              <w:autoSpaceDN w:val="0"/>
              <w:adjustRightInd w:val="0"/>
              <w:spacing w:before="120" w:after="120" w:line="240" w:lineRule="auto"/>
              <w:ind w:left="113" w:right="113"/>
              <w:jc w:val="center"/>
              <w:rPr>
                <w:rFonts w:ascii="TimesNewRoman" w:hAnsi="TimesNewRoman"/>
                <w:sz w:val="24"/>
                <w:szCs w:val="24"/>
              </w:rPr>
            </w:pPr>
            <w:r w:rsidRPr="00467A5E">
              <w:rPr>
                <w:rFonts w:ascii="TimesNewRoman" w:hAnsi="TimesNewRoman"/>
                <w:b/>
                <w:sz w:val="28"/>
                <w:szCs w:val="24"/>
              </w:rPr>
              <w:t xml:space="preserve">OPERATION </w:t>
            </w:r>
          </w:p>
        </w:tc>
        <w:tc>
          <w:tcPr>
            <w:tcW w:w="2340" w:type="dxa"/>
            <w:vAlign w:val="center"/>
          </w:tcPr>
          <w:p w:rsidR="00B826AC" w:rsidRPr="00813B52" w:rsidRDefault="00B826AC" w:rsidP="00B826AC">
            <w:pPr>
              <w:autoSpaceDE w:val="0"/>
              <w:autoSpaceDN w:val="0"/>
              <w:adjustRightInd w:val="0"/>
              <w:spacing w:after="0" w:line="240" w:lineRule="auto"/>
              <w:jc w:val="center"/>
              <w:rPr>
                <w:rFonts w:ascii="TimesNewRoman" w:eastAsiaTheme="minorHAnsi" w:hAnsi="TimesNewRoman"/>
                <w:sz w:val="24"/>
                <w:szCs w:val="24"/>
              </w:rPr>
            </w:pPr>
            <w:r w:rsidRPr="00813B52">
              <w:rPr>
                <w:rFonts w:ascii="TimesNewRoman" w:eastAsiaTheme="minorHAnsi" w:hAnsi="TimesNewRoman"/>
                <w:sz w:val="24"/>
                <w:szCs w:val="24"/>
              </w:rPr>
              <w:t>Disrupted airport operations due to lack of maintenance of facilities and structures</w:t>
            </w:r>
          </w:p>
        </w:tc>
        <w:tc>
          <w:tcPr>
            <w:tcW w:w="5022" w:type="dxa"/>
            <w:shd w:val="clear" w:color="auto" w:fill="auto"/>
            <w:vAlign w:val="center"/>
          </w:tcPr>
          <w:p w:rsidR="00B826AC" w:rsidRPr="00C128C5"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sidRPr="00C128C5">
              <w:rPr>
                <w:rFonts w:ascii="TimesNewRoman" w:eastAsiaTheme="minorHAnsi" w:hAnsi="TimesNewRoman"/>
                <w:sz w:val="24"/>
                <w:szCs w:val="24"/>
              </w:rPr>
              <w:t>Availability of adequate resource particularly money for maintenance</w:t>
            </w:r>
          </w:p>
          <w:p w:rsidR="00B826AC" w:rsidRPr="008D761D"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sidRPr="008D761D">
              <w:rPr>
                <w:rFonts w:ascii="TimesNewRoman" w:eastAsiaTheme="minorHAnsi" w:hAnsi="TimesNewRoman"/>
                <w:sz w:val="24"/>
                <w:szCs w:val="24"/>
              </w:rPr>
              <w:t>Regular maintenance schedule</w:t>
            </w:r>
          </w:p>
          <w:p w:rsidR="00B826AC" w:rsidRPr="008D761D"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sidRPr="008D761D">
              <w:rPr>
                <w:rFonts w:ascii="TimesNewRoman" w:eastAsiaTheme="minorHAnsi" w:hAnsi="TimesNewRoman"/>
                <w:sz w:val="24"/>
                <w:szCs w:val="24"/>
              </w:rPr>
              <w:t>Proper operational and monitoring procedures</w:t>
            </w:r>
          </w:p>
          <w:p w:rsidR="00B826AC" w:rsidRPr="00467A5E"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sidRPr="00467A5E">
              <w:rPr>
                <w:rFonts w:ascii="TimesNewRoman" w:eastAsiaTheme="minorHAnsi" w:hAnsi="TimesNewRoman"/>
                <w:sz w:val="24"/>
                <w:szCs w:val="24"/>
              </w:rPr>
              <w:t>Enforcement of all regulations instituted by the airport</w:t>
            </w:r>
          </w:p>
          <w:p w:rsidR="00B826AC" w:rsidRPr="00467A5E"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24"/>
                <w:szCs w:val="24"/>
              </w:rPr>
            </w:pPr>
            <w:r w:rsidRPr="00467A5E">
              <w:rPr>
                <w:rFonts w:ascii="TimesNewRoman" w:eastAsiaTheme="minorHAnsi" w:hAnsi="TimesNewRoman"/>
                <w:sz w:val="24"/>
                <w:szCs w:val="24"/>
              </w:rPr>
              <w:t>Monitoring and reporting for routine maintenance, repairs, replacement of all environmental sensitive areas.</w:t>
            </w:r>
          </w:p>
        </w:tc>
        <w:tc>
          <w:tcPr>
            <w:tcW w:w="2070" w:type="dxa"/>
            <w:vAlign w:val="center"/>
          </w:tcPr>
          <w:p w:rsidR="00B826AC" w:rsidRPr="00467A5E" w:rsidRDefault="00B826AC" w:rsidP="00B826AC">
            <w:pPr>
              <w:keepLines/>
              <w:widowControl w:val="0"/>
              <w:spacing w:after="0" w:line="240" w:lineRule="auto"/>
              <w:jc w:val="center"/>
              <w:rPr>
                <w:rFonts w:ascii="TimesNewRoman" w:hAnsi="TimesNewRoman"/>
                <w:sz w:val="24"/>
                <w:szCs w:val="24"/>
              </w:rPr>
            </w:pPr>
            <w:r w:rsidRPr="00467A5E">
              <w:rPr>
                <w:rFonts w:ascii="TimesNewRoman" w:hAnsi="TimesNewRoman"/>
                <w:sz w:val="24"/>
                <w:szCs w:val="24"/>
              </w:rPr>
              <w:t>As efficient as</w:t>
            </w:r>
            <w:r w:rsidR="00F12321">
              <w:rPr>
                <w:rFonts w:ascii="TimesNewRoman" w:hAnsi="TimesNewRoman"/>
                <w:sz w:val="24"/>
                <w:szCs w:val="24"/>
              </w:rPr>
              <w:t xml:space="preserve"> `</w:t>
            </w:r>
            <w:r w:rsidRPr="00467A5E">
              <w:rPr>
                <w:rFonts w:ascii="TimesNewRoman" w:hAnsi="TimesNewRoman"/>
                <w:sz w:val="24"/>
                <w:szCs w:val="24"/>
              </w:rPr>
              <w:t>possible</w:t>
            </w:r>
          </w:p>
        </w:tc>
        <w:tc>
          <w:tcPr>
            <w:tcW w:w="1890" w:type="dxa"/>
            <w:shd w:val="clear" w:color="auto" w:fill="auto"/>
            <w:vAlign w:val="center"/>
          </w:tcPr>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r>
              <w:rPr>
                <w:rFonts w:ascii="TimesNewRoman" w:hAnsi="TimesNewRoman"/>
                <w:sz w:val="24"/>
                <w:szCs w:val="24"/>
              </w:rPr>
              <w:t>EALG</w:t>
            </w:r>
          </w:p>
        </w:tc>
        <w:tc>
          <w:tcPr>
            <w:tcW w:w="2340" w:type="dxa"/>
            <w:shd w:val="clear" w:color="auto" w:fill="auto"/>
            <w:vAlign w:val="center"/>
          </w:tcPr>
          <w:p w:rsidR="00B826AC" w:rsidRDefault="00B826AC" w:rsidP="00B826AC">
            <w:pPr>
              <w:autoSpaceDE w:val="0"/>
              <w:autoSpaceDN w:val="0"/>
              <w:adjustRightInd w:val="0"/>
              <w:spacing w:after="0" w:line="240" w:lineRule="auto"/>
              <w:jc w:val="center"/>
              <w:rPr>
                <w:rFonts w:ascii="TimesNewRoman" w:hAnsi="TimesNewRoman"/>
                <w:sz w:val="24"/>
                <w:szCs w:val="24"/>
              </w:rPr>
            </w:pPr>
            <w:r w:rsidRPr="00467A5E">
              <w:rPr>
                <w:rFonts w:ascii="TimesNewRoman" w:hAnsi="TimesNewRoman"/>
                <w:sz w:val="24"/>
                <w:szCs w:val="24"/>
              </w:rPr>
              <w:t>Operation Budget</w:t>
            </w:r>
          </w:p>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r>
              <w:rPr>
                <w:rFonts w:ascii="TimesNewRoman" w:hAnsi="TimesNewRoman"/>
                <w:sz w:val="24"/>
                <w:szCs w:val="24"/>
              </w:rPr>
              <w:t>70,000.00</w:t>
            </w:r>
          </w:p>
        </w:tc>
      </w:tr>
      <w:tr w:rsidR="00B826AC" w:rsidRPr="00467A5E" w:rsidTr="00F12321">
        <w:trPr>
          <w:cantSplit/>
          <w:trHeight w:val="725"/>
        </w:trPr>
        <w:tc>
          <w:tcPr>
            <w:tcW w:w="1368" w:type="dxa"/>
            <w:vMerge/>
            <w:vAlign w:val="center"/>
          </w:tcPr>
          <w:p w:rsidR="00B826AC" w:rsidRPr="00467A5E" w:rsidRDefault="00B826AC" w:rsidP="00B826AC">
            <w:pPr>
              <w:keepLines/>
              <w:widowControl w:val="0"/>
              <w:autoSpaceDE w:val="0"/>
              <w:autoSpaceDN w:val="0"/>
              <w:adjustRightInd w:val="0"/>
              <w:spacing w:before="120" w:after="120" w:line="240" w:lineRule="auto"/>
              <w:jc w:val="center"/>
              <w:rPr>
                <w:rFonts w:ascii="TimesNewRoman" w:hAnsi="TimesNewRoman"/>
                <w:sz w:val="24"/>
                <w:szCs w:val="24"/>
              </w:rPr>
            </w:pPr>
          </w:p>
        </w:tc>
        <w:tc>
          <w:tcPr>
            <w:tcW w:w="2340" w:type="dxa"/>
            <w:vAlign w:val="center"/>
          </w:tcPr>
          <w:p w:rsidR="009914A4" w:rsidRDefault="00B826AC">
            <w:pPr>
              <w:autoSpaceDE w:val="0"/>
              <w:autoSpaceDN w:val="0"/>
              <w:adjustRightInd w:val="0"/>
              <w:spacing w:after="0" w:line="240" w:lineRule="auto"/>
              <w:jc w:val="center"/>
              <w:rPr>
                <w:rFonts w:ascii="TimesNewRoman" w:eastAsiaTheme="minorHAnsi" w:hAnsi="TimesNewRoman"/>
                <w:sz w:val="24"/>
                <w:szCs w:val="24"/>
              </w:rPr>
            </w:pPr>
            <w:r w:rsidRPr="00813B52">
              <w:rPr>
                <w:rFonts w:ascii="TimesNewRoman" w:eastAsiaTheme="minorHAnsi" w:hAnsi="TimesNewRoman"/>
                <w:sz w:val="24"/>
                <w:szCs w:val="24"/>
              </w:rPr>
              <w:t>Impaired quality of receiving</w:t>
            </w:r>
            <w:r w:rsidR="00F12321">
              <w:rPr>
                <w:rFonts w:ascii="TimesNewRoman" w:eastAsiaTheme="minorHAnsi" w:hAnsi="TimesNewRoman"/>
                <w:sz w:val="24"/>
                <w:szCs w:val="24"/>
              </w:rPr>
              <w:t xml:space="preserve"> </w:t>
            </w:r>
            <w:r w:rsidRPr="00C128C5">
              <w:rPr>
                <w:rFonts w:ascii="TimesNewRoman" w:eastAsiaTheme="minorHAnsi" w:hAnsi="TimesNewRoman"/>
                <w:sz w:val="24"/>
                <w:szCs w:val="24"/>
              </w:rPr>
              <w:t>body (land and water) du</w:t>
            </w:r>
            <w:r w:rsidRPr="008D761D">
              <w:rPr>
                <w:rFonts w:ascii="TimesNewRoman" w:eastAsiaTheme="minorHAnsi" w:hAnsi="TimesNewRoman"/>
                <w:sz w:val="24"/>
                <w:szCs w:val="24"/>
              </w:rPr>
              <w:t>e</w:t>
            </w:r>
            <w:r w:rsidR="00F12321">
              <w:rPr>
                <w:rFonts w:ascii="TimesNewRoman" w:eastAsiaTheme="minorHAnsi" w:hAnsi="TimesNewRoman"/>
                <w:sz w:val="24"/>
                <w:szCs w:val="24"/>
              </w:rPr>
              <w:t xml:space="preserve"> </w:t>
            </w:r>
            <w:r w:rsidRPr="008D761D">
              <w:rPr>
                <w:rFonts w:ascii="TimesNewRoman" w:eastAsiaTheme="minorHAnsi" w:hAnsi="TimesNewRoman"/>
                <w:sz w:val="24"/>
                <w:szCs w:val="24"/>
              </w:rPr>
              <w:t>to lack of maintenance of</w:t>
            </w:r>
            <w:r w:rsidR="00F12321">
              <w:rPr>
                <w:rFonts w:ascii="TimesNewRoman" w:eastAsiaTheme="minorHAnsi" w:hAnsi="TimesNewRoman"/>
                <w:sz w:val="24"/>
                <w:szCs w:val="24"/>
              </w:rPr>
              <w:t xml:space="preserve"> </w:t>
            </w:r>
            <w:r w:rsidRPr="00467A5E">
              <w:rPr>
                <w:rFonts w:ascii="TimesNewRoman" w:eastAsiaTheme="minorHAnsi" w:hAnsi="TimesNewRoman"/>
                <w:sz w:val="24"/>
                <w:szCs w:val="24"/>
              </w:rPr>
              <w:t>facilities and structure</w:t>
            </w:r>
          </w:p>
        </w:tc>
        <w:tc>
          <w:tcPr>
            <w:tcW w:w="5022" w:type="dxa"/>
            <w:shd w:val="clear" w:color="auto" w:fill="auto"/>
            <w:vAlign w:val="center"/>
          </w:tcPr>
          <w:p w:rsidR="00B826AC" w:rsidRPr="00467A5E"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17"/>
                <w:szCs w:val="17"/>
              </w:rPr>
            </w:pPr>
            <w:r w:rsidRPr="00467A5E">
              <w:rPr>
                <w:rFonts w:ascii="TimesNewRoman" w:eastAsiaTheme="minorHAnsi" w:hAnsi="TimesNewRoman"/>
                <w:sz w:val="24"/>
                <w:szCs w:val="24"/>
              </w:rPr>
              <w:t>Regular maintenance schedule of airport Facilities;</w:t>
            </w:r>
          </w:p>
          <w:p w:rsidR="00B826AC" w:rsidRPr="00467A5E" w:rsidRDefault="00B826AC" w:rsidP="00B826AC">
            <w:pPr>
              <w:pStyle w:val="ListParagraph"/>
              <w:numPr>
                <w:ilvl w:val="0"/>
                <w:numId w:val="47"/>
              </w:numPr>
              <w:autoSpaceDE w:val="0"/>
              <w:autoSpaceDN w:val="0"/>
              <w:adjustRightInd w:val="0"/>
              <w:spacing w:after="0" w:line="240" w:lineRule="auto"/>
              <w:ind w:left="372" w:hanging="372"/>
              <w:jc w:val="both"/>
              <w:rPr>
                <w:rFonts w:ascii="TimesNewRoman" w:eastAsiaTheme="minorHAnsi" w:hAnsi="TimesNewRoman"/>
                <w:sz w:val="17"/>
                <w:szCs w:val="17"/>
              </w:rPr>
            </w:pPr>
            <w:r w:rsidRPr="00467A5E">
              <w:rPr>
                <w:rFonts w:ascii="TimesNewRoman" w:eastAsiaTheme="minorHAnsi" w:hAnsi="TimesNewRoman"/>
                <w:sz w:val="24"/>
                <w:szCs w:val="24"/>
              </w:rPr>
              <w:t xml:space="preserve"> Proper waste management collection and disposal schedule</w:t>
            </w:r>
          </w:p>
        </w:tc>
        <w:tc>
          <w:tcPr>
            <w:tcW w:w="2070" w:type="dxa"/>
            <w:vAlign w:val="center"/>
          </w:tcPr>
          <w:p w:rsidR="00B826AC" w:rsidRPr="00467A5E" w:rsidRDefault="00B826AC" w:rsidP="00B826AC">
            <w:pPr>
              <w:keepLines/>
              <w:widowControl w:val="0"/>
              <w:spacing w:after="0" w:line="240" w:lineRule="auto"/>
              <w:jc w:val="center"/>
              <w:rPr>
                <w:rFonts w:ascii="TimesNewRoman" w:hAnsi="TimesNewRoman"/>
                <w:sz w:val="24"/>
                <w:szCs w:val="24"/>
              </w:rPr>
            </w:pPr>
          </w:p>
        </w:tc>
        <w:tc>
          <w:tcPr>
            <w:tcW w:w="1890" w:type="dxa"/>
            <w:shd w:val="clear" w:color="auto" w:fill="auto"/>
            <w:vAlign w:val="center"/>
          </w:tcPr>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r>
              <w:rPr>
                <w:rFonts w:ascii="TimesNewRoman" w:hAnsi="TimesNewRoman"/>
                <w:sz w:val="24"/>
                <w:szCs w:val="24"/>
              </w:rPr>
              <w:t>EALG</w:t>
            </w:r>
          </w:p>
        </w:tc>
        <w:tc>
          <w:tcPr>
            <w:tcW w:w="2340" w:type="dxa"/>
            <w:shd w:val="clear" w:color="auto" w:fill="auto"/>
            <w:vAlign w:val="center"/>
          </w:tcPr>
          <w:p w:rsidR="00F12321" w:rsidRDefault="00F12321" w:rsidP="00F12321">
            <w:pPr>
              <w:autoSpaceDE w:val="0"/>
              <w:autoSpaceDN w:val="0"/>
              <w:adjustRightInd w:val="0"/>
              <w:spacing w:after="0" w:line="240" w:lineRule="auto"/>
              <w:jc w:val="center"/>
              <w:rPr>
                <w:rFonts w:ascii="TimesNewRoman" w:hAnsi="TimesNewRoman"/>
                <w:sz w:val="24"/>
                <w:szCs w:val="24"/>
              </w:rPr>
            </w:pPr>
            <w:r w:rsidRPr="00467A5E">
              <w:rPr>
                <w:rFonts w:ascii="TimesNewRoman" w:hAnsi="TimesNewRoman"/>
                <w:sz w:val="24"/>
                <w:szCs w:val="24"/>
              </w:rPr>
              <w:t>Operation Budget</w:t>
            </w:r>
          </w:p>
          <w:p w:rsidR="00B826AC" w:rsidRPr="00467A5E" w:rsidRDefault="00B826AC" w:rsidP="00B826AC">
            <w:pPr>
              <w:autoSpaceDE w:val="0"/>
              <w:autoSpaceDN w:val="0"/>
              <w:adjustRightInd w:val="0"/>
              <w:spacing w:after="0" w:line="240" w:lineRule="auto"/>
              <w:jc w:val="center"/>
              <w:rPr>
                <w:rFonts w:ascii="TimesNewRoman" w:hAnsi="TimesNewRoman"/>
                <w:sz w:val="24"/>
                <w:szCs w:val="24"/>
              </w:rPr>
            </w:pPr>
            <w:r>
              <w:rPr>
                <w:rFonts w:ascii="TimesNewRoman" w:hAnsi="TimesNewRoman"/>
                <w:sz w:val="24"/>
                <w:szCs w:val="24"/>
              </w:rPr>
              <w:t>20,000.00</w:t>
            </w:r>
          </w:p>
        </w:tc>
      </w:tr>
    </w:tbl>
    <w:p w:rsidR="00E07913" w:rsidRPr="00467A5E" w:rsidRDefault="00E07913" w:rsidP="00550274">
      <w:pPr>
        <w:rPr>
          <w:rFonts w:ascii="TimesNewRoman" w:hAnsi="TimesNewRoman"/>
          <w:b/>
          <w:sz w:val="24"/>
        </w:rPr>
        <w:sectPr w:rsidR="00E07913" w:rsidRPr="00467A5E" w:rsidSect="002C2CF5">
          <w:headerReference w:type="default" r:id="rId153"/>
          <w:footerReference w:type="default" r:id="rId154"/>
          <w:pgSz w:w="15840" w:h="12240" w:orient="landscape"/>
          <w:pgMar w:top="1440" w:right="1440" w:bottom="1440" w:left="1440" w:header="720" w:footer="720" w:gutter="0"/>
          <w:cols w:space="720"/>
          <w:docGrid w:linePitch="360"/>
        </w:sectPr>
      </w:pPr>
    </w:p>
    <w:p w:rsidR="009914A4" w:rsidRDefault="00B33C1A">
      <w:pPr>
        <w:pStyle w:val="Heading1"/>
        <w:numPr>
          <w:ilvl w:val="0"/>
          <w:numId w:val="99"/>
        </w:numPr>
      </w:pPr>
      <w:bookmarkStart w:id="897" w:name="_Toc16517703"/>
      <w:r>
        <w:lastRenderedPageBreak/>
        <w:t xml:space="preserve">COST BENEFIT </w:t>
      </w:r>
      <w:r w:rsidRPr="007D4884">
        <w:t>ANALYSIS</w:t>
      </w:r>
      <w:bookmarkEnd w:id="897"/>
    </w:p>
    <w:p w:rsidR="009914A4" w:rsidRDefault="00EE4FD8">
      <w:pPr>
        <w:pStyle w:val="Heading2"/>
      </w:pPr>
      <w:bookmarkStart w:id="898" w:name="_Toc16517704"/>
      <w:r>
        <w:t xml:space="preserve">13.1 </w:t>
      </w:r>
      <w:r w:rsidR="001C3941" w:rsidRPr="007167A1">
        <w:t>Financial Cost Benefit Analysis to the Company</w:t>
      </w:r>
      <w:bookmarkEnd w:id="898"/>
    </w:p>
    <w:p w:rsidR="001C3941" w:rsidRPr="00813B52" w:rsidRDefault="001C3941" w:rsidP="00550274">
      <w:pPr>
        <w:autoSpaceDE w:val="0"/>
        <w:autoSpaceDN w:val="0"/>
        <w:adjustRightInd w:val="0"/>
        <w:spacing w:after="0"/>
        <w:jc w:val="both"/>
        <w:rPr>
          <w:rFonts w:ascii="TimesNewRoman" w:eastAsiaTheme="minorHAnsi" w:hAnsi="TimesNewRoman"/>
          <w:sz w:val="24"/>
          <w:szCs w:val="24"/>
        </w:rPr>
      </w:pPr>
      <w:r w:rsidRPr="00467A5E">
        <w:rPr>
          <w:rFonts w:ascii="TimesNewRoman" w:eastAsiaTheme="minorHAnsi" w:hAnsi="TimesNewRoman"/>
          <w:sz w:val="24"/>
          <w:szCs w:val="24"/>
        </w:rPr>
        <w:t>Cost-benefit analysis is normally done in the framework of feasib</w:t>
      </w:r>
      <w:r w:rsidR="00F95ADD" w:rsidRPr="00EC35BD">
        <w:rPr>
          <w:rFonts w:ascii="TimesNewRoman" w:eastAsiaTheme="minorHAnsi" w:hAnsi="TimesNewRoman"/>
          <w:sz w:val="24"/>
          <w:szCs w:val="24"/>
        </w:rPr>
        <w:t xml:space="preserve">ility study of an activity. The </w:t>
      </w:r>
      <w:r w:rsidRPr="00813B52">
        <w:rPr>
          <w:rFonts w:ascii="TimesNewRoman" w:eastAsiaTheme="minorHAnsi" w:hAnsi="TimesNewRoman"/>
          <w:sz w:val="24"/>
          <w:szCs w:val="24"/>
        </w:rPr>
        <w:t>aim</w:t>
      </w:r>
      <w:r w:rsidR="00F47C4D">
        <w:rPr>
          <w:rFonts w:ascii="TimesNewRoman" w:eastAsiaTheme="minorHAnsi" w:hAnsi="TimesNewRoman"/>
          <w:sz w:val="24"/>
          <w:szCs w:val="24"/>
        </w:rPr>
        <w:t xml:space="preserve"> </w:t>
      </w:r>
      <w:r w:rsidRPr="00813B52">
        <w:rPr>
          <w:rFonts w:ascii="TimesNewRoman" w:eastAsiaTheme="minorHAnsi" w:hAnsi="TimesNewRoman"/>
          <w:sz w:val="24"/>
          <w:szCs w:val="24"/>
        </w:rPr>
        <w:t>of cost-benefit analysis is to inform assist the project developer to make a decision on:</w:t>
      </w:r>
    </w:p>
    <w:p w:rsidR="005572C2" w:rsidRPr="00C128C5" w:rsidRDefault="001C3941" w:rsidP="00550274">
      <w:pPr>
        <w:pStyle w:val="ListParagraph"/>
        <w:numPr>
          <w:ilvl w:val="0"/>
          <w:numId w:val="48"/>
        </w:numPr>
        <w:autoSpaceDE w:val="0"/>
        <w:autoSpaceDN w:val="0"/>
        <w:adjustRightInd w:val="0"/>
        <w:spacing w:after="0"/>
        <w:jc w:val="both"/>
        <w:rPr>
          <w:rFonts w:ascii="TimesNewRoman" w:eastAsiaTheme="minorHAnsi" w:hAnsi="TimesNewRoman"/>
          <w:sz w:val="24"/>
          <w:szCs w:val="24"/>
        </w:rPr>
      </w:pPr>
      <w:r w:rsidRPr="00C128C5">
        <w:rPr>
          <w:rFonts w:ascii="TimesNewRoman" w:eastAsiaTheme="minorHAnsi" w:hAnsi="TimesNewRoman"/>
          <w:sz w:val="24"/>
          <w:szCs w:val="24"/>
        </w:rPr>
        <w:t>Whether it makes economic sense to continue with the project;</w:t>
      </w:r>
    </w:p>
    <w:p w:rsidR="005572C2" w:rsidRPr="008D761D" w:rsidRDefault="001C3941" w:rsidP="00550274">
      <w:pPr>
        <w:pStyle w:val="ListParagraph"/>
        <w:numPr>
          <w:ilvl w:val="0"/>
          <w:numId w:val="48"/>
        </w:numPr>
        <w:autoSpaceDE w:val="0"/>
        <w:autoSpaceDN w:val="0"/>
        <w:adjustRightInd w:val="0"/>
        <w:spacing w:after="0"/>
        <w:jc w:val="both"/>
        <w:rPr>
          <w:rFonts w:ascii="TimesNewRoman" w:eastAsiaTheme="minorHAnsi" w:hAnsi="TimesNewRoman"/>
          <w:sz w:val="24"/>
          <w:szCs w:val="24"/>
        </w:rPr>
      </w:pPr>
      <w:r w:rsidRPr="008D761D">
        <w:rPr>
          <w:rFonts w:ascii="TimesNewRoman" w:eastAsiaTheme="minorHAnsi" w:hAnsi="TimesNewRoman"/>
          <w:sz w:val="24"/>
          <w:szCs w:val="24"/>
        </w:rPr>
        <w:t>Whether the chosen option is cost effective alternative;</w:t>
      </w:r>
    </w:p>
    <w:p w:rsidR="001C3941" w:rsidRPr="008D761D" w:rsidRDefault="001C3941" w:rsidP="00550274">
      <w:pPr>
        <w:pStyle w:val="ListParagraph"/>
        <w:numPr>
          <w:ilvl w:val="0"/>
          <w:numId w:val="48"/>
        </w:numPr>
        <w:autoSpaceDE w:val="0"/>
        <w:autoSpaceDN w:val="0"/>
        <w:adjustRightInd w:val="0"/>
        <w:spacing w:after="0"/>
        <w:jc w:val="both"/>
        <w:rPr>
          <w:rFonts w:ascii="TimesNewRoman" w:eastAsiaTheme="minorHAnsi" w:hAnsi="TimesNewRoman"/>
          <w:sz w:val="24"/>
          <w:szCs w:val="24"/>
        </w:rPr>
      </w:pPr>
      <w:r w:rsidRPr="008D761D">
        <w:rPr>
          <w:rFonts w:ascii="TimesNewRoman" w:eastAsiaTheme="minorHAnsi" w:hAnsi="TimesNewRoman"/>
          <w:sz w:val="24"/>
          <w:szCs w:val="24"/>
        </w:rPr>
        <w:t>The estimate of the size of a project.</w:t>
      </w:r>
    </w:p>
    <w:p w:rsidR="001C3941" w:rsidRPr="00467A5E" w:rsidRDefault="001C3941" w:rsidP="007167A1">
      <w:pPr>
        <w:rPr>
          <w:rFonts w:ascii="TimesNewRoman" w:eastAsiaTheme="minorHAnsi" w:hAnsi="TimesNewRoman"/>
          <w:b/>
          <w:sz w:val="24"/>
          <w:szCs w:val="24"/>
        </w:rPr>
      </w:pPr>
      <w:r w:rsidRPr="00467A5E">
        <w:rPr>
          <w:rFonts w:ascii="TimesNewRoman" w:eastAsiaTheme="minorHAnsi" w:hAnsi="TimesNewRoman"/>
          <w:b/>
          <w:sz w:val="24"/>
          <w:szCs w:val="24"/>
        </w:rPr>
        <w:t xml:space="preserve">In this project the costs of the </w:t>
      </w:r>
      <w:r w:rsidR="007167A1">
        <w:rPr>
          <w:rFonts w:ascii="TimesNewRoman" w:eastAsiaTheme="minorHAnsi" w:hAnsi="TimesNewRoman"/>
          <w:b/>
          <w:sz w:val="24"/>
          <w:szCs w:val="24"/>
        </w:rPr>
        <w:t xml:space="preserve">seven regional </w:t>
      </w:r>
      <w:r w:rsidR="00EE4FD8">
        <w:rPr>
          <w:rFonts w:ascii="TimesNewRoman" w:eastAsiaTheme="minorHAnsi" w:hAnsi="TimesNewRoman"/>
          <w:b/>
          <w:sz w:val="24"/>
          <w:szCs w:val="24"/>
        </w:rPr>
        <w:t xml:space="preserve">airport </w:t>
      </w:r>
      <w:r w:rsidR="00EE4FD8" w:rsidRPr="00467A5E">
        <w:rPr>
          <w:rFonts w:ascii="TimesNewRoman" w:eastAsiaTheme="minorHAnsi" w:hAnsi="TimesNewRoman"/>
          <w:b/>
          <w:sz w:val="24"/>
          <w:szCs w:val="24"/>
        </w:rPr>
        <w:t>rehabilitation</w:t>
      </w:r>
      <w:r w:rsidRPr="00467A5E">
        <w:rPr>
          <w:rFonts w:ascii="TimesNewRoman" w:eastAsiaTheme="minorHAnsi" w:hAnsi="TimesNewRoman"/>
          <w:b/>
          <w:sz w:val="24"/>
          <w:szCs w:val="24"/>
        </w:rPr>
        <w:t xml:space="preserve"> project will include:</w:t>
      </w:r>
    </w:p>
    <w:p w:rsidR="001C3941" w:rsidRPr="00467A5E" w:rsidRDefault="001C3941" w:rsidP="00550274">
      <w:pPr>
        <w:pStyle w:val="ListParagraph"/>
        <w:numPr>
          <w:ilvl w:val="0"/>
          <w:numId w:val="48"/>
        </w:numPr>
        <w:autoSpaceDE w:val="0"/>
        <w:autoSpaceDN w:val="0"/>
        <w:adjustRightInd w:val="0"/>
        <w:spacing w:before="240" w:after="0"/>
        <w:jc w:val="both"/>
        <w:rPr>
          <w:rFonts w:ascii="TimesNewRoman" w:eastAsiaTheme="minorHAnsi" w:hAnsi="TimesNewRoman"/>
          <w:sz w:val="24"/>
          <w:szCs w:val="24"/>
        </w:rPr>
      </w:pPr>
      <w:r w:rsidRPr="00467A5E">
        <w:rPr>
          <w:rFonts w:ascii="TimesNewRoman" w:eastAsiaTheme="minorHAnsi" w:hAnsi="TimesNewRoman"/>
          <w:sz w:val="24"/>
          <w:szCs w:val="24"/>
        </w:rPr>
        <w:t xml:space="preserve"> Capital expenditures</w:t>
      </w:r>
    </w:p>
    <w:p w:rsidR="001C3941" w:rsidRPr="00467A5E" w:rsidRDefault="001C3941" w:rsidP="00550274">
      <w:pPr>
        <w:pStyle w:val="ListParagraph"/>
        <w:numPr>
          <w:ilvl w:val="0"/>
          <w:numId w:val="48"/>
        </w:numPr>
        <w:autoSpaceDE w:val="0"/>
        <w:autoSpaceDN w:val="0"/>
        <w:adjustRightInd w:val="0"/>
        <w:spacing w:after="0"/>
        <w:jc w:val="both"/>
        <w:rPr>
          <w:rFonts w:ascii="TimesNewRoman" w:eastAsiaTheme="minorHAnsi" w:hAnsi="TimesNewRoman"/>
          <w:sz w:val="24"/>
          <w:szCs w:val="24"/>
        </w:rPr>
      </w:pPr>
      <w:r w:rsidRPr="00467A5E">
        <w:rPr>
          <w:rFonts w:ascii="TimesNewRoman" w:eastAsiaTheme="minorHAnsi" w:hAnsi="TimesNewRoman"/>
          <w:sz w:val="24"/>
          <w:szCs w:val="24"/>
        </w:rPr>
        <w:t xml:space="preserve"> Operating and Maintenance costs;</w:t>
      </w:r>
    </w:p>
    <w:p w:rsidR="001C3941" w:rsidRPr="00467A5E" w:rsidRDefault="001C3941" w:rsidP="00550274">
      <w:pPr>
        <w:pStyle w:val="ListParagraph"/>
        <w:numPr>
          <w:ilvl w:val="0"/>
          <w:numId w:val="48"/>
        </w:numPr>
        <w:autoSpaceDE w:val="0"/>
        <w:autoSpaceDN w:val="0"/>
        <w:adjustRightInd w:val="0"/>
        <w:spacing w:after="0"/>
        <w:jc w:val="both"/>
        <w:rPr>
          <w:rFonts w:ascii="TimesNewRoman" w:eastAsiaTheme="minorHAnsi" w:hAnsi="TimesNewRoman"/>
          <w:sz w:val="24"/>
          <w:szCs w:val="24"/>
        </w:rPr>
      </w:pPr>
      <w:r w:rsidRPr="00467A5E">
        <w:rPr>
          <w:rFonts w:ascii="TimesNewRoman" w:eastAsiaTheme="minorHAnsi" w:hAnsi="TimesNewRoman"/>
          <w:sz w:val="24"/>
          <w:szCs w:val="24"/>
        </w:rPr>
        <w:t xml:space="preserve"> Staff costs;</w:t>
      </w:r>
    </w:p>
    <w:p w:rsidR="001C3941" w:rsidRPr="00467A5E" w:rsidRDefault="001C3941" w:rsidP="00550274">
      <w:pPr>
        <w:pStyle w:val="ListParagraph"/>
        <w:numPr>
          <w:ilvl w:val="0"/>
          <w:numId w:val="48"/>
        </w:numPr>
        <w:autoSpaceDE w:val="0"/>
        <w:autoSpaceDN w:val="0"/>
        <w:adjustRightInd w:val="0"/>
        <w:spacing w:after="0"/>
        <w:jc w:val="both"/>
        <w:rPr>
          <w:rFonts w:ascii="TimesNewRoman" w:eastAsiaTheme="minorHAnsi" w:hAnsi="TimesNewRoman"/>
          <w:sz w:val="24"/>
          <w:szCs w:val="24"/>
        </w:rPr>
      </w:pPr>
      <w:r w:rsidRPr="00467A5E">
        <w:rPr>
          <w:rFonts w:ascii="TimesNewRoman" w:eastAsiaTheme="minorHAnsi" w:hAnsi="TimesNewRoman"/>
          <w:sz w:val="24"/>
          <w:szCs w:val="24"/>
        </w:rPr>
        <w:t xml:space="preserve"> Materials;</w:t>
      </w:r>
    </w:p>
    <w:p w:rsidR="001C3941" w:rsidRPr="00467A5E" w:rsidRDefault="001C3941" w:rsidP="00550274">
      <w:pPr>
        <w:pStyle w:val="ListParagraph"/>
        <w:numPr>
          <w:ilvl w:val="0"/>
          <w:numId w:val="48"/>
        </w:numPr>
        <w:autoSpaceDE w:val="0"/>
        <w:autoSpaceDN w:val="0"/>
        <w:adjustRightInd w:val="0"/>
        <w:spacing w:after="0"/>
        <w:jc w:val="both"/>
        <w:rPr>
          <w:rFonts w:ascii="TimesNewRoman" w:eastAsiaTheme="minorHAnsi" w:hAnsi="TimesNewRoman"/>
          <w:sz w:val="24"/>
          <w:szCs w:val="24"/>
        </w:rPr>
      </w:pPr>
      <w:r w:rsidRPr="00467A5E">
        <w:rPr>
          <w:rFonts w:ascii="TimesNewRoman" w:eastAsiaTheme="minorHAnsi" w:hAnsi="TimesNewRoman"/>
          <w:sz w:val="24"/>
          <w:szCs w:val="24"/>
        </w:rPr>
        <w:t xml:space="preserve"> Research and Development; and</w:t>
      </w:r>
    </w:p>
    <w:p w:rsidR="001C3941" w:rsidRPr="00467A5E" w:rsidRDefault="001C3941" w:rsidP="00550274">
      <w:pPr>
        <w:pStyle w:val="ListParagraph"/>
        <w:numPr>
          <w:ilvl w:val="0"/>
          <w:numId w:val="48"/>
        </w:numPr>
        <w:autoSpaceDE w:val="0"/>
        <w:autoSpaceDN w:val="0"/>
        <w:adjustRightInd w:val="0"/>
        <w:spacing w:after="0"/>
        <w:jc w:val="both"/>
        <w:rPr>
          <w:rFonts w:ascii="TimesNewRoman" w:eastAsiaTheme="minorHAnsi" w:hAnsi="TimesNewRoman"/>
          <w:sz w:val="24"/>
          <w:szCs w:val="24"/>
        </w:rPr>
      </w:pPr>
      <w:r w:rsidRPr="00467A5E">
        <w:rPr>
          <w:rFonts w:ascii="TimesNewRoman" w:eastAsiaTheme="minorHAnsi" w:hAnsi="TimesNewRoman"/>
          <w:sz w:val="24"/>
          <w:szCs w:val="24"/>
        </w:rPr>
        <w:t xml:space="preserve"> Environment, Health and Other social costs.</w:t>
      </w:r>
    </w:p>
    <w:p w:rsidR="00550BEC" w:rsidRPr="00467A5E" w:rsidRDefault="001C3941" w:rsidP="007167A1">
      <w:pPr>
        <w:spacing w:before="120" w:after="120"/>
        <w:rPr>
          <w:rFonts w:ascii="TimesNewRoman" w:eastAsiaTheme="minorHAnsi" w:hAnsi="TimesNewRoman"/>
          <w:b/>
          <w:sz w:val="24"/>
          <w:szCs w:val="24"/>
        </w:rPr>
      </w:pPr>
      <w:r w:rsidRPr="00467A5E">
        <w:rPr>
          <w:rFonts w:ascii="TimesNewRoman" w:eastAsiaTheme="minorHAnsi" w:hAnsi="TimesNewRoman"/>
          <w:b/>
          <w:sz w:val="24"/>
          <w:szCs w:val="24"/>
        </w:rPr>
        <w:t>Benefits may include:</w:t>
      </w:r>
    </w:p>
    <w:p w:rsidR="001C3941" w:rsidRPr="00467A5E" w:rsidRDefault="001C3941" w:rsidP="00550274">
      <w:pPr>
        <w:pStyle w:val="ListParagraph"/>
        <w:numPr>
          <w:ilvl w:val="0"/>
          <w:numId w:val="48"/>
        </w:numPr>
        <w:autoSpaceDE w:val="0"/>
        <w:autoSpaceDN w:val="0"/>
        <w:adjustRightInd w:val="0"/>
        <w:spacing w:before="240"/>
        <w:jc w:val="both"/>
        <w:rPr>
          <w:rFonts w:ascii="TimesNewRoman" w:eastAsiaTheme="minorHAnsi" w:hAnsi="TimesNewRoman"/>
          <w:sz w:val="24"/>
          <w:szCs w:val="24"/>
        </w:rPr>
      </w:pPr>
      <w:r w:rsidRPr="00467A5E">
        <w:rPr>
          <w:rFonts w:ascii="TimesNewRoman" w:eastAsiaTheme="minorHAnsi" w:hAnsi="TimesNewRoman"/>
          <w:sz w:val="24"/>
          <w:szCs w:val="24"/>
        </w:rPr>
        <w:t xml:space="preserve"> Better, understanding of the target resource;</w:t>
      </w:r>
    </w:p>
    <w:p w:rsidR="001C3941" w:rsidRPr="00467A5E" w:rsidRDefault="001C3941" w:rsidP="00550274">
      <w:pPr>
        <w:pStyle w:val="ListParagraph"/>
        <w:numPr>
          <w:ilvl w:val="0"/>
          <w:numId w:val="48"/>
        </w:numPr>
        <w:autoSpaceDE w:val="0"/>
        <w:autoSpaceDN w:val="0"/>
        <w:adjustRightInd w:val="0"/>
        <w:spacing w:after="0"/>
        <w:jc w:val="both"/>
        <w:rPr>
          <w:rFonts w:ascii="TimesNewRoman" w:eastAsiaTheme="minorHAnsi" w:hAnsi="TimesNewRoman"/>
          <w:sz w:val="24"/>
          <w:szCs w:val="24"/>
        </w:rPr>
      </w:pPr>
      <w:r w:rsidRPr="00467A5E">
        <w:rPr>
          <w:rFonts w:ascii="TimesNewRoman" w:eastAsiaTheme="minorHAnsi" w:hAnsi="TimesNewRoman"/>
          <w:sz w:val="24"/>
          <w:szCs w:val="24"/>
        </w:rPr>
        <w:t xml:space="preserve"> Accurate targeting of the resource to avoided unnecessary costs to extract </w:t>
      </w:r>
      <w:r w:rsidR="007167A1" w:rsidRPr="00467A5E">
        <w:rPr>
          <w:rFonts w:ascii="TimesNewRoman" w:eastAsiaTheme="minorHAnsi" w:hAnsi="TimesNewRoman"/>
          <w:sz w:val="24"/>
          <w:szCs w:val="24"/>
        </w:rPr>
        <w:t>there sources</w:t>
      </w:r>
      <w:r w:rsidRPr="00467A5E">
        <w:rPr>
          <w:rFonts w:ascii="TimesNewRoman" w:eastAsiaTheme="minorHAnsi" w:hAnsi="TimesNewRoman"/>
          <w:sz w:val="24"/>
          <w:szCs w:val="24"/>
        </w:rPr>
        <w:t>;</w:t>
      </w:r>
    </w:p>
    <w:p w:rsidR="001C3941" w:rsidRPr="00467A5E" w:rsidRDefault="001C3941" w:rsidP="00550274">
      <w:pPr>
        <w:pStyle w:val="ListParagraph"/>
        <w:numPr>
          <w:ilvl w:val="0"/>
          <w:numId w:val="48"/>
        </w:numPr>
        <w:autoSpaceDE w:val="0"/>
        <w:autoSpaceDN w:val="0"/>
        <w:adjustRightInd w:val="0"/>
        <w:spacing w:after="0"/>
        <w:jc w:val="both"/>
        <w:rPr>
          <w:rFonts w:ascii="TimesNewRoman" w:eastAsiaTheme="minorHAnsi" w:hAnsi="TimesNewRoman"/>
          <w:sz w:val="24"/>
          <w:szCs w:val="24"/>
        </w:rPr>
      </w:pPr>
      <w:r w:rsidRPr="00467A5E">
        <w:rPr>
          <w:rFonts w:ascii="TimesNewRoman" w:eastAsiaTheme="minorHAnsi" w:hAnsi="TimesNewRoman"/>
          <w:sz w:val="24"/>
          <w:szCs w:val="24"/>
        </w:rPr>
        <w:t xml:space="preserve"> Potential for additional revenues generated from new resources;</w:t>
      </w:r>
    </w:p>
    <w:p w:rsidR="001C3941" w:rsidRPr="00467A5E" w:rsidRDefault="001C3941" w:rsidP="00550274">
      <w:pPr>
        <w:pStyle w:val="ListParagraph"/>
        <w:numPr>
          <w:ilvl w:val="0"/>
          <w:numId w:val="48"/>
        </w:numPr>
        <w:autoSpaceDE w:val="0"/>
        <w:autoSpaceDN w:val="0"/>
        <w:adjustRightInd w:val="0"/>
        <w:spacing w:after="0"/>
        <w:jc w:val="both"/>
        <w:rPr>
          <w:rFonts w:ascii="TimesNewRoman" w:eastAsiaTheme="minorHAnsi" w:hAnsi="TimesNewRoman"/>
          <w:sz w:val="24"/>
          <w:szCs w:val="24"/>
        </w:rPr>
      </w:pPr>
      <w:r w:rsidRPr="00467A5E">
        <w:rPr>
          <w:rFonts w:ascii="TimesNewRoman" w:eastAsiaTheme="minorHAnsi" w:hAnsi="TimesNewRoman"/>
          <w:sz w:val="24"/>
          <w:szCs w:val="24"/>
        </w:rPr>
        <w:t xml:space="preserve"> Protection of environment and health; and</w:t>
      </w:r>
    </w:p>
    <w:p w:rsidR="001C3941" w:rsidRPr="00467A5E" w:rsidRDefault="001C3941" w:rsidP="00550274">
      <w:pPr>
        <w:pStyle w:val="ListParagraph"/>
        <w:numPr>
          <w:ilvl w:val="0"/>
          <w:numId w:val="48"/>
        </w:numPr>
        <w:autoSpaceDE w:val="0"/>
        <w:autoSpaceDN w:val="0"/>
        <w:adjustRightInd w:val="0"/>
        <w:spacing w:after="0"/>
        <w:jc w:val="both"/>
        <w:rPr>
          <w:rFonts w:ascii="TimesNewRoman" w:eastAsiaTheme="minorHAnsi" w:hAnsi="TimesNewRoman"/>
          <w:sz w:val="24"/>
          <w:szCs w:val="24"/>
        </w:rPr>
      </w:pPr>
      <w:r w:rsidRPr="00467A5E">
        <w:rPr>
          <w:rFonts w:ascii="TimesNewRoman" w:eastAsiaTheme="minorHAnsi" w:hAnsi="TimesNewRoman"/>
          <w:sz w:val="24"/>
          <w:szCs w:val="24"/>
        </w:rPr>
        <w:t xml:space="preserve"> Provision of other social benefits.</w:t>
      </w:r>
    </w:p>
    <w:p w:rsidR="001C3941" w:rsidRPr="00EE4FD8" w:rsidRDefault="00EE4FD8" w:rsidP="00EE4FD8">
      <w:pPr>
        <w:pStyle w:val="Heading3"/>
        <w:spacing w:before="120" w:after="120"/>
        <w:rPr>
          <w:rFonts w:ascii="TimesNewRoman" w:hAnsi="TimesNewRoman"/>
          <w:b w:val="0"/>
          <w:i/>
          <w:color w:val="000000" w:themeColor="text1"/>
          <w:sz w:val="24"/>
        </w:rPr>
      </w:pPr>
      <w:bookmarkStart w:id="899" w:name="_Toc16517705"/>
      <w:r>
        <w:rPr>
          <w:rFonts w:ascii="TimesNewRoman" w:hAnsi="TimesNewRoman"/>
          <w:b w:val="0"/>
          <w:i/>
          <w:color w:val="000000" w:themeColor="text1"/>
          <w:sz w:val="24"/>
        </w:rPr>
        <w:t xml:space="preserve">13.1.1 </w:t>
      </w:r>
      <w:r w:rsidR="001C3941" w:rsidRPr="00EE4FD8">
        <w:rPr>
          <w:rFonts w:ascii="TimesNewRoman" w:hAnsi="TimesNewRoman"/>
          <w:b w:val="0"/>
          <w:i/>
          <w:color w:val="000000" w:themeColor="text1"/>
          <w:sz w:val="24"/>
        </w:rPr>
        <w:t>Quantifiable and Non-Quantifiable Benefits to Communities</w:t>
      </w:r>
      <w:bookmarkEnd w:id="899"/>
    </w:p>
    <w:p w:rsidR="001C3941" w:rsidRPr="00EC35BD" w:rsidRDefault="001C3941" w:rsidP="00550274">
      <w:pPr>
        <w:autoSpaceDE w:val="0"/>
        <w:autoSpaceDN w:val="0"/>
        <w:adjustRightInd w:val="0"/>
        <w:spacing w:after="0"/>
        <w:jc w:val="both"/>
        <w:rPr>
          <w:rFonts w:ascii="TimesNewRoman" w:eastAsiaTheme="minorHAnsi" w:hAnsi="TimesNewRoman"/>
          <w:sz w:val="24"/>
          <w:szCs w:val="24"/>
        </w:rPr>
      </w:pPr>
      <w:r w:rsidRPr="00467A5E">
        <w:rPr>
          <w:rFonts w:ascii="TimesNewRoman" w:eastAsiaTheme="minorHAnsi" w:hAnsi="TimesNewRoman"/>
          <w:sz w:val="24"/>
          <w:szCs w:val="24"/>
        </w:rPr>
        <w:t>There will be direct and indirect benefits to the c</w:t>
      </w:r>
      <w:r w:rsidRPr="00EC35BD">
        <w:rPr>
          <w:rFonts w:ascii="TimesNewRoman" w:eastAsiaTheme="minorHAnsi" w:hAnsi="TimesNewRoman"/>
          <w:sz w:val="24"/>
          <w:szCs w:val="24"/>
        </w:rPr>
        <w:t>ommunities as follows:</w:t>
      </w:r>
    </w:p>
    <w:p w:rsidR="002C2CF5" w:rsidRPr="00467A5E" w:rsidRDefault="001C3941" w:rsidP="00550274">
      <w:pPr>
        <w:autoSpaceDE w:val="0"/>
        <w:autoSpaceDN w:val="0"/>
        <w:adjustRightInd w:val="0"/>
        <w:spacing w:after="0"/>
        <w:jc w:val="both"/>
        <w:rPr>
          <w:rFonts w:ascii="TimesNewRoman" w:eastAsiaTheme="minorHAnsi" w:hAnsi="TimesNewRoman"/>
          <w:sz w:val="24"/>
          <w:szCs w:val="24"/>
        </w:rPr>
      </w:pPr>
      <w:r w:rsidRPr="00813B52">
        <w:rPr>
          <w:rFonts w:ascii="TimesNewRoman" w:eastAsiaTheme="minorHAnsi" w:hAnsi="TimesNewRoman"/>
          <w:b/>
          <w:sz w:val="24"/>
          <w:szCs w:val="24"/>
        </w:rPr>
        <w:t>a)</w:t>
      </w:r>
      <w:r w:rsidRPr="00813B52">
        <w:rPr>
          <w:rFonts w:ascii="TimesNewRoman" w:eastAsiaTheme="minorHAnsi" w:hAnsi="TimesNewRoman"/>
          <w:sz w:val="24"/>
          <w:szCs w:val="24"/>
        </w:rPr>
        <w:t xml:space="preserve"> The project will employ </w:t>
      </w:r>
      <w:r w:rsidR="00CF0313" w:rsidRPr="00161B49">
        <w:rPr>
          <w:rFonts w:ascii="TimesNewRoman" w:eastAsiaTheme="minorHAnsi" w:hAnsi="TimesNewRoman"/>
          <w:sz w:val="24"/>
          <w:szCs w:val="24"/>
        </w:rPr>
        <w:t xml:space="preserve">a lot of </w:t>
      </w:r>
      <w:r w:rsidRPr="00161B49">
        <w:rPr>
          <w:rFonts w:ascii="TimesNewRoman" w:eastAsiaTheme="minorHAnsi" w:hAnsi="TimesNewRoman"/>
          <w:sz w:val="24"/>
          <w:szCs w:val="24"/>
        </w:rPr>
        <w:t>construction and personnel for the</w:t>
      </w:r>
      <w:r w:rsidR="001C12CA">
        <w:rPr>
          <w:rFonts w:ascii="TimesNewRoman" w:eastAsiaTheme="minorHAnsi" w:hAnsi="TimesNewRoman"/>
          <w:sz w:val="24"/>
          <w:szCs w:val="24"/>
        </w:rPr>
        <w:t xml:space="preserve"> </w:t>
      </w:r>
      <w:r w:rsidRPr="00C128C5">
        <w:rPr>
          <w:rFonts w:ascii="TimesNewRoman" w:eastAsiaTheme="minorHAnsi" w:hAnsi="TimesNewRoman"/>
          <w:sz w:val="24"/>
          <w:szCs w:val="24"/>
        </w:rPr>
        <w:t>airport operation. The majority of the non-skilled labour will be recruited from the</w:t>
      </w:r>
      <w:r w:rsidR="001C12CA">
        <w:rPr>
          <w:rFonts w:ascii="TimesNewRoman" w:eastAsiaTheme="minorHAnsi" w:hAnsi="TimesNewRoman"/>
          <w:sz w:val="24"/>
          <w:szCs w:val="24"/>
        </w:rPr>
        <w:t xml:space="preserve"> </w:t>
      </w:r>
      <w:r w:rsidR="00550BEC" w:rsidRPr="00C128C5">
        <w:rPr>
          <w:rFonts w:ascii="TimesNewRoman" w:eastAsiaTheme="minorHAnsi" w:hAnsi="TimesNewRoman"/>
          <w:sz w:val="24"/>
          <w:szCs w:val="24"/>
        </w:rPr>
        <w:t>local</w:t>
      </w:r>
      <w:r w:rsidRPr="00C128C5">
        <w:rPr>
          <w:rFonts w:ascii="TimesNewRoman" w:eastAsiaTheme="minorHAnsi" w:hAnsi="TimesNewRoman"/>
          <w:sz w:val="24"/>
          <w:szCs w:val="24"/>
        </w:rPr>
        <w:t xml:space="preserve">communities around the project. A good number of skilled staff will be </w:t>
      </w:r>
      <w:r w:rsidRPr="008D761D">
        <w:rPr>
          <w:rFonts w:ascii="TimesNewRoman" w:eastAsiaTheme="minorHAnsi" w:hAnsi="TimesNewRoman"/>
          <w:sz w:val="24"/>
          <w:szCs w:val="24"/>
        </w:rPr>
        <w:t xml:space="preserve">recruited </w:t>
      </w:r>
      <w:r w:rsidR="005572C2" w:rsidRPr="008D761D">
        <w:rPr>
          <w:rFonts w:ascii="TimesNewRoman" w:eastAsiaTheme="minorHAnsi" w:hAnsi="TimesNewRoman"/>
          <w:sz w:val="24"/>
          <w:szCs w:val="24"/>
        </w:rPr>
        <w:t xml:space="preserve">by formal vacancy announcement for qualified </w:t>
      </w:r>
      <w:r w:rsidR="00550BEC" w:rsidRPr="008D761D">
        <w:rPr>
          <w:rFonts w:ascii="TimesNewRoman" w:eastAsiaTheme="minorHAnsi" w:hAnsi="TimesNewRoman"/>
          <w:sz w:val="24"/>
          <w:szCs w:val="24"/>
        </w:rPr>
        <w:t xml:space="preserve">man power </w:t>
      </w:r>
      <w:r w:rsidR="005572C2" w:rsidRPr="00467A5E">
        <w:rPr>
          <w:rFonts w:ascii="TimesNewRoman" w:eastAsiaTheme="minorHAnsi" w:hAnsi="TimesNewRoman"/>
          <w:sz w:val="24"/>
          <w:szCs w:val="24"/>
        </w:rPr>
        <w:t>from all over the country.</w:t>
      </w:r>
    </w:p>
    <w:p w:rsidR="001C3941" w:rsidRPr="00467A5E" w:rsidRDefault="001C3941" w:rsidP="00550274">
      <w:pPr>
        <w:autoSpaceDE w:val="0"/>
        <w:autoSpaceDN w:val="0"/>
        <w:adjustRightInd w:val="0"/>
        <w:spacing w:after="0"/>
        <w:jc w:val="both"/>
        <w:rPr>
          <w:rFonts w:ascii="TimesNewRoman" w:eastAsiaTheme="minorHAnsi" w:hAnsi="TimesNewRoman"/>
          <w:color w:val="000000"/>
          <w:sz w:val="24"/>
          <w:szCs w:val="24"/>
        </w:rPr>
      </w:pPr>
      <w:r w:rsidRPr="00467A5E">
        <w:rPr>
          <w:rFonts w:ascii="TimesNewRoman" w:eastAsiaTheme="minorHAnsi" w:hAnsi="TimesNewRoman"/>
          <w:b/>
          <w:color w:val="000000"/>
          <w:sz w:val="24"/>
          <w:szCs w:val="24"/>
        </w:rPr>
        <w:t>b)</w:t>
      </w:r>
      <w:r w:rsidRPr="00467A5E">
        <w:rPr>
          <w:rFonts w:ascii="TimesNewRoman" w:eastAsiaTheme="minorHAnsi" w:hAnsi="TimesNewRoman"/>
          <w:color w:val="000000"/>
          <w:sz w:val="24"/>
          <w:szCs w:val="24"/>
        </w:rPr>
        <w:t xml:space="preserve"> Through taxes to the Government, </w:t>
      </w:r>
      <w:r w:rsidR="00DB38BA" w:rsidRPr="00467A5E">
        <w:rPr>
          <w:rFonts w:ascii="TimesNewRoman" w:eastAsiaTheme="minorHAnsi" w:hAnsi="TimesNewRoman"/>
          <w:color w:val="000000"/>
          <w:sz w:val="24"/>
          <w:szCs w:val="24"/>
        </w:rPr>
        <w:t>Ethiopian airlines group</w:t>
      </w:r>
      <w:r w:rsidRPr="00467A5E">
        <w:rPr>
          <w:rFonts w:ascii="TimesNewRoman" w:eastAsiaTheme="minorHAnsi" w:hAnsi="TimesNewRoman"/>
          <w:color w:val="000000"/>
          <w:sz w:val="24"/>
          <w:szCs w:val="24"/>
        </w:rPr>
        <w:t xml:space="preserve"> will be indirectly</w:t>
      </w:r>
      <w:r w:rsidR="001C12CA">
        <w:rPr>
          <w:rFonts w:ascii="TimesNewRoman" w:eastAsiaTheme="minorHAnsi" w:hAnsi="TimesNewRoman"/>
          <w:color w:val="000000"/>
          <w:sz w:val="24"/>
          <w:szCs w:val="24"/>
        </w:rPr>
        <w:t xml:space="preserve"> </w:t>
      </w:r>
      <w:r w:rsidRPr="00467A5E">
        <w:rPr>
          <w:rFonts w:ascii="TimesNewRoman" w:eastAsiaTheme="minorHAnsi" w:hAnsi="TimesNewRoman"/>
          <w:color w:val="000000"/>
          <w:sz w:val="24"/>
          <w:szCs w:val="24"/>
        </w:rPr>
        <w:t>contributing to development projects such as roads, medical care and education</w:t>
      </w:r>
      <w:r w:rsidR="001C12CA">
        <w:rPr>
          <w:rFonts w:ascii="TimesNewRoman" w:eastAsiaTheme="minorHAnsi" w:hAnsi="TimesNewRoman"/>
          <w:color w:val="000000"/>
          <w:sz w:val="24"/>
          <w:szCs w:val="24"/>
        </w:rPr>
        <w:t xml:space="preserve"> </w:t>
      </w:r>
      <w:r w:rsidRPr="00467A5E">
        <w:rPr>
          <w:rFonts w:ascii="TimesNewRoman" w:eastAsiaTheme="minorHAnsi" w:hAnsi="TimesNewRoman"/>
          <w:color w:val="000000"/>
          <w:sz w:val="24"/>
          <w:szCs w:val="24"/>
        </w:rPr>
        <w:t>services.</w:t>
      </w:r>
    </w:p>
    <w:p w:rsidR="001C3941" w:rsidRPr="00467A5E" w:rsidRDefault="001C3941" w:rsidP="00550274">
      <w:pPr>
        <w:autoSpaceDE w:val="0"/>
        <w:autoSpaceDN w:val="0"/>
        <w:adjustRightInd w:val="0"/>
        <w:spacing w:after="0"/>
        <w:jc w:val="both"/>
        <w:rPr>
          <w:rFonts w:ascii="TimesNewRoman" w:eastAsiaTheme="minorHAnsi" w:hAnsi="TimesNewRoman"/>
          <w:color w:val="000000"/>
          <w:sz w:val="24"/>
          <w:szCs w:val="24"/>
        </w:rPr>
      </w:pPr>
      <w:r w:rsidRPr="00467A5E">
        <w:rPr>
          <w:rFonts w:ascii="TimesNewRoman" w:eastAsiaTheme="minorHAnsi" w:hAnsi="TimesNewRoman"/>
          <w:b/>
          <w:color w:val="000000"/>
          <w:sz w:val="24"/>
          <w:szCs w:val="24"/>
        </w:rPr>
        <w:t>c)</w:t>
      </w:r>
      <w:r w:rsidRPr="00467A5E">
        <w:rPr>
          <w:rFonts w:ascii="TimesNewRoman" w:eastAsiaTheme="minorHAnsi" w:hAnsi="TimesNewRoman"/>
          <w:color w:val="000000"/>
          <w:sz w:val="24"/>
          <w:szCs w:val="24"/>
        </w:rPr>
        <w:t xml:space="preserve"> The presence of Airport in the area has drastically increases business opportunities in the</w:t>
      </w:r>
      <w:r w:rsidR="00F95ADD" w:rsidRPr="00467A5E">
        <w:rPr>
          <w:rFonts w:ascii="TimesNewRoman" w:eastAsiaTheme="minorHAnsi" w:hAnsi="TimesNewRoman"/>
          <w:color w:val="000000"/>
          <w:sz w:val="24"/>
          <w:szCs w:val="24"/>
        </w:rPr>
        <w:t xml:space="preserve"> area, </w:t>
      </w:r>
      <w:r w:rsidRPr="00467A5E">
        <w:rPr>
          <w:rFonts w:ascii="TimesNewRoman" w:eastAsiaTheme="minorHAnsi" w:hAnsi="TimesNewRoman"/>
          <w:color w:val="000000"/>
          <w:sz w:val="24"/>
          <w:szCs w:val="24"/>
        </w:rPr>
        <w:t>hence increase revenue.</w:t>
      </w:r>
    </w:p>
    <w:p w:rsidR="001C3941" w:rsidRPr="00EE4FD8" w:rsidRDefault="00EE4FD8" w:rsidP="00EE4FD8">
      <w:pPr>
        <w:pStyle w:val="Heading3"/>
        <w:spacing w:before="120" w:after="120"/>
        <w:rPr>
          <w:rFonts w:ascii="TimesNewRoman" w:hAnsi="TimesNewRoman"/>
          <w:b w:val="0"/>
          <w:i/>
          <w:color w:val="000000" w:themeColor="text1"/>
          <w:sz w:val="24"/>
        </w:rPr>
      </w:pPr>
      <w:bookmarkStart w:id="900" w:name="_Toc16517706"/>
      <w:r>
        <w:rPr>
          <w:rFonts w:ascii="TimesNewRoman" w:hAnsi="TimesNewRoman"/>
          <w:b w:val="0"/>
          <w:i/>
          <w:color w:val="000000" w:themeColor="text1"/>
          <w:sz w:val="24"/>
        </w:rPr>
        <w:t xml:space="preserve">13.1.2 </w:t>
      </w:r>
      <w:r w:rsidR="001C3941" w:rsidRPr="00EE4FD8">
        <w:rPr>
          <w:rFonts w:ascii="TimesNewRoman" w:hAnsi="TimesNewRoman"/>
          <w:b w:val="0"/>
          <w:i/>
          <w:color w:val="000000" w:themeColor="text1"/>
          <w:sz w:val="24"/>
        </w:rPr>
        <w:t>Quantifiable and Non-Quantifiable Benefits to Government</w:t>
      </w:r>
      <w:bookmarkEnd w:id="900"/>
    </w:p>
    <w:p w:rsidR="001C3941" w:rsidRPr="00813B52" w:rsidRDefault="001C3941" w:rsidP="00550274">
      <w:pPr>
        <w:autoSpaceDE w:val="0"/>
        <w:autoSpaceDN w:val="0"/>
        <w:adjustRightInd w:val="0"/>
        <w:spacing w:after="0"/>
        <w:jc w:val="both"/>
        <w:rPr>
          <w:rFonts w:ascii="TimesNewRoman" w:eastAsiaTheme="minorHAnsi" w:hAnsi="TimesNewRoman"/>
          <w:sz w:val="24"/>
          <w:szCs w:val="24"/>
        </w:rPr>
      </w:pPr>
      <w:r w:rsidRPr="00467A5E">
        <w:rPr>
          <w:rFonts w:ascii="TimesNewRoman" w:eastAsiaTheme="minorHAnsi" w:hAnsi="TimesNewRoman"/>
          <w:sz w:val="24"/>
          <w:szCs w:val="24"/>
        </w:rPr>
        <w:t xml:space="preserve">The government of </w:t>
      </w:r>
      <w:r w:rsidR="00DB38BA" w:rsidRPr="00EC35BD">
        <w:rPr>
          <w:rFonts w:ascii="TimesNewRoman" w:eastAsiaTheme="minorHAnsi" w:hAnsi="TimesNewRoman"/>
          <w:sz w:val="24"/>
          <w:szCs w:val="24"/>
        </w:rPr>
        <w:t>Ethiopia</w:t>
      </w:r>
      <w:r w:rsidRPr="00813B52">
        <w:rPr>
          <w:rFonts w:ascii="TimesNewRoman" w:eastAsiaTheme="minorHAnsi" w:hAnsi="TimesNewRoman"/>
          <w:sz w:val="24"/>
          <w:szCs w:val="24"/>
        </w:rPr>
        <w:t xml:space="preserve"> will directly benefit from taxes collected from passengers, foreign</w:t>
      </w:r>
    </w:p>
    <w:p w:rsidR="001C3941" w:rsidRPr="00813B52" w:rsidRDefault="001C3941" w:rsidP="00550274">
      <w:pPr>
        <w:autoSpaceDE w:val="0"/>
        <w:autoSpaceDN w:val="0"/>
        <w:adjustRightInd w:val="0"/>
        <w:spacing w:after="0"/>
        <w:jc w:val="both"/>
        <w:rPr>
          <w:rFonts w:ascii="TimesNewRoman" w:eastAsiaTheme="minorHAnsi" w:hAnsi="TimesNewRoman"/>
          <w:sz w:val="24"/>
          <w:szCs w:val="24"/>
        </w:rPr>
      </w:pPr>
      <w:r w:rsidRPr="00813B52">
        <w:rPr>
          <w:rFonts w:ascii="TimesNewRoman" w:eastAsiaTheme="minorHAnsi" w:hAnsi="TimesNewRoman"/>
          <w:sz w:val="24"/>
          <w:szCs w:val="24"/>
        </w:rPr>
        <w:t>and local investors will be investing to the region. Apart from tax generation, the investment will</w:t>
      </w:r>
    </w:p>
    <w:p w:rsidR="001C3941" w:rsidRPr="008D761D" w:rsidRDefault="001C3941" w:rsidP="00550274">
      <w:pPr>
        <w:autoSpaceDE w:val="0"/>
        <w:autoSpaceDN w:val="0"/>
        <w:adjustRightInd w:val="0"/>
        <w:spacing w:after="0"/>
        <w:jc w:val="both"/>
        <w:rPr>
          <w:rFonts w:ascii="TimesNewRoman" w:eastAsiaTheme="minorHAnsi" w:hAnsi="TimesNewRoman"/>
          <w:sz w:val="24"/>
          <w:szCs w:val="24"/>
        </w:rPr>
      </w:pPr>
      <w:r w:rsidRPr="00C128C5">
        <w:rPr>
          <w:rFonts w:ascii="TimesNewRoman" w:eastAsiaTheme="minorHAnsi" w:hAnsi="TimesNewRoman"/>
          <w:sz w:val="24"/>
          <w:szCs w:val="24"/>
        </w:rPr>
        <w:t>also enhance the economic growth and ancillary private sector development spurred by the</w:t>
      </w:r>
      <w:r w:rsidR="007C6284">
        <w:rPr>
          <w:rFonts w:ascii="TimesNewRoman" w:eastAsiaTheme="minorHAnsi" w:hAnsi="TimesNewRoman"/>
          <w:sz w:val="24"/>
          <w:szCs w:val="24"/>
        </w:rPr>
        <w:t xml:space="preserve">  </w:t>
      </w:r>
      <w:r w:rsidRPr="008D761D">
        <w:rPr>
          <w:rFonts w:ascii="TimesNewRoman" w:eastAsiaTheme="minorHAnsi" w:hAnsi="TimesNewRoman"/>
          <w:sz w:val="24"/>
          <w:szCs w:val="24"/>
        </w:rPr>
        <w:t>operations and activities associated with the airport. The image of the government in investment</w:t>
      </w:r>
    </w:p>
    <w:p w:rsidR="001C3941" w:rsidRPr="008D761D" w:rsidRDefault="001C3941" w:rsidP="00550274">
      <w:pPr>
        <w:autoSpaceDE w:val="0"/>
        <w:autoSpaceDN w:val="0"/>
        <w:adjustRightInd w:val="0"/>
        <w:spacing w:after="0"/>
        <w:jc w:val="both"/>
        <w:rPr>
          <w:rFonts w:ascii="TimesNewRoman" w:eastAsiaTheme="minorHAnsi" w:hAnsi="TimesNewRoman"/>
          <w:sz w:val="24"/>
          <w:szCs w:val="24"/>
        </w:rPr>
      </w:pPr>
      <w:r w:rsidRPr="008D761D">
        <w:rPr>
          <w:rFonts w:ascii="TimesNewRoman" w:eastAsiaTheme="minorHAnsi" w:hAnsi="TimesNewRoman"/>
          <w:sz w:val="24"/>
          <w:szCs w:val="24"/>
        </w:rPr>
        <w:lastRenderedPageBreak/>
        <w:t>sector will also be enhanced nationally and internationally that will increase attractions from</w:t>
      </w:r>
      <w:r w:rsidR="001C12CA">
        <w:rPr>
          <w:rFonts w:ascii="TimesNewRoman" w:eastAsiaTheme="minorHAnsi" w:hAnsi="TimesNewRoman"/>
          <w:sz w:val="24"/>
          <w:szCs w:val="24"/>
        </w:rPr>
        <w:t xml:space="preserve"> </w:t>
      </w:r>
      <w:r w:rsidRPr="008D761D">
        <w:rPr>
          <w:rFonts w:ascii="TimesNewRoman" w:eastAsiaTheme="minorHAnsi" w:hAnsi="TimesNewRoman"/>
          <w:sz w:val="24"/>
          <w:szCs w:val="24"/>
        </w:rPr>
        <w:t>other local and foreign investors and ensure continued economic growth.</w:t>
      </w:r>
    </w:p>
    <w:p w:rsidR="009914A4" w:rsidRDefault="00EE4FD8">
      <w:pPr>
        <w:pStyle w:val="Heading2"/>
      </w:pPr>
      <w:bookmarkStart w:id="901" w:name="_Toc16517707"/>
      <w:r>
        <w:t xml:space="preserve">13.2 </w:t>
      </w:r>
      <w:r w:rsidR="001C3941" w:rsidRPr="00467A5E">
        <w:t>Possible Costs to Communities</w:t>
      </w:r>
      <w:bookmarkEnd w:id="901"/>
    </w:p>
    <w:p w:rsidR="001C3941" w:rsidRPr="00C128C5" w:rsidRDefault="001C3941" w:rsidP="00550274">
      <w:pPr>
        <w:autoSpaceDE w:val="0"/>
        <w:autoSpaceDN w:val="0"/>
        <w:adjustRightInd w:val="0"/>
        <w:spacing w:after="0"/>
        <w:jc w:val="both"/>
        <w:rPr>
          <w:rFonts w:ascii="TimesNewRoman" w:eastAsiaTheme="minorHAnsi" w:hAnsi="TimesNewRoman"/>
          <w:color w:val="000000"/>
          <w:sz w:val="24"/>
          <w:szCs w:val="24"/>
        </w:rPr>
      </w:pPr>
      <w:r w:rsidRPr="00467A5E">
        <w:rPr>
          <w:rFonts w:ascii="TimesNewRoman" w:eastAsiaTheme="minorHAnsi" w:hAnsi="TimesNewRoman"/>
          <w:color w:val="000000"/>
          <w:sz w:val="24"/>
          <w:szCs w:val="24"/>
        </w:rPr>
        <w:t xml:space="preserve">It </w:t>
      </w:r>
      <w:r w:rsidRPr="00EC35BD">
        <w:rPr>
          <w:rFonts w:ascii="TimesNewRoman" w:eastAsiaTheme="minorHAnsi" w:hAnsi="TimesNewRoman"/>
          <w:color w:val="000000"/>
          <w:sz w:val="24"/>
          <w:szCs w:val="24"/>
        </w:rPr>
        <w:t>is a fact that airport rehabilitation entails social and environmental impacts. There will be individual in the communities who will be</w:t>
      </w:r>
      <w:r w:rsidR="007C6284">
        <w:rPr>
          <w:rFonts w:ascii="TimesNewRoman" w:eastAsiaTheme="minorHAnsi" w:hAnsi="TimesNewRoman"/>
          <w:color w:val="000000"/>
          <w:sz w:val="24"/>
          <w:szCs w:val="24"/>
        </w:rPr>
        <w:t xml:space="preserve"> </w:t>
      </w:r>
      <w:r w:rsidRPr="00813B52">
        <w:rPr>
          <w:rFonts w:ascii="TimesNewRoman" w:eastAsiaTheme="minorHAnsi" w:hAnsi="TimesNewRoman"/>
          <w:color w:val="000000"/>
          <w:sz w:val="24"/>
          <w:szCs w:val="24"/>
        </w:rPr>
        <w:t xml:space="preserve">affected more than others. However, </w:t>
      </w:r>
      <w:r w:rsidR="006036FF" w:rsidRPr="00161B49">
        <w:rPr>
          <w:rFonts w:ascii="TimesNewRoman" w:eastAsiaTheme="minorHAnsi" w:hAnsi="TimesNewRoman"/>
          <w:color w:val="000000"/>
          <w:sz w:val="24"/>
          <w:szCs w:val="24"/>
        </w:rPr>
        <w:t xml:space="preserve">Ethiopian Airlines group </w:t>
      </w:r>
      <w:r w:rsidRPr="00161B49">
        <w:rPr>
          <w:rFonts w:ascii="TimesNewRoman" w:eastAsiaTheme="minorHAnsi" w:hAnsi="TimesNewRoman"/>
          <w:color w:val="000000"/>
          <w:sz w:val="24"/>
          <w:szCs w:val="24"/>
        </w:rPr>
        <w:t>is committed to mitigate the</w:t>
      </w:r>
      <w:r w:rsidR="007C6284">
        <w:rPr>
          <w:rFonts w:ascii="TimesNewRoman" w:eastAsiaTheme="minorHAnsi" w:hAnsi="TimesNewRoman"/>
          <w:color w:val="000000"/>
          <w:sz w:val="24"/>
          <w:szCs w:val="24"/>
        </w:rPr>
        <w:t xml:space="preserve"> </w:t>
      </w:r>
      <w:r w:rsidRPr="00C128C5">
        <w:rPr>
          <w:rFonts w:ascii="TimesNewRoman" w:eastAsiaTheme="minorHAnsi" w:hAnsi="TimesNewRoman"/>
          <w:color w:val="000000"/>
          <w:sz w:val="24"/>
          <w:szCs w:val="24"/>
        </w:rPr>
        <w:t>negative social and environmental impacts.</w:t>
      </w:r>
    </w:p>
    <w:p w:rsidR="009914A4" w:rsidRDefault="00EE4FD8">
      <w:pPr>
        <w:pStyle w:val="Heading2"/>
      </w:pPr>
      <w:bookmarkStart w:id="902" w:name="_Toc16517708"/>
      <w:r>
        <w:t xml:space="preserve">13.3 </w:t>
      </w:r>
      <w:r w:rsidR="001C3941" w:rsidRPr="00467A5E">
        <w:t>Possible Costs to Government</w:t>
      </w:r>
      <w:bookmarkEnd w:id="902"/>
    </w:p>
    <w:p w:rsidR="006036FF" w:rsidRPr="00C128C5" w:rsidRDefault="006036FF" w:rsidP="00550274">
      <w:pPr>
        <w:autoSpaceDE w:val="0"/>
        <w:autoSpaceDN w:val="0"/>
        <w:adjustRightInd w:val="0"/>
        <w:spacing w:after="0"/>
        <w:jc w:val="both"/>
        <w:rPr>
          <w:rFonts w:ascii="TimesNewRoman" w:eastAsiaTheme="minorHAnsi" w:hAnsi="TimesNewRoman"/>
          <w:color w:val="000000"/>
          <w:sz w:val="24"/>
          <w:szCs w:val="24"/>
        </w:rPr>
      </w:pPr>
      <w:r w:rsidRPr="00467A5E">
        <w:rPr>
          <w:rFonts w:ascii="TimesNewRoman" w:eastAsiaTheme="minorHAnsi" w:hAnsi="TimesNewRoman"/>
          <w:color w:val="000000"/>
          <w:sz w:val="24"/>
          <w:szCs w:val="24"/>
        </w:rPr>
        <w:t xml:space="preserve">Ethiopian Airlines group </w:t>
      </w:r>
      <w:r w:rsidR="001C3941" w:rsidRPr="00EC35BD">
        <w:rPr>
          <w:rFonts w:ascii="TimesNewRoman" w:eastAsiaTheme="minorHAnsi" w:hAnsi="TimesNewRoman"/>
          <w:color w:val="000000"/>
          <w:sz w:val="24"/>
          <w:szCs w:val="24"/>
        </w:rPr>
        <w:t xml:space="preserve">is the government institution and in this </w:t>
      </w:r>
      <w:r w:rsidR="007167A1">
        <w:rPr>
          <w:rFonts w:ascii="TimesNewRoman" w:eastAsiaTheme="minorHAnsi" w:hAnsi="TimesNewRoman"/>
          <w:color w:val="000000"/>
          <w:sz w:val="24"/>
          <w:szCs w:val="24"/>
        </w:rPr>
        <w:t xml:space="preserve">project is the representative </w:t>
      </w:r>
      <w:r w:rsidR="001C3941" w:rsidRPr="00EC35BD">
        <w:rPr>
          <w:rFonts w:ascii="TimesNewRoman" w:eastAsiaTheme="minorHAnsi" w:hAnsi="TimesNewRoman"/>
          <w:color w:val="000000"/>
          <w:sz w:val="24"/>
          <w:szCs w:val="24"/>
        </w:rPr>
        <w:t xml:space="preserve">of government. </w:t>
      </w:r>
      <w:r w:rsidR="007167A1" w:rsidRPr="00EC35BD">
        <w:rPr>
          <w:rFonts w:ascii="TimesNewRoman" w:eastAsiaTheme="minorHAnsi" w:hAnsi="TimesNewRoman"/>
          <w:color w:val="000000"/>
          <w:sz w:val="24"/>
          <w:szCs w:val="24"/>
        </w:rPr>
        <w:t>Therefore,</w:t>
      </w:r>
      <w:r w:rsidR="001C3941" w:rsidRPr="00EC35BD">
        <w:rPr>
          <w:rFonts w:ascii="TimesNewRoman" w:eastAsiaTheme="minorHAnsi" w:hAnsi="TimesNewRoman"/>
          <w:color w:val="000000"/>
          <w:sz w:val="24"/>
          <w:szCs w:val="24"/>
        </w:rPr>
        <w:t xml:space="preserve"> all environmental and social impact that has been identified in</w:t>
      </w:r>
      <w:r w:rsidRPr="00813B52">
        <w:rPr>
          <w:rFonts w:ascii="TimesNewRoman" w:eastAsiaTheme="minorHAnsi" w:hAnsi="TimesNewRoman"/>
          <w:color w:val="000000"/>
          <w:sz w:val="24"/>
          <w:szCs w:val="24"/>
        </w:rPr>
        <w:t xml:space="preserve"> chapter </w:t>
      </w:r>
      <w:r w:rsidR="00CF0313" w:rsidRPr="00813B52">
        <w:rPr>
          <w:rFonts w:ascii="TimesNewRoman" w:eastAsiaTheme="minorHAnsi" w:hAnsi="TimesNewRoman"/>
          <w:color w:val="000000"/>
          <w:sz w:val="24"/>
          <w:szCs w:val="24"/>
        </w:rPr>
        <w:t>6</w:t>
      </w:r>
      <w:r w:rsidRPr="00161B49">
        <w:rPr>
          <w:rFonts w:ascii="TimesNewRoman" w:eastAsiaTheme="minorHAnsi" w:hAnsi="TimesNewRoman"/>
          <w:color w:val="000000"/>
          <w:sz w:val="24"/>
          <w:szCs w:val="24"/>
        </w:rPr>
        <w:t>-9</w:t>
      </w:r>
      <w:r w:rsidR="001C3941" w:rsidRPr="00161B49">
        <w:rPr>
          <w:rFonts w:ascii="TimesNewRoman" w:eastAsiaTheme="minorHAnsi" w:hAnsi="TimesNewRoman"/>
          <w:color w:val="000000"/>
          <w:sz w:val="24"/>
          <w:szCs w:val="24"/>
        </w:rPr>
        <w:t xml:space="preserve"> will be direct</w:t>
      </w:r>
      <w:r w:rsidR="001C3941" w:rsidRPr="00C128C5">
        <w:rPr>
          <w:rFonts w:ascii="TimesNewRoman" w:eastAsiaTheme="minorHAnsi" w:hAnsi="TimesNewRoman"/>
          <w:color w:val="000000"/>
          <w:sz w:val="24"/>
          <w:szCs w:val="24"/>
        </w:rPr>
        <w:t xml:space="preserve"> costs to the government.</w:t>
      </w:r>
    </w:p>
    <w:p w:rsidR="009914A4" w:rsidRDefault="00EE4FD8">
      <w:pPr>
        <w:pStyle w:val="Heading2"/>
      </w:pPr>
      <w:bookmarkStart w:id="903" w:name="_Toc16517709"/>
      <w:r>
        <w:t xml:space="preserve">13.4 </w:t>
      </w:r>
      <w:r w:rsidR="001C3941" w:rsidRPr="00467A5E">
        <w:t>Environmental Cost Benefit Analysis</w:t>
      </w:r>
      <w:bookmarkEnd w:id="903"/>
    </w:p>
    <w:p w:rsidR="001C3941" w:rsidRPr="00467A5E" w:rsidRDefault="001C3941" w:rsidP="00550274">
      <w:pPr>
        <w:autoSpaceDE w:val="0"/>
        <w:autoSpaceDN w:val="0"/>
        <w:adjustRightInd w:val="0"/>
        <w:spacing w:after="0"/>
        <w:jc w:val="both"/>
        <w:rPr>
          <w:rFonts w:ascii="TimesNewRoman" w:eastAsiaTheme="minorHAnsi" w:hAnsi="TimesNewRoman"/>
          <w:color w:val="000000"/>
          <w:sz w:val="24"/>
          <w:szCs w:val="24"/>
        </w:rPr>
      </w:pPr>
      <w:r w:rsidRPr="00467A5E">
        <w:rPr>
          <w:rFonts w:ascii="TimesNewRoman" w:eastAsiaTheme="minorHAnsi" w:hAnsi="TimesNewRoman"/>
          <w:color w:val="000000"/>
          <w:sz w:val="24"/>
          <w:szCs w:val="24"/>
        </w:rPr>
        <w:t>Environmental cost benefit analysis is assessed in terms of the negative versus positive impacts.</w:t>
      </w:r>
    </w:p>
    <w:p w:rsidR="006036FF" w:rsidRPr="00467A5E" w:rsidRDefault="001C3941" w:rsidP="00550274">
      <w:pPr>
        <w:autoSpaceDE w:val="0"/>
        <w:autoSpaceDN w:val="0"/>
        <w:adjustRightInd w:val="0"/>
        <w:spacing w:after="0"/>
        <w:jc w:val="both"/>
        <w:rPr>
          <w:rFonts w:ascii="TimesNewRoman" w:eastAsiaTheme="minorHAnsi" w:hAnsi="TimesNewRoman"/>
          <w:sz w:val="24"/>
          <w:szCs w:val="24"/>
        </w:rPr>
      </w:pPr>
      <w:r w:rsidRPr="00EC35BD">
        <w:rPr>
          <w:rFonts w:ascii="TimesNewRoman" w:eastAsiaTheme="minorHAnsi" w:hAnsi="TimesNewRoman"/>
          <w:color w:val="000000"/>
          <w:sz w:val="24"/>
          <w:szCs w:val="24"/>
        </w:rPr>
        <w:t>Furthermore, the analysis is considering whether the impacts are mitigatable and the costs of</w:t>
      </w:r>
      <w:r w:rsidR="007C6284">
        <w:rPr>
          <w:rFonts w:ascii="TimesNewRoman" w:eastAsiaTheme="minorHAnsi" w:hAnsi="TimesNewRoman"/>
          <w:color w:val="000000"/>
          <w:sz w:val="24"/>
          <w:szCs w:val="24"/>
        </w:rPr>
        <w:t xml:space="preserve"> </w:t>
      </w:r>
      <w:r w:rsidRPr="00813B52">
        <w:rPr>
          <w:rFonts w:ascii="TimesNewRoman" w:eastAsiaTheme="minorHAnsi" w:hAnsi="TimesNewRoman"/>
          <w:color w:val="000000"/>
          <w:sz w:val="24"/>
          <w:szCs w:val="24"/>
        </w:rPr>
        <w:t xml:space="preserve">mitigating the impacts are reasonable. As it has been mentioned in </w:t>
      </w:r>
      <w:r w:rsidR="00820DCF" w:rsidRPr="00161B49">
        <w:rPr>
          <w:rFonts w:ascii="TimesNewRoman" w:eastAsiaTheme="minorHAnsi" w:hAnsi="TimesNewRoman"/>
          <w:color w:val="000000"/>
          <w:sz w:val="24"/>
          <w:szCs w:val="24"/>
        </w:rPr>
        <w:t xml:space="preserve">previous </w:t>
      </w:r>
      <w:r w:rsidRPr="00161B49">
        <w:rPr>
          <w:rFonts w:ascii="TimesNewRoman" w:eastAsiaTheme="minorHAnsi" w:hAnsi="TimesNewRoman"/>
          <w:color w:val="000000"/>
          <w:sz w:val="24"/>
          <w:szCs w:val="24"/>
        </w:rPr>
        <w:t>Chapters, the potential</w:t>
      </w:r>
      <w:r w:rsidR="007C6284">
        <w:rPr>
          <w:rFonts w:ascii="TimesNewRoman" w:eastAsiaTheme="minorHAnsi" w:hAnsi="TimesNewRoman"/>
          <w:color w:val="000000"/>
          <w:sz w:val="24"/>
          <w:szCs w:val="24"/>
        </w:rPr>
        <w:t xml:space="preserve"> </w:t>
      </w:r>
      <w:r w:rsidRPr="00C128C5">
        <w:rPr>
          <w:rFonts w:ascii="TimesNewRoman" w:eastAsiaTheme="minorHAnsi" w:hAnsi="TimesNewRoman"/>
          <w:sz w:val="24"/>
          <w:szCs w:val="24"/>
        </w:rPr>
        <w:t>benefits of the project, in terms of financial and social benefit are substantial. The environmental</w:t>
      </w:r>
      <w:r w:rsidR="007C6284">
        <w:rPr>
          <w:rFonts w:ascii="TimesNewRoman" w:eastAsiaTheme="minorHAnsi" w:hAnsi="TimesNewRoman"/>
          <w:sz w:val="24"/>
          <w:szCs w:val="24"/>
        </w:rPr>
        <w:t xml:space="preserve"> </w:t>
      </w:r>
      <w:r w:rsidRPr="008D761D">
        <w:rPr>
          <w:rFonts w:ascii="TimesNewRoman" w:eastAsiaTheme="minorHAnsi" w:hAnsi="TimesNewRoman"/>
          <w:sz w:val="24"/>
          <w:szCs w:val="24"/>
        </w:rPr>
        <w:t>impacts are reasonably mitigatable and the financial resources needed to mitigate negative</w:t>
      </w:r>
      <w:r w:rsidR="007C6284">
        <w:rPr>
          <w:rFonts w:ascii="TimesNewRoman" w:eastAsiaTheme="minorHAnsi" w:hAnsi="TimesNewRoman"/>
          <w:sz w:val="24"/>
          <w:szCs w:val="24"/>
        </w:rPr>
        <w:t xml:space="preserve"> </w:t>
      </w:r>
      <w:r w:rsidRPr="008D761D">
        <w:rPr>
          <w:rFonts w:ascii="TimesNewRoman" w:eastAsiaTheme="minorHAnsi" w:hAnsi="TimesNewRoman"/>
          <w:sz w:val="24"/>
          <w:szCs w:val="24"/>
        </w:rPr>
        <w:t>impacts, when compared to the required investment, are relatively small.</w:t>
      </w:r>
    </w:p>
    <w:p w:rsidR="009914A4" w:rsidRDefault="00EE4FD8">
      <w:pPr>
        <w:pStyle w:val="Heading2"/>
      </w:pPr>
      <w:bookmarkStart w:id="904" w:name="_Toc16517710"/>
      <w:r>
        <w:t xml:space="preserve">13.5 </w:t>
      </w:r>
      <w:r w:rsidR="001C3941" w:rsidRPr="00467A5E">
        <w:t>Social Economic Cost Benefit Analysis</w:t>
      </w:r>
      <w:bookmarkEnd w:id="904"/>
    </w:p>
    <w:p w:rsidR="001C3941" w:rsidRPr="008D761D" w:rsidRDefault="001C3941" w:rsidP="00550274">
      <w:pPr>
        <w:autoSpaceDE w:val="0"/>
        <w:autoSpaceDN w:val="0"/>
        <w:adjustRightInd w:val="0"/>
        <w:spacing w:after="0"/>
        <w:jc w:val="both"/>
        <w:rPr>
          <w:rFonts w:ascii="TimesNewRoman" w:eastAsiaTheme="minorHAnsi" w:hAnsi="TimesNewRoman"/>
          <w:sz w:val="24"/>
          <w:szCs w:val="24"/>
        </w:rPr>
      </w:pPr>
      <w:r w:rsidRPr="00467A5E">
        <w:rPr>
          <w:rFonts w:ascii="TimesNewRoman" w:eastAsiaTheme="minorHAnsi" w:hAnsi="TimesNewRoman"/>
          <w:sz w:val="24"/>
          <w:szCs w:val="24"/>
        </w:rPr>
        <w:t>Availability of modern and good airport in the regions is expected to accelerate social</w:t>
      </w:r>
      <w:r w:rsidR="007C6284">
        <w:rPr>
          <w:rFonts w:ascii="TimesNewRoman" w:eastAsiaTheme="minorHAnsi" w:hAnsi="TimesNewRoman"/>
          <w:sz w:val="24"/>
          <w:szCs w:val="24"/>
        </w:rPr>
        <w:t xml:space="preserve"> </w:t>
      </w:r>
      <w:r w:rsidRPr="00813B52">
        <w:rPr>
          <w:rFonts w:ascii="TimesNewRoman" w:eastAsiaTheme="minorHAnsi" w:hAnsi="TimesNewRoman"/>
          <w:sz w:val="24"/>
          <w:szCs w:val="24"/>
        </w:rPr>
        <w:t>economic development. There are several governmental initiatives such as the attraction of</w:t>
      </w:r>
      <w:r w:rsidR="007C6284">
        <w:rPr>
          <w:rFonts w:ascii="TimesNewRoman" w:eastAsiaTheme="minorHAnsi" w:hAnsi="TimesNewRoman"/>
          <w:sz w:val="24"/>
          <w:szCs w:val="24"/>
        </w:rPr>
        <w:t xml:space="preserve"> </w:t>
      </w:r>
      <w:r w:rsidRPr="00813B52">
        <w:rPr>
          <w:rFonts w:ascii="TimesNewRoman" w:eastAsiaTheme="minorHAnsi" w:hAnsi="TimesNewRoman"/>
          <w:sz w:val="24"/>
          <w:szCs w:val="24"/>
        </w:rPr>
        <w:t>foreign and local inv</w:t>
      </w:r>
      <w:r w:rsidR="006036FF" w:rsidRPr="00161B49">
        <w:rPr>
          <w:rFonts w:ascii="TimesNewRoman" w:eastAsiaTheme="minorHAnsi" w:hAnsi="TimesNewRoman"/>
          <w:sz w:val="24"/>
          <w:szCs w:val="24"/>
        </w:rPr>
        <w:t>estors to the regions which can</w:t>
      </w:r>
      <w:r w:rsidRPr="00C128C5">
        <w:rPr>
          <w:rFonts w:ascii="TimesNewRoman" w:eastAsiaTheme="minorHAnsi" w:hAnsi="TimesNewRoman"/>
          <w:sz w:val="24"/>
          <w:szCs w:val="24"/>
        </w:rPr>
        <w:t xml:space="preserve">not be </w:t>
      </w:r>
      <w:r w:rsidR="006036FF" w:rsidRPr="00C128C5">
        <w:rPr>
          <w:rFonts w:ascii="TimesNewRoman" w:eastAsiaTheme="minorHAnsi" w:hAnsi="TimesNewRoman"/>
          <w:sz w:val="24"/>
          <w:szCs w:val="24"/>
        </w:rPr>
        <w:t>realized</w:t>
      </w:r>
      <w:r w:rsidRPr="00C128C5">
        <w:rPr>
          <w:rFonts w:ascii="TimesNewRoman" w:eastAsiaTheme="minorHAnsi" w:hAnsi="TimesNewRoman"/>
          <w:sz w:val="24"/>
          <w:szCs w:val="24"/>
        </w:rPr>
        <w:t xml:space="preserve"> without reliable mode of</w:t>
      </w:r>
      <w:r w:rsidR="007C6284">
        <w:rPr>
          <w:rFonts w:ascii="TimesNewRoman" w:eastAsiaTheme="minorHAnsi" w:hAnsi="TimesNewRoman"/>
          <w:sz w:val="24"/>
          <w:szCs w:val="24"/>
        </w:rPr>
        <w:t xml:space="preserve"> </w:t>
      </w:r>
      <w:r w:rsidRPr="00C128C5">
        <w:rPr>
          <w:rFonts w:ascii="TimesNewRoman" w:eastAsiaTheme="minorHAnsi" w:hAnsi="TimesNewRoman"/>
          <w:sz w:val="24"/>
          <w:szCs w:val="24"/>
        </w:rPr>
        <w:t>transport. If reliable transport is established, one should expect more investments to be</w:t>
      </w:r>
      <w:r w:rsidR="007C6284">
        <w:rPr>
          <w:rFonts w:ascii="TimesNewRoman" w:eastAsiaTheme="minorHAnsi" w:hAnsi="TimesNewRoman"/>
          <w:sz w:val="24"/>
          <w:szCs w:val="24"/>
        </w:rPr>
        <w:t xml:space="preserve"> </w:t>
      </w:r>
      <w:r w:rsidRPr="008D761D">
        <w:rPr>
          <w:rFonts w:ascii="TimesNewRoman" w:eastAsiaTheme="minorHAnsi" w:hAnsi="TimesNewRoman"/>
          <w:sz w:val="24"/>
          <w:szCs w:val="24"/>
        </w:rPr>
        <w:t>established and thus create employment for the communities.</w:t>
      </w:r>
    </w:p>
    <w:p w:rsidR="001C3941" w:rsidRPr="008D761D" w:rsidRDefault="001C3941" w:rsidP="00550274">
      <w:pPr>
        <w:jc w:val="both"/>
        <w:rPr>
          <w:rFonts w:ascii="TimesNewRoman" w:eastAsiaTheme="minorHAnsi" w:hAnsi="TimesNewRoman"/>
          <w:sz w:val="24"/>
          <w:szCs w:val="24"/>
        </w:rPr>
      </w:pPr>
    </w:p>
    <w:p w:rsidR="006036FF" w:rsidRPr="00467A5E" w:rsidRDefault="006036FF" w:rsidP="00550274">
      <w:pPr>
        <w:jc w:val="both"/>
        <w:rPr>
          <w:rFonts w:ascii="TimesNewRoman" w:eastAsiaTheme="minorHAnsi" w:hAnsi="TimesNewRoman"/>
          <w:sz w:val="24"/>
          <w:szCs w:val="24"/>
        </w:rPr>
      </w:pPr>
    </w:p>
    <w:p w:rsidR="006036FF" w:rsidRPr="00467A5E" w:rsidRDefault="006036FF" w:rsidP="00550274">
      <w:pPr>
        <w:jc w:val="both"/>
        <w:rPr>
          <w:rFonts w:ascii="TimesNewRoman" w:eastAsiaTheme="minorHAnsi" w:hAnsi="TimesNewRoman"/>
          <w:sz w:val="24"/>
          <w:szCs w:val="24"/>
        </w:rPr>
      </w:pPr>
    </w:p>
    <w:p w:rsidR="006036FF" w:rsidRPr="00467A5E" w:rsidRDefault="006036FF" w:rsidP="00550274">
      <w:pPr>
        <w:jc w:val="both"/>
        <w:rPr>
          <w:rFonts w:ascii="TimesNewRoman" w:eastAsiaTheme="minorHAnsi" w:hAnsi="TimesNewRoman"/>
          <w:sz w:val="24"/>
          <w:szCs w:val="24"/>
        </w:rPr>
      </w:pPr>
    </w:p>
    <w:p w:rsidR="006036FF" w:rsidRPr="00467A5E" w:rsidRDefault="006036FF" w:rsidP="00550274">
      <w:pPr>
        <w:jc w:val="both"/>
        <w:rPr>
          <w:rFonts w:ascii="TimesNewRoman" w:eastAsiaTheme="minorHAnsi" w:hAnsi="TimesNewRoman"/>
          <w:sz w:val="24"/>
          <w:szCs w:val="24"/>
        </w:rPr>
      </w:pPr>
    </w:p>
    <w:p w:rsidR="001C3941" w:rsidRPr="00467A5E" w:rsidRDefault="001C3941" w:rsidP="00550274">
      <w:pPr>
        <w:jc w:val="both"/>
        <w:rPr>
          <w:rFonts w:ascii="TimesNewRoman" w:eastAsiaTheme="minorHAnsi" w:hAnsi="TimesNewRoman"/>
          <w:sz w:val="24"/>
          <w:szCs w:val="24"/>
        </w:rPr>
      </w:pPr>
    </w:p>
    <w:p w:rsidR="001C3941" w:rsidRPr="00467A5E" w:rsidRDefault="001C3941" w:rsidP="00550274">
      <w:pPr>
        <w:jc w:val="both"/>
        <w:rPr>
          <w:rFonts w:ascii="TimesNewRoman" w:hAnsi="TimesNewRoman"/>
          <w:b/>
          <w:sz w:val="24"/>
          <w:szCs w:val="24"/>
        </w:rPr>
      </w:pPr>
    </w:p>
    <w:p w:rsidR="00820DCF" w:rsidRPr="00467A5E" w:rsidRDefault="00820DCF" w:rsidP="00550274">
      <w:pPr>
        <w:jc w:val="both"/>
        <w:rPr>
          <w:rFonts w:ascii="TimesNewRoman" w:hAnsi="TimesNewRoman"/>
          <w:b/>
          <w:sz w:val="24"/>
          <w:szCs w:val="24"/>
        </w:rPr>
      </w:pPr>
    </w:p>
    <w:p w:rsidR="009914A4" w:rsidRDefault="006036FF">
      <w:pPr>
        <w:pStyle w:val="Heading1"/>
        <w:numPr>
          <w:ilvl w:val="0"/>
          <w:numId w:val="99"/>
        </w:numPr>
      </w:pPr>
      <w:bookmarkStart w:id="905" w:name="_Toc505795868"/>
      <w:bookmarkStart w:id="906" w:name="_Toc16517711"/>
      <w:bookmarkStart w:id="907" w:name="_Toc505795441"/>
      <w:r w:rsidRPr="007D4884">
        <w:lastRenderedPageBreak/>
        <w:t xml:space="preserve">PUBLIC CONSULTATION AND </w:t>
      </w:r>
      <w:bookmarkEnd w:id="905"/>
      <w:r w:rsidRPr="007D4884">
        <w:t xml:space="preserve">KEY STAKEHOLDERS </w:t>
      </w:r>
      <w:r w:rsidR="001E0167" w:rsidRPr="00467A5E">
        <w:t>MEETING</w:t>
      </w:r>
      <w:bookmarkEnd w:id="906"/>
    </w:p>
    <w:p w:rsidR="00542B2C" w:rsidRPr="005B0F3E" w:rsidRDefault="00542B2C" w:rsidP="00550274">
      <w:pPr>
        <w:widowControl w:val="0"/>
        <w:autoSpaceDE w:val="0"/>
        <w:autoSpaceDN w:val="0"/>
        <w:adjustRightInd w:val="0"/>
        <w:spacing w:before="120" w:after="120"/>
        <w:jc w:val="both"/>
        <w:rPr>
          <w:rFonts w:ascii="TimesNewRoman" w:hAnsi="TimesNewRoman"/>
          <w:sz w:val="24"/>
          <w:szCs w:val="24"/>
        </w:rPr>
      </w:pPr>
      <w:r>
        <w:rPr>
          <w:rFonts w:ascii="TimesNewRoman" w:hAnsi="TimesNewRoman"/>
          <w:sz w:val="24"/>
          <w:szCs w:val="24"/>
        </w:rPr>
        <w:t xml:space="preserve">This session conducted in accordance with the guidelines of MEFCC and AFD standards in order to affect </w:t>
      </w:r>
      <w:r w:rsidRPr="005B0F3E">
        <w:rPr>
          <w:rFonts w:ascii="TimesNewRoman" w:hAnsi="TimesNewRoman"/>
          <w:sz w:val="24"/>
          <w:szCs w:val="24"/>
        </w:rPr>
        <w:t xml:space="preserve">a free, prior and informed consultation of the people potentially affected by the </w:t>
      </w:r>
      <w:r>
        <w:rPr>
          <w:rFonts w:ascii="TimesNewRoman" w:hAnsi="TimesNewRoman"/>
          <w:sz w:val="24"/>
          <w:szCs w:val="24"/>
        </w:rPr>
        <w:t xml:space="preserve">the proposed </w:t>
      </w:r>
      <w:r w:rsidRPr="005B0F3E">
        <w:rPr>
          <w:rFonts w:ascii="TimesNewRoman" w:hAnsi="TimesNewRoman"/>
          <w:sz w:val="24"/>
          <w:szCs w:val="24"/>
        </w:rPr>
        <w:t>project, the central and local administrations</w:t>
      </w:r>
      <w:r>
        <w:rPr>
          <w:rFonts w:ascii="TimesNewRoman" w:hAnsi="TimesNewRoman"/>
          <w:sz w:val="24"/>
          <w:szCs w:val="24"/>
        </w:rPr>
        <w:t xml:space="preserve"> of the project area</w:t>
      </w:r>
      <w:r w:rsidRPr="005B0F3E">
        <w:rPr>
          <w:rFonts w:ascii="TimesNewRoman" w:hAnsi="TimesNewRoman"/>
          <w:sz w:val="24"/>
          <w:szCs w:val="24"/>
        </w:rPr>
        <w:t xml:space="preserve"> impacted and civil society representatives involved in environmental and social issues. This consultation process is orga</w:t>
      </w:r>
      <w:r>
        <w:rPr>
          <w:rFonts w:ascii="TimesNewRoman" w:hAnsi="TimesNewRoman"/>
          <w:sz w:val="24"/>
          <w:szCs w:val="24"/>
        </w:rPr>
        <w:t xml:space="preserve">nized and financed by the EALG and </w:t>
      </w:r>
      <w:r w:rsidRPr="005B0F3E">
        <w:rPr>
          <w:rFonts w:ascii="TimesNewRoman" w:hAnsi="TimesNewRoman"/>
          <w:sz w:val="24"/>
          <w:szCs w:val="24"/>
        </w:rPr>
        <w:t xml:space="preserve">conducted at various stages of the assessment process, in line with national regulations. </w:t>
      </w:r>
    </w:p>
    <w:p w:rsidR="00897864" w:rsidRPr="003F413C" w:rsidRDefault="003F413C" w:rsidP="00550274">
      <w:pPr>
        <w:widowControl w:val="0"/>
        <w:autoSpaceDE w:val="0"/>
        <w:autoSpaceDN w:val="0"/>
        <w:adjustRightInd w:val="0"/>
        <w:spacing w:after="240"/>
        <w:jc w:val="both"/>
        <w:rPr>
          <w:rFonts w:ascii="TimesNewRoman" w:hAnsi="TimesNewRoman"/>
          <w:sz w:val="24"/>
          <w:szCs w:val="24"/>
        </w:rPr>
      </w:pPr>
      <w:r w:rsidRPr="003F413C">
        <w:rPr>
          <w:rFonts w:ascii="TimesNewRoman" w:hAnsi="TimesNewRoman"/>
          <w:sz w:val="24"/>
          <w:szCs w:val="24"/>
        </w:rPr>
        <w:t>Public consultation</w:t>
      </w:r>
      <w:r>
        <w:rPr>
          <w:rFonts w:ascii="TimesNewRoman" w:hAnsi="TimesNewRoman"/>
          <w:sz w:val="24"/>
          <w:szCs w:val="24"/>
        </w:rPr>
        <w:t xml:space="preserve"> and stakeholder meetings were </w:t>
      </w:r>
      <w:r w:rsidRPr="003F413C">
        <w:rPr>
          <w:rFonts w:ascii="TimesNewRoman" w:hAnsi="TimesNewRoman"/>
          <w:sz w:val="24"/>
          <w:szCs w:val="24"/>
        </w:rPr>
        <w:t xml:space="preserve">an integral part of the entire </w:t>
      </w:r>
      <w:r>
        <w:rPr>
          <w:rFonts w:ascii="TimesNewRoman" w:hAnsi="TimesNewRoman"/>
          <w:sz w:val="24"/>
          <w:szCs w:val="24"/>
        </w:rPr>
        <w:t xml:space="preserve">ESMF </w:t>
      </w:r>
      <w:r w:rsidR="00D823A6">
        <w:rPr>
          <w:rFonts w:ascii="TimesNewRoman" w:hAnsi="TimesNewRoman"/>
          <w:sz w:val="24"/>
          <w:szCs w:val="24"/>
        </w:rPr>
        <w:t>study process. The consulting team</w:t>
      </w:r>
      <w:r w:rsidRPr="003F413C">
        <w:rPr>
          <w:rFonts w:ascii="TimesNewRoman" w:hAnsi="TimesNewRoman"/>
          <w:sz w:val="24"/>
          <w:szCs w:val="24"/>
        </w:rPr>
        <w:t xml:space="preserve"> consulted with the different groups </w:t>
      </w:r>
      <w:r>
        <w:rPr>
          <w:rFonts w:ascii="TimesNewRoman" w:hAnsi="TimesNewRoman"/>
          <w:sz w:val="24"/>
          <w:szCs w:val="24"/>
        </w:rPr>
        <w:t xml:space="preserve">of the community </w:t>
      </w:r>
      <w:r w:rsidR="00D823A6">
        <w:rPr>
          <w:rFonts w:ascii="TimesNewRoman" w:hAnsi="TimesNewRoman"/>
          <w:sz w:val="24"/>
          <w:szCs w:val="24"/>
        </w:rPr>
        <w:t xml:space="preserve">might be </w:t>
      </w:r>
      <w:r w:rsidRPr="003F413C">
        <w:rPr>
          <w:rFonts w:ascii="TimesNewRoman" w:hAnsi="TimesNewRoman"/>
          <w:sz w:val="24"/>
          <w:szCs w:val="24"/>
        </w:rPr>
        <w:t xml:space="preserve">affected by the </w:t>
      </w:r>
      <w:r>
        <w:rPr>
          <w:rFonts w:ascii="TimesNewRoman" w:hAnsi="TimesNewRoman"/>
          <w:sz w:val="24"/>
          <w:szCs w:val="24"/>
        </w:rPr>
        <w:t xml:space="preserve">proposed </w:t>
      </w:r>
      <w:r w:rsidRPr="003F413C">
        <w:rPr>
          <w:rFonts w:ascii="TimesNewRoman" w:hAnsi="TimesNewRoman"/>
          <w:sz w:val="24"/>
          <w:szCs w:val="24"/>
        </w:rPr>
        <w:t xml:space="preserve">project and took their point of view into consideration. </w:t>
      </w:r>
      <w:r w:rsidR="00D823A6">
        <w:rPr>
          <w:rFonts w:ascii="TimesNewRoman" w:hAnsi="TimesNewRoman"/>
          <w:sz w:val="24"/>
          <w:szCs w:val="24"/>
        </w:rPr>
        <w:t>D</w:t>
      </w:r>
      <w:r w:rsidR="00897864" w:rsidRPr="00897864">
        <w:rPr>
          <w:rFonts w:ascii="TimesNewRoman" w:hAnsi="TimesNewRoman"/>
          <w:sz w:val="24"/>
          <w:szCs w:val="24"/>
        </w:rPr>
        <w:t xml:space="preserve">iscussions </w:t>
      </w:r>
      <w:r w:rsidR="00D823A6">
        <w:rPr>
          <w:rFonts w:ascii="TimesNewRoman" w:hAnsi="TimesNewRoman"/>
          <w:sz w:val="24"/>
          <w:szCs w:val="24"/>
        </w:rPr>
        <w:t xml:space="preserve">were undertaken </w:t>
      </w:r>
      <w:r w:rsidR="00897864" w:rsidRPr="00897864">
        <w:rPr>
          <w:rFonts w:ascii="TimesNewRoman" w:hAnsi="TimesNewRoman"/>
          <w:sz w:val="24"/>
          <w:szCs w:val="24"/>
        </w:rPr>
        <w:t xml:space="preserve">with project stakeholders, including local communities at project sites, commenced during the project development phase of each project. A list of the stakeholders engaged in these consultations has been Annexed to the </w:t>
      </w:r>
      <w:r w:rsidR="00092BFF">
        <w:rPr>
          <w:rFonts w:ascii="TimesNewRoman" w:hAnsi="TimesNewRoman"/>
          <w:sz w:val="24"/>
          <w:szCs w:val="24"/>
        </w:rPr>
        <w:t>ESMF document</w:t>
      </w:r>
      <w:r w:rsidR="00897864" w:rsidRPr="00897864">
        <w:rPr>
          <w:rFonts w:ascii="TimesNewRoman" w:hAnsi="TimesNewRoman"/>
          <w:sz w:val="24"/>
          <w:szCs w:val="24"/>
        </w:rPr>
        <w:t xml:space="preserve">. Each project also has an individual Stakeholder Engagement Plan and Gender Action Plan, which is </w:t>
      </w:r>
      <w:r w:rsidR="00092BFF">
        <w:rPr>
          <w:rFonts w:ascii="TimesNewRoman" w:hAnsi="TimesNewRoman"/>
          <w:sz w:val="24"/>
          <w:szCs w:val="24"/>
        </w:rPr>
        <w:t xml:space="preserve">also </w:t>
      </w:r>
      <w:r w:rsidR="00897864" w:rsidRPr="00897864">
        <w:rPr>
          <w:rFonts w:ascii="TimesNewRoman" w:hAnsi="TimesNewRoman"/>
          <w:sz w:val="24"/>
          <w:szCs w:val="24"/>
        </w:rPr>
        <w:t xml:space="preserve">annexed to the </w:t>
      </w:r>
      <w:r w:rsidR="00092BFF">
        <w:rPr>
          <w:rFonts w:ascii="TimesNewRoman" w:hAnsi="TimesNewRoman"/>
          <w:sz w:val="24"/>
          <w:szCs w:val="24"/>
        </w:rPr>
        <w:t>ESMF document</w:t>
      </w:r>
      <w:r w:rsidR="00897864" w:rsidRPr="00897864">
        <w:rPr>
          <w:rFonts w:ascii="TimesNewRoman" w:hAnsi="TimesNewRoman"/>
          <w:sz w:val="24"/>
          <w:szCs w:val="24"/>
        </w:rPr>
        <w:t>. These Plans will be followed to ensure that stakeholders are engaged in project implementation and particularly in the further assessment of social and environmental impacts and the development of appropriate management measures. Project Stakeholder Engagement Plans will be updated during project implementation based on the assessments and management plans conducted in line with this ESMF, as needed.</w:t>
      </w:r>
    </w:p>
    <w:p w:rsidR="00092BFF" w:rsidRDefault="00092BFF" w:rsidP="00550274">
      <w:pPr>
        <w:pStyle w:val="Caption"/>
        <w:keepNext/>
        <w:spacing w:after="0" w:line="276" w:lineRule="auto"/>
        <w:rPr>
          <w:b w:val="0"/>
          <w:color w:val="000000" w:themeColor="text1"/>
          <w:sz w:val="24"/>
          <w:szCs w:val="24"/>
        </w:rPr>
      </w:pPr>
      <w:bookmarkStart w:id="908" w:name="_Toc16517792"/>
      <w:r w:rsidRPr="00092BFF">
        <w:rPr>
          <w:b w:val="0"/>
          <w:color w:val="000000" w:themeColor="text1"/>
          <w:sz w:val="24"/>
          <w:szCs w:val="24"/>
        </w:rPr>
        <w:t xml:space="preserve">Table </w:t>
      </w:r>
      <w:r w:rsidR="00D335C7" w:rsidRPr="00092BFF">
        <w:rPr>
          <w:b w:val="0"/>
          <w:color w:val="000000" w:themeColor="text1"/>
          <w:sz w:val="24"/>
          <w:szCs w:val="24"/>
        </w:rPr>
        <w:fldChar w:fldCharType="begin"/>
      </w:r>
      <w:r w:rsidRPr="00092BFF">
        <w:rPr>
          <w:b w:val="0"/>
          <w:color w:val="000000" w:themeColor="text1"/>
          <w:sz w:val="24"/>
          <w:szCs w:val="24"/>
        </w:rPr>
        <w:instrText xml:space="preserve"> SEQ Table \* ARABIC </w:instrText>
      </w:r>
      <w:r w:rsidR="00D335C7" w:rsidRPr="00092BFF">
        <w:rPr>
          <w:b w:val="0"/>
          <w:color w:val="000000" w:themeColor="text1"/>
          <w:sz w:val="24"/>
          <w:szCs w:val="24"/>
        </w:rPr>
        <w:fldChar w:fldCharType="separate"/>
      </w:r>
      <w:r w:rsidR="001A07AB">
        <w:rPr>
          <w:b w:val="0"/>
          <w:noProof/>
          <w:color w:val="000000" w:themeColor="text1"/>
          <w:sz w:val="24"/>
          <w:szCs w:val="24"/>
        </w:rPr>
        <w:t>12</w:t>
      </w:r>
      <w:r w:rsidR="00D335C7" w:rsidRPr="00092BFF">
        <w:rPr>
          <w:b w:val="0"/>
          <w:color w:val="000000" w:themeColor="text1"/>
          <w:sz w:val="24"/>
          <w:szCs w:val="24"/>
        </w:rPr>
        <w:fldChar w:fldCharType="end"/>
      </w:r>
      <w:r>
        <w:rPr>
          <w:b w:val="0"/>
          <w:color w:val="000000" w:themeColor="text1"/>
          <w:sz w:val="24"/>
          <w:szCs w:val="24"/>
        </w:rPr>
        <w:t>. Public consultation, number of participants and timeline</w:t>
      </w:r>
      <w:bookmarkEnd w:id="908"/>
    </w:p>
    <w:tbl>
      <w:tblPr>
        <w:tblW w:w="5000" w:type="pct"/>
        <w:tblBorders>
          <w:top w:val="single" w:sz="8" w:space="0" w:color="92D050"/>
          <w:left w:val="single" w:sz="8" w:space="0" w:color="92D050"/>
          <w:bottom w:val="single" w:sz="8" w:space="0" w:color="92D050"/>
          <w:right w:val="single" w:sz="8" w:space="0" w:color="92D050"/>
          <w:insideH w:val="single" w:sz="8" w:space="0" w:color="92D050"/>
          <w:insideV w:val="single" w:sz="8" w:space="0" w:color="92D050"/>
        </w:tblBorders>
        <w:tblLook w:val="04A0" w:firstRow="1" w:lastRow="0" w:firstColumn="1" w:lastColumn="0" w:noHBand="0" w:noVBand="1"/>
      </w:tblPr>
      <w:tblGrid>
        <w:gridCol w:w="500"/>
        <w:gridCol w:w="3252"/>
        <w:gridCol w:w="1810"/>
        <w:gridCol w:w="1670"/>
        <w:gridCol w:w="2344"/>
      </w:tblGrid>
      <w:tr w:rsidR="00286524" w:rsidRPr="00286524" w:rsidTr="0044332B">
        <w:trPr>
          <w:trHeight w:val="511"/>
        </w:trPr>
        <w:tc>
          <w:tcPr>
            <w:tcW w:w="261" w:type="pct"/>
            <w:vAlign w:val="center"/>
          </w:tcPr>
          <w:p w:rsidR="00286524" w:rsidRPr="00286524" w:rsidRDefault="00286524" w:rsidP="004263D1">
            <w:pPr>
              <w:spacing w:after="0" w:line="240" w:lineRule="auto"/>
              <w:jc w:val="center"/>
              <w:rPr>
                <w:rFonts w:ascii="TimesNewRoman" w:hAnsi="TimesNewRoman"/>
                <w:b/>
                <w:sz w:val="24"/>
              </w:rPr>
            </w:pPr>
            <w:r w:rsidRPr="00286524">
              <w:rPr>
                <w:rFonts w:ascii="TimesNewRoman" w:hAnsi="TimesNewRoman"/>
                <w:b/>
                <w:sz w:val="24"/>
              </w:rPr>
              <w:t>N</w:t>
            </w:r>
            <w:r w:rsidRPr="00286524">
              <w:rPr>
                <w:rFonts w:ascii="TimesNewRoman" w:hAnsi="TimesNewRoman"/>
                <w:b/>
                <w:sz w:val="24"/>
                <w:u w:val="single"/>
                <w:vertAlign w:val="superscript"/>
              </w:rPr>
              <w:t>o</w:t>
            </w:r>
          </w:p>
        </w:tc>
        <w:tc>
          <w:tcPr>
            <w:tcW w:w="1698" w:type="pct"/>
            <w:vAlign w:val="center"/>
          </w:tcPr>
          <w:p w:rsidR="00286524" w:rsidRPr="00286524" w:rsidRDefault="00286524" w:rsidP="004263D1">
            <w:pPr>
              <w:spacing w:after="0" w:line="240" w:lineRule="auto"/>
              <w:jc w:val="center"/>
              <w:rPr>
                <w:rFonts w:ascii="TimesNewRoman" w:hAnsi="TimesNewRoman"/>
                <w:b/>
                <w:sz w:val="24"/>
              </w:rPr>
            </w:pPr>
            <w:r w:rsidRPr="00286524">
              <w:rPr>
                <w:rFonts w:ascii="TimesNewRoman" w:hAnsi="TimesNewRoman"/>
                <w:b/>
                <w:sz w:val="24"/>
              </w:rPr>
              <w:t>Project area</w:t>
            </w:r>
          </w:p>
        </w:tc>
        <w:tc>
          <w:tcPr>
            <w:tcW w:w="945" w:type="pct"/>
          </w:tcPr>
          <w:p w:rsidR="00286524" w:rsidRPr="00286524" w:rsidRDefault="00286524" w:rsidP="004263D1">
            <w:pPr>
              <w:spacing w:after="0" w:line="240" w:lineRule="auto"/>
              <w:jc w:val="center"/>
              <w:rPr>
                <w:rFonts w:ascii="TimesNewRoman" w:hAnsi="TimesNewRoman"/>
                <w:b/>
                <w:sz w:val="24"/>
              </w:rPr>
            </w:pPr>
            <w:r w:rsidRPr="00286524">
              <w:rPr>
                <w:rFonts w:ascii="TimesNewRoman" w:hAnsi="TimesNewRoman"/>
                <w:b/>
                <w:sz w:val="24"/>
              </w:rPr>
              <w:t>consultation conducted by</w:t>
            </w:r>
          </w:p>
        </w:tc>
        <w:tc>
          <w:tcPr>
            <w:tcW w:w="872" w:type="pct"/>
          </w:tcPr>
          <w:p w:rsidR="00286524" w:rsidRPr="00286524" w:rsidRDefault="00286524" w:rsidP="004263D1">
            <w:pPr>
              <w:spacing w:after="0" w:line="240" w:lineRule="auto"/>
              <w:jc w:val="center"/>
              <w:rPr>
                <w:rFonts w:ascii="TimesNewRoman" w:hAnsi="TimesNewRoman"/>
                <w:b/>
                <w:sz w:val="24"/>
              </w:rPr>
            </w:pPr>
            <w:r w:rsidRPr="00286524">
              <w:rPr>
                <w:rFonts w:ascii="TimesNewRoman" w:hAnsi="TimesNewRoman"/>
                <w:b/>
                <w:sz w:val="24"/>
              </w:rPr>
              <w:t>Number participant</w:t>
            </w:r>
          </w:p>
        </w:tc>
        <w:tc>
          <w:tcPr>
            <w:tcW w:w="1224" w:type="pct"/>
            <w:vAlign w:val="center"/>
          </w:tcPr>
          <w:p w:rsidR="00286524" w:rsidRPr="00286524" w:rsidRDefault="00286524" w:rsidP="004263D1">
            <w:pPr>
              <w:spacing w:after="0" w:line="240" w:lineRule="auto"/>
              <w:jc w:val="center"/>
              <w:rPr>
                <w:rFonts w:ascii="TimesNewRoman" w:hAnsi="TimesNewRoman"/>
                <w:b/>
                <w:sz w:val="24"/>
              </w:rPr>
            </w:pPr>
            <w:r w:rsidRPr="00286524">
              <w:rPr>
                <w:rFonts w:ascii="TimesNewRoman" w:hAnsi="TimesNewRoman"/>
                <w:b/>
                <w:sz w:val="24"/>
              </w:rPr>
              <w:t>Public consultation day</w:t>
            </w:r>
          </w:p>
        </w:tc>
      </w:tr>
      <w:tr w:rsidR="00286524" w:rsidRPr="00286524" w:rsidTr="0044332B">
        <w:trPr>
          <w:trHeight w:val="319"/>
        </w:trPr>
        <w:tc>
          <w:tcPr>
            <w:tcW w:w="261" w:type="pct"/>
            <w:vAlign w:val="center"/>
          </w:tcPr>
          <w:p w:rsidR="00286524" w:rsidRPr="00286524" w:rsidRDefault="00286524" w:rsidP="004263D1">
            <w:pPr>
              <w:spacing w:after="0" w:line="240" w:lineRule="auto"/>
              <w:jc w:val="center"/>
              <w:rPr>
                <w:rFonts w:ascii="TimesNewRoman" w:hAnsi="TimesNewRoman"/>
                <w:sz w:val="24"/>
              </w:rPr>
            </w:pPr>
            <w:r w:rsidRPr="00286524">
              <w:rPr>
                <w:rFonts w:ascii="TimesNewRoman" w:hAnsi="TimesNewRoman"/>
                <w:sz w:val="24"/>
              </w:rPr>
              <w:t>1</w:t>
            </w:r>
          </w:p>
        </w:tc>
        <w:tc>
          <w:tcPr>
            <w:tcW w:w="1698" w:type="pct"/>
            <w:vAlign w:val="center"/>
          </w:tcPr>
          <w:p w:rsidR="00286524" w:rsidRPr="00286524" w:rsidRDefault="00286524" w:rsidP="004263D1">
            <w:pPr>
              <w:spacing w:after="0" w:line="240" w:lineRule="auto"/>
              <w:rPr>
                <w:rFonts w:ascii="TimesNewRoman" w:hAnsi="TimesNewRoman"/>
                <w:sz w:val="24"/>
              </w:rPr>
            </w:pPr>
            <w:r w:rsidRPr="00286524">
              <w:rPr>
                <w:rFonts w:ascii="TimesNewRoman" w:hAnsi="TimesNewRoman"/>
                <w:sz w:val="24"/>
              </w:rPr>
              <w:t xml:space="preserve">Shire Indaselasse Airport </w:t>
            </w:r>
          </w:p>
        </w:tc>
        <w:tc>
          <w:tcPr>
            <w:tcW w:w="945" w:type="pct"/>
          </w:tcPr>
          <w:p w:rsidR="00286524" w:rsidRPr="00286524" w:rsidRDefault="00286524" w:rsidP="004263D1">
            <w:pPr>
              <w:spacing w:after="0" w:line="240" w:lineRule="auto"/>
              <w:jc w:val="right"/>
              <w:rPr>
                <w:rFonts w:ascii="TimesNewRoman" w:hAnsi="TimesNewRoman"/>
                <w:sz w:val="24"/>
              </w:rPr>
            </w:pPr>
            <w:r w:rsidRPr="00286524">
              <w:rPr>
                <w:rFonts w:ascii="TimesNewRoman" w:hAnsi="TimesNewRoman"/>
                <w:sz w:val="24"/>
              </w:rPr>
              <w:t>Team I</w:t>
            </w:r>
          </w:p>
        </w:tc>
        <w:tc>
          <w:tcPr>
            <w:tcW w:w="872" w:type="pct"/>
          </w:tcPr>
          <w:p w:rsidR="00286524" w:rsidRPr="00286524" w:rsidRDefault="00286524" w:rsidP="004263D1">
            <w:pPr>
              <w:spacing w:after="0" w:line="240" w:lineRule="auto"/>
              <w:jc w:val="right"/>
              <w:rPr>
                <w:rFonts w:ascii="TimesNewRoman" w:hAnsi="TimesNewRoman"/>
                <w:sz w:val="24"/>
              </w:rPr>
            </w:pPr>
            <w:r w:rsidRPr="00286524">
              <w:rPr>
                <w:rFonts w:ascii="TimesNewRoman" w:hAnsi="TimesNewRoman"/>
                <w:sz w:val="24"/>
              </w:rPr>
              <w:t>10</w:t>
            </w:r>
          </w:p>
        </w:tc>
        <w:tc>
          <w:tcPr>
            <w:tcW w:w="1224" w:type="pct"/>
            <w:vAlign w:val="center"/>
          </w:tcPr>
          <w:p w:rsidR="00286524" w:rsidRPr="00286524" w:rsidRDefault="00286524" w:rsidP="0044332B">
            <w:pPr>
              <w:spacing w:after="0" w:line="240" w:lineRule="auto"/>
              <w:jc w:val="center"/>
              <w:rPr>
                <w:rFonts w:ascii="TimesNewRoman" w:hAnsi="TimesNewRoman"/>
                <w:sz w:val="24"/>
              </w:rPr>
            </w:pPr>
            <w:r w:rsidRPr="00286524">
              <w:rPr>
                <w:rFonts w:ascii="TimesNewRoman" w:hAnsi="TimesNewRoman"/>
                <w:sz w:val="24"/>
              </w:rPr>
              <w:t>22/06/2019</w:t>
            </w:r>
          </w:p>
        </w:tc>
      </w:tr>
      <w:tr w:rsidR="00286524" w:rsidRPr="00286524" w:rsidTr="0044332B">
        <w:trPr>
          <w:trHeight w:val="319"/>
        </w:trPr>
        <w:tc>
          <w:tcPr>
            <w:tcW w:w="261" w:type="pct"/>
            <w:vAlign w:val="center"/>
          </w:tcPr>
          <w:p w:rsidR="00286524" w:rsidRPr="00286524" w:rsidRDefault="00286524" w:rsidP="004263D1">
            <w:pPr>
              <w:spacing w:after="0" w:line="240" w:lineRule="auto"/>
              <w:jc w:val="center"/>
              <w:rPr>
                <w:rFonts w:ascii="TimesNewRoman" w:hAnsi="TimesNewRoman"/>
                <w:sz w:val="24"/>
              </w:rPr>
            </w:pPr>
            <w:r w:rsidRPr="00286524">
              <w:rPr>
                <w:rFonts w:ascii="TimesNewRoman" w:hAnsi="TimesNewRoman"/>
                <w:sz w:val="24"/>
              </w:rPr>
              <w:t>2</w:t>
            </w:r>
          </w:p>
        </w:tc>
        <w:tc>
          <w:tcPr>
            <w:tcW w:w="1698" w:type="pct"/>
            <w:vAlign w:val="center"/>
          </w:tcPr>
          <w:p w:rsidR="00286524" w:rsidRPr="00286524" w:rsidRDefault="00286524" w:rsidP="004263D1">
            <w:pPr>
              <w:spacing w:after="0" w:line="240" w:lineRule="auto"/>
              <w:rPr>
                <w:rFonts w:ascii="TimesNewRoman" w:hAnsi="TimesNewRoman"/>
                <w:sz w:val="24"/>
              </w:rPr>
            </w:pPr>
            <w:r w:rsidRPr="00286524">
              <w:rPr>
                <w:rFonts w:ascii="TimesNewRoman" w:hAnsi="TimesNewRoman"/>
                <w:sz w:val="24"/>
              </w:rPr>
              <w:t xml:space="preserve">Jinka Airport </w:t>
            </w:r>
          </w:p>
        </w:tc>
        <w:tc>
          <w:tcPr>
            <w:tcW w:w="945" w:type="pct"/>
          </w:tcPr>
          <w:p w:rsidR="00286524" w:rsidRPr="00286524" w:rsidRDefault="00286524" w:rsidP="004263D1">
            <w:pPr>
              <w:spacing w:after="0" w:line="240" w:lineRule="auto"/>
              <w:jc w:val="right"/>
              <w:rPr>
                <w:rFonts w:ascii="TimesNewRoman" w:hAnsi="TimesNewRoman"/>
                <w:sz w:val="24"/>
              </w:rPr>
            </w:pPr>
            <w:r w:rsidRPr="00286524">
              <w:rPr>
                <w:rFonts w:ascii="TimesNewRoman" w:hAnsi="TimesNewRoman"/>
                <w:sz w:val="24"/>
              </w:rPr>
              <w:t>Team II</w:t>
            </w:r>
          </w:p>
        </w:tc>
        <w:tc>
          <w:tcPr>
            <w:tcW w:w="872" w:type="pct"/>
          </w:tcPr>
          <w:p w:rsidR="00286524" w:rsidRPr="00286524" w:rsidRDefault="00286524" w:rsidP="004263D1">
            <w:pPr>
              <w:spacing w:after="0" w:line="240" w:lineRule="auto"/>
              <w:jc w:val="right"/>
              <w:rPr>
                <w:rFonts w:ascii="TimesNewRoman" w:hAnsi="TimesNewRoman"/>
                <w:sz w:val="24"/>
              </w:rPr>
            </w:pPr>
            <w:r w:rsidRPr="00286524">
              <w:rPr>
                <w:rFonts w:ascii="TimesNewRoman" w:hAnsi="TimesNewRoman"/>
                <w:sz w:val="24"/>
              </w:rPr>
              <w:t>17</w:t>
            </w:r>
          </w:p>
        </w:tc>
        <w:tc>
          <w:tcPr>
            <w:tcW w:w="1224" w:type="pct"/>
            <w:vAlign w:val="center"/>
          </w:tcPr>
          <w:p w:rsidR="00286524" w:rsidRPr="00286524" w:rsidRDefault="00286524" w:rsidP="0044332B">
            <w:pPr>
              <w:spacing w:after="0" w:line="240" w:lineRule="auto"/>
              <w:jc w:val="center"/>
              <w:rPr>
                <w:rFonts w:ascii="TimesNewRoman" w:hAnsi="TimesNewRoman"/>
                <w:sz w:val="24"/>
              </w:rPr>
            </w:pPr>
            <w:r w:rsidRPr="00286524">
              <w:rPr>
                <w:rFonts w:ascii="TimesNewRoman" w:hAnsi="TimesNewRoman"/>
                <w:sz w:val="24"/>
              </w:rPr>
              <w:t>28/06/2019</w:t>
            </w:r>
          </w:p>
        </w:tc>
      </w:tr>
      <w:tr w:rsidR="00286524" w:rsidRPr="00286524" w:rsidTr="0044332B">
        <w:trPr>
          <w:trHeight w:val="319"/>
        </w:trPr>
        <w:tc>
          <w:tcPr>
            <w:tcW w:w="261" w:type="pct"/>
            <w:vAlign w:val="center"/>
          </w:tcPr>
          <w:p w:rsidR="00286524" w:rsidRPr="00286524" w:rsidRDefault="00286524" w:rsidP="004263D1">
            <w:pPr>
              <w:spacing w:after="0" w:line="240" w:lineRule="auto"/>
              <w:jc w:val="center"/>
              <w:rPr>
                <w:rFonts w:ascii="TimesNewRoman" w:hAnsi="TimesNewRoman"/>
                <w:sz w:val="24"/>
              </w:rPr>
            </w:pPr>
            <w:r w:rsidRPr="00286524">
              <w:rPr>
                <w:rFonts w:ascii="TimesNewRoman" w:hAnsi="TimesNewRoman"/>
                <w:sz w:val="24"/>
              </w:rPr>
              <w:t>3</w:t>
            </w:r>
          </w:p>
        </w:tc>
        <w:tc>
          <w:tcPr>
            <w:tcW w:w="1698" w:type="pct"/>
            <w:vAlign w:val="center"/>
          </w:tcPr>
          <w:p w:rsidR="00286524" w:rsidRPr="00286524" w:rsidRDefault="00286524" w:rsidP="004263D1">
            <w:pPr>
              <w:spacing w:after="0" w:line="240" w:lineRule="auto"/>
              <w:rPr>
                <w:rFonts w:ascii="TimesNewRoman" w:hAnsi="TimesNewRoman"/>
                <w:sz w:val="24"/>
              </w:rPr>
            </w:pPr>
            <w:r w:rsidRPr="00286524">
              <w:rPr>
                <w:rFonts w:ascii="TimesNewRoman" w:hAnsi="TimesNewRoman"/>
                <w:sz w:val="24"/>
              </w:rPr>
              <w:t>Dembidollo Airport</w:t>
            </w:r>
          </w:p>
        </w:tc>
        <w:tc>
          <w:tcPr>
            <w:tcW w:w="945" w:type="pct"/>
          </w:tcPr>
          <w:p w:rsidR="00286524" w:rsidRPr="00286524" w:rsidRDefault="00286524" w:rsidP="004263D1">
            <w:pPr>
              <w:spacing w:after="0" w:line="240" w:lineRule="auto"/>
              <w:jc w:val="right"/>
              <w:rPr>
                <w:rFonts w:ascii="TimesNewRoman" w:hAnsi="TimesNewRoman"/>
                <w:sz w:val="24"/>
              </w:rPr>
            </w:pPr>
            <w:r w:rsidRPr="00286524">
              <w:rPr>
                <w:rFonts w:ascii="TimesNewRoman" w:hAnsi="TimesNewRoman"/>
                <w:sz w:val="24"/>
              </w:rPr>
              <w:t>Team I</w:t>
            </w:r>
          </w:p>
        </w:tc>
        <w:tc>
          <w:tcPr>
            <w:tcW w:w="872" w:type="pct"/>
          </w:tcPr>
          <w:p w:rsidR="00286524" w:rsidRPr="00286524" w:rsidRDefault="00286524" w:rsidP="004263D1">
            <w:pPr>
              <w:spacing w:after="0" w:line="240" w:lineRule="auto"/>
              <w:jc w:val="right"/>
              <w:rPr>
                <w:rFonts w:ascii="TimesNewRoman" w:hAnsi="TimesNewRoman"/>
                <w:sz w:val="24"/>
              </w:rPr>
            </w:pPr>
            <w:r w:rsidRPr="00286524">
              <w:rPr>
                <w:rFonts w:ascii="TimesNewRoman" w:hAnsi="TimesNewRoman"/>
                <w:sz w:val="24"/>
              </w:rPr>
              <w:t>18</w:t>
            </w:r>
          </w:p>
        </w:tc>
        <w:tc>
          <w:tcPr>
            <w:tcW w:w="1224" w:type="pct"/>
            <w:vAlign w:val="center"/>
          </w:tcPr>
          <w:p w:rsidR="00286524" w:rsidRPr="00286524" w:rsidRDefault="00286524" w:rsidP="0044332B">
            <w:pPr>
              <w:spacing w:after="0" w:line="240" w:lineRule="auto"/>
              <w:jc w:val="center"/>
              <w:rPr>
                <w:rFonts w:ascii="TimesNewRoman" w:hAnsi="TimesNewRoman"/>
                <w:b/>
                <w:sz w:val="24"/>
                <w:szCs w:val="24"/>
              </w:rPr>
            </w:pPr>
            <w:r w:rsidRPr="00286524">
              <w:rPr>
                <w:rFonts w:ascii="TimesNewRoman" w:hAnsi="TimesNewRoman"/>
                <w:b/>
                <w:sz w:val="24"/>
                <w:szCs w:val="24"/>
              </w:rPr>
              <w:t>28/06/2019</w:t>
            </w:r>
          </w:p>
        </w:tc>
      </w:tr>
      <w:tr w:rsidR="00286524" w:rsidRPr="00286524" w:rsidTr="0044332B">
        <w:trPr>
          <w:trHeight w:val="319"/>
        </w:trPr>
        <w:tc>
          <w:tcPr>
            <w:tcW w:w="261" w:type="pct"/>
            <w:vAlign w:val="center"/>
          </w:tcPr>
          <w:p w:rsidR="00286524" w:rsidRPr="00286524" w:rsidRDefault="00286524" w:rsidP="004263D1">
            <w:pPr>
              <w:spacing w:after="0" w:line="240" w:lineRule="auto"/>
              <w:jc w:val="center"/>
              <w:rPr>
                <w:rFonts w:ascii="TimesNewRoman" w:hAnsi="TimesNewRoman"/>
                <w:sz w:val="24"/>
              </w:rPr>
            </w:pPr>
            <w:r w:rsidRPr="00286524">
              <w:rPr>
                <w:rFonts w:ascii="TimesNewRoman" w:hAnsi="TimesNewRoman"/>
                <w:sz w:val="24"/>
              </w:rPr>
              <w:t>4</w:t>
            </w:r>
          </w:p>
        </w:tc>
        <w:tc>
          <w:tcPr>
            <w:tcW w:w="1698" w:type="pct"/>
            <w:vAlign w:val="center"/>
          </w:tcPr>
          <w:p w:rsidR="00286524" w:rsidRPr="00286524" w:rsidRDefault="00286524" w:rsidP="004263D1">
            <w:pPr>
              <w:spacing w:after="0" w:line="240" w:lineRule="auto"/>
              <w:rPr>
                <w:rFonts w:ascii="TimesNewRoman" w:hAnsi="TimesNewRoman"/>
                <w:sz w:val="24"/>
              </w:rPr>
            </w:pPr>
            <w:r w:rsidRPr="00286524">
              <w:rPr>
                <w:rFonts w:ascii="TimesNewRoman" w:hAnsi="TimesNewRoman"/>
                <w:sz w:val="24"/>
              </w:rPr>
              <w:t>Nekemet Airport</w:t>
            </w:r>
          </w:p>
        </w:tc>
        <w:tc>
          <w:tcPr>
            <w:tcW w:w="945" w:type="pct"/>
          </w:tcPr>
          <w:p w:rsidR="00286524" w:rsidRPr="00286524" w:rsidRDefault="00286524" w:rsidP="004263D1">
            <w:pPr>
              <w:spacing w:after="0" w:line="240" w:lineRule="auto"/>
              <w:jc w:val="right"/>
              <w:rPr>
                <w:rFonts w:ascii="TimesNewRoman" w:hAnsi="TimesNewRoman"/>
                <w:sz w:val="24"/>
              </w:rPr>
            </w:pPr>
            <w:r w:rsidRPr="00286524">
              <w:rPr>
                <w:rFonts w:ascii="TimesNewRoman" w:hAnsi="TimesNewRoman"/>
                <w:sz w:val="24"/>
              </w:rPr>
              <w:t>Team I</w:t>
            </w:r>
          </w:p>
        </w:tc>
        <w:tc>
          <w:tcPr>
            <w:tcW w:w="872" w:type="pct"/>
          </w:tcPr>
          <w:p w:rsidR="00286524" w:rsidRPr="00286524" w:rsidRDefault="00286524" w:rsidP="004263D1">
            <w:pPr>
              <w:spacing w:after="0" w:line="240" w:lineRule="auto"/>
              <w:jc w:val="right"/>
              <w:rPr>
                <w:rFonts w:ascii="TimesNewRoman" w:hAnsi="TimesNewRoman"/>
                <w:sz w:val="24"/>
              </w:rPr>
            </w:pPr>
            <w:r w:rsidRPr="00286524">
              <w:rPr>
                <w:rFonts w:ascii="TimesNewRoman" w:hAnsi="TimesNewRoman"/>
                <w:sz w:val="24"/>
              </w:rPr>
              <w:t>22</w:t>
            </w:r>
          </w:p>
        </w:tc>
        <w:tc>
          <w:tcPr>
            <w:tcW w:w="1224" w:type="pct"/>
            <w:vAlign w:val="center"/>
          </w:tcPr>
          <w:p w:rsidR="00286524" w:rsidRPr="00286524" w:rsidRDefault="00286524" w:rsidP="0044332B">
            <w:pPr>
              <w:spacing w:after="0" w:line="240" w:lineRule="auto"/>
              <w:jc w:val="center"/>
              <w:rPr>
                <w:rFonts w:ascii="TimesNewRoman" w:hAnsi="TimesNewRoman"/>
                <w:sz w:val="24"/>
              </w:rPr>
            </w:pPr>
            <w:r w:rsidRPr="00286524">
              <w:rPr>
                <w:rFonts w:ascii="TimesNewRoman" w:hAnsi="TimesNewRoman"/>
                <w:sz w:val="24"/>
              </w:rPr>
              <w:t>30/06/2019</w:t>
            </w:r>
          </w:p>
        </w:tc>
      </w:tr>
      <w:tr w:rsidR="00286524" w:rsidRPr="00286524" w:rsidTr="0044332B">
        <w:trPr>
          <w:trHeight w:val="319"/>
        </w:trPr>
        <w:tc>
          <w:tcPr>
            <w:tcW w:w="261" w:type="pct"/>
            <w:vAlign w:val="center"/>
          </w:tcPr>
          <w:p w:rsidR="00286524" w:rsidRPr="00286524" w:rsidRDefault="00286524" w:rsidP="004263D1">
            <w:pPr>
              <w:spacing w:after="0" w:line="240" w:lineRule="auto"/>
              <w:jc w:val="center"/>
              <w:rPr>
                <w:rFonts w:ascii="TimesNewRoman" w:hAnsi="TimesNewRoman"/>
                <w:sz w:val="24"/>
              </w:rPr>
            </w:pPr>
            <w:r w:rsidRPr="00286524">
              <w:rPr>
                <w:rFonts w:ascii="TimesNewRoman" w:hAnsi="TimesNewRoman"/>
                <w:sz w:val="24"/>
              </w:rPr>
              <w:t>5</w:t>
            </w:r>
          </w:p>
        </w:tc>
        <w:tc>
          <w:tcPr>
            <w:tcW w:w="1698" w:type="pct"/>
            <w:vAlign w:val="center"/>
          </w:tcPr>
          <w:p w:rsidR="00286524" w:rsidRPr="00286524" w:rsidRDefault="00286524" w:rsidP="004263D1">
            <w:pPr>
              <w:spacing w:after="0" w:line="240" w:lineRule="auto"/>
              <w:rPr>
                <w:rFonts w:ascii="TimesNewRoman" w:hAnsi="TimesNewRoman"/>
                <w:sz w:val="24"/>
              </w:rPr>
            </w:pPr>
            <w:r w:rsidRPr="00286524">
              <w:rPr>
                <w:rFonts w:ascii="TimesNewRoman" w:hAnsi="TimesNewRoman"/>
                <w:sz w:val="24"/>
              </w:rPr>
              <w:t xml:space="preserve">Robe Airport </w:t>
            </w:r>
          </w:p>
        </w:tc>
        <w:tc>
          <w:tcPr>
            <w:tcW w:w="945" w:type="pct"/>
          </w:tcPr>
          <w:p w:rsidR="00286524" w:rsidRPr="00286524" w:rsidRDefault="00286524" w:rsidP="004263D1">
            <w:pPr>
              <w:spacing w:after="0" w:line="240" w:lineRule="auto"/>
              <w:jc w:val="right"/>
              <w:rPr>
                <w:rFonts w:ascii="TimesNewRoman" w:hAnsi="TimesNewRoman"/>
                <w:sz w:val="24"/>
              </w:rPr>
            </w:pPr>
            <w:r w:rsidRPr="00286524">
              <w:rPr>
                <w:rFonts w:ascii="TimesNewRoman" w:hAnsi="TimesNewRoman"/>
                <w:sz w:val="24"/>
              </w:rPr>
              <w:t>Team II</w:t>
            </w:r>
          </w:p>
        </w:tc>
        <w:tc>
          <w:tcPr>
            <w:tcW w:w="872" w:type="pct"/>
          </w:tcPr>
          <w:p w:rsidR="00286524" w:rsidRPr="00286524" w:rsidRDefault="00286524" w:rsidP="004263D1">
            <w:pPr>
              <w:spacing w:after="0" w:line="240" w:lineRule="auto"/>
              <w:jc w:val="right"/>
              <w:rPr>
                <w:rFonts w:ascii="TimesNewRoman" w:hAnsi="TimesNewRoman"/>
                <w:sz w:val="24"/>
              </w:rPr>
            </w:pPr>
            <w:r w:rsidRPr="00286524">
              <w:rPr>
                <w:rFonts w:ascii="TimesNewRoman" w:hAnsi="TimesNewRoman"/>
                <w:sz w:val="24"/>
              </w:rPr>
              <w:t>10</w:t>
            </w:r>
          </w:p>
        </w:tc>
        <w:tc>
          <w:tcPr>
            <w:tcW w:w="1224" w:type="pct"/>
            <w:vAlign w:val="center"/>
          </w:tcPr>
          <w:p w:rsidR="00286524" w:rsidRPr="00286524" w:rsidRDefault="00286524" w:rsidP="0044332B">
            <w:pPr>
              <w:spacing w:after="0" w:line="240" w:lineRule="auto"/>
              <w:jc w:val="center"/>
              <w:rPr>
                <w:rFonts w:ascii="TimesNewRoman" w:hAnsi="TimesNewRoman"/>
                <w:sz w:val="24"/>
              </w:rPr>
            </w:pPr>
            <w:r w:rsidRPr="00286524">
              <w:rPr>
                <w:rFonts w:ascii="TimesNewRoman" w:hAnsi="TimesNewRoman"/>
                <w:sz w:val="24"/>
              </w:rPr>
              <w:t>17/10/2019</w:t>
            </w:r>
          </w:p>
        </w:tc>
      </w:tr>
      <w:tr w:rsidR="00286524" w:rsidRPr="00286524" w:rsidTr="0044332B">
        <w:trPr>
          <w:trHeight w:val="313"/>
        </w:trPr>
        <w:tc>
          <w:tcPr>
            <w:tcW w:w="261" w:type="pct"/>
            <w:vAlign w:val="center"/>
          </w:tcPr>
          <w:p w:rsidR="00286524" w:rsidRPr="00286524" w:rsidRDefault="00286524" w:rsidP="004263D1">
            <w:pPr>
              <w:spacing w:after="0" w:line="240" w:lineRule="auto"/>
              <w:jc w:val="center"/>
              <w:rPr>
                <w:rFonts w:ascii="TimesNewRoman" w:hAnsi="TimesNewRoman"/>
                <w:sz w:val="24"/>
              </w:rPr>
            </w:pPr>
            <w:r w:rsidRPr="00286524">
              <w:rPr>
                <w:rFonts w:ascii="TimesNewRoman" w:hAnsi="TimesNewRoman"/>
                <w:sz w:val="24"/>
              </w:rPr>
              <w:t>6</w:t>
            </w:r>
          </w:p>
        </w:tc>
        <w:tc>
          <w:tcPr>
            <w:tcW w:w="1698" w:type="pct"/>
            <w:vAlign w:val="center"/>
          </w:tcPr>
          <w:p w:rsidR="00286524" w:rsidRPr="00286524" w:rsidRDefault="00286524" w:rsidP="004263D1">
            <w:pPr>
              <w:spacing w:after="0" w:line="240" w:lineRule="auto"/>
              <w:rPr>
                <w:rFonts w:ascii="TimesNewRoman" w:hAnsi="TimesNewRoman"/>
                <w:sz w:val="24"/>
              </w:rPr>
            </w:pPr>
            <w:r w:rsidRPr="00286524">
              <w:rPr>
                <w:rFonts w:ascii="TimesNewRoman" w:hAnsi="TimesNewRoman"/>
                <w:sz w:val="24"/>
              </w:rPr>
              <w:t xml:space="preserve">Kombolcha Airport </w:t>
            </w:r>
          </w:p>
        </w:tc>
        <w:tc>
          <w:tcPr>
            <w:tcW w:w="945" w:type="pct"/>
          </w:tcPr>
          <w:p w:rsidR="00286524" w:rsidRPr="00286524" w:rsidRDefault="00286524" w:rsidP="004263D1">
            <w:pPr>
              <w:spacing w:after="0" w:line="240" w:lineRule="auto"/>
              <w:jc w:val="right"/>
              <w:rPr>
                <w:rFonts w:ascii="TimesNewRoman" w:hAnsi="TimesNewRoman"/>
                <w:sz w:val="24"/>
              </w:rPr>
            </w:pPr>
            <w:r w:rsidRPr="00286524">
              <w:rPr>
                <w:rFonts w:ascii="TimesNewRoman" w:hAnsi="TimesNewRoman"/>
                <w:sz w:val="24"/>
              </w:rPr>
              <w:t>Team I</w:t>
            </w:r>
          </w:p>
        </w:tc>
        <w:tc>
          <w:tcPr>
            <w:tcW w:w="872" w:type="pct"/>
          </w:tcPr>
          <w:p w:rsidR="00286524" w:rsidRPr="00286524" w:rsidRDefault="00286524" w:rsidP="004263D1">
            <w:pPr>
              <w:spacing w:after="0" w:line="240" w:lineRule="auto"/>
              <w:jc w:val="right"/>
              <w:rPr>
                <w:rFonts w:ascii="TimesNewRoman" w:hAnsi="TimesNewRoman"/>
                <w:sz w:val="24"/>
              </w:rPr>
            </w:pPr>
            <w:r w:rsidRPr="00286524">
              <w:rPr>
                <w:rFonts w:ascii="TimesNewRoman" w:hAnsi="TimesNewRoman"/>
                <w:sz w:val="24"/>
              </w:rPr>
              <w:t>11</w:t>
            </w:r>
          </w:p>
        </w:tc>
        <w:tc>
          <w:tcPr>
            <w:tcW w:w="1224" w:type="pct"/>
            <w:vAlign w:val="center"/>
          </w:tcPr>
          <w:p w:rsidR="00286524" w:rsidRPr="00286524" w:rsidRDefault="00286524" w:rsidP="0044332B">
            <w:pPr>
              <w:spacing w:after="0" w:line="240" w:lineRule="auto"/>
              <w:jc w:val="center"/>
              <w:rPr>
                <w:rFonts w:ascii="TimesNewRoman" w:hAnsi="TimesNewRoman"/>
                <w:sz w:val="24"/>
              </w:rPr>
            </w:pPr>
            <w:r w:rsidRPr="00286524">
              <w:rPr>
                <w:rFonts w:ascii="TimesNewRoman" w:hAnsi="TimesNewRoman"/>
                <w:b/>
                <w:sz w:val="24"/>
                <w:szCs w:val="24"/>
              </w:rPr>
              <w:t>10/07/2019</w:t>
            </w:r>
          </w:p>
        </w:tc>
      </w:tr>
      <w:tr w:rsidR="00286524" w:rsidRPr="00286524" w:rsidTr="0044332B">
        <w:trPr>
          <w:trHeight w:val="322"/>
        </w:trPr>
        <w:tc>
          <w:tcPr>
            <w:tcW w:w="261" w:type="pct"/>
            <w:vAlign w:val="center"/>
          </w:tcPr>
          <w:p w:rsidR="00286524" w:rsidRPr="00286524" w:rsidRDefault="00286524" w:rsidP="004263D1">
            <w:pPr>
              <w:spacing w:after="0" w:line="240" w:lineRule="auto"/>
              <w:jc w:val="center"/>
              <w:rPr>
                <w:rFonts w:ascii="TimesNewRoman" w:hAnsi="TimesNewRoman"/>
                <w:sz w:val="24"/>
              </w:rPr>
            </w:pPr>
            <w:r w:rsidRPr="00286524">
              <w:rPr>
                <w:rFonts w:ascii="TimesNewRoman" w:hAnsi="TimesNewRoman"/>
                <w:sz w:val="24"/>
              </w:rPr>
              <w:t>7</w:t>
            </w:r>
          </w:p>
        </w:tc>
        <w:tc>
          <w:tcPr>
            <w:tcW w:w="1698" w:type="pct"/>
            <w:vAlign w:val="center"/>
          </w:tcPr>
          <w:p w:rsidR="00286524" w:rsidRPr="00286524" w:rsidRDefault="00286524" w:rsidP="004263D1">
            <w:pPr>
              <w:spacing w:after="0" w:line="240" w:lineRule="auto"/>
              <w:rPr>
                <w:rFonts w:ascii="TimesNewRoman" w:hAnsi="TimesNewRoman"/>
                <w:sz w:val="24"/>
              </w:rPr>
            </w:pPr>
            <w:r w:rsidRPr="00286524">
              <w:rPr>
                <w:rFonts w:ascii="TimesNewRoman" w:hAnsi="TimesNewRoman"/>
                <w:sz w:val="24"/>
              </w:rPr>
              <w:t xml:space="preserve">Gode Airport </w:t>
            </w:r>
          </w:p>
        </w:tc>
        <w:tc>
          <w:tcPr>
            <w:tcW w:w="945" w:type="pct"/>
          </w:tcPr>
          <w:p w:rsidR="00286524" w:rsidRPr="00286524" w:rsidRDefault="00286524" w:rsidP="004263D1">
            <w:pPr>
              <w:spacing w:after="0" w:line="240" w:lineRule="auto"/>
              <w:jc w:val="right"/>
              <w:rPr>
                <w:rFonts w:ascii="TimesNewRoman" w:hAnsi="TimesNewRoman"/>
                <w:sz w:val="24"/>
              </w:rPr>
            </w:pPr>
            <w:r w:rsidRPr="00286524">
              <w:rPr>
                <w:rFonts w:ascii="TimesNewRoman" w:hAnsi="TimesNewRoman"/>
                <w:sz w:val="24"/>
              </w:rPr>
              <w:t>Team II</w:t>
            </w:r>
          </w:p>
        </w:tc>
        <w:tc>
          <w:tcPr>
            <w:tcW w:w="872" w:type="pct"/>
          </w:tcPr>
          <w:p w:rsidR="00286524" w:rsidRPr="00286524" w:rsidRDefault="00286524" w:rsidP="004263D1">
            <w:pPr>
              <w:spacing w:after="0" w:line="240" w:lineRule="auto"/>
              <w:jc w:val="right"/>
              <w:rPr>
                <w:rFonts w:ascii="TimesNewRoman" w:hAnsi="TimesNewRoman"/>
                <w:sz w:val="24"/>
              </w:rPr>
            </w:pPr>
            <w:r w:rsidRPr="00286524">
              <w:rPr>
                <w:rFonts w:ascii="TimesNewRoman" w:hAnsi="TimesNewRoman"/>
                <w:sz w:val="24"/>
              </w:rPr>
              <w:t>12</w:t>
            </w:r>
          </w:p>
        </w:tc>
        <w:tc>
          <w:tcPr>
            <w:tcW w:w="1224" w:type="pct"/>
            <w:vAlign w:val="center"/>
          </w:tcPr>
          <w:p w:rsidR="00286524" w:rsidRPr="00286524" w:rsidRDefault="00286524" w:rsidP="0044332B">
            <w:pPr>
              <w:spacing w:after="0" w:line="240" w:lineRule="auto"/>
              <w:jc w:val="center"/>
              <w:rPr>
                <w:rFonts w:ascii="TimesNewRoman" w:hAnsi="TimesNewRoman"/>
                <w:sz w:val="24"/>
              </w:rPr>
            </w:pPr>
            <w:r w:rsidRPr="00286524">
              <w:rPr>
                <w:rFonts w:ascii="TimesNewRoman" w:hAnsi="TimesNewRoman"/>
                <w:sz w:val="24"/>
              </w:rPr>
              <w:t>23/07/2019</w:t>
            </w:r>
          </w:p>
        </w:tc>
      </w:tr>
    </w:tbl>
    <w:p w:rsidR="00286524" w:rsidRDefault="00286524" w:rsidP="00286524"/>
    <w:p w:rsidR="006B28A5" w:rsidRDefault="00092BFF" w:rsidP="00550274">
      <w:pPr>
        <w:widowControl w:val="0"/>
        <w:autoSpaceDE w:val="0"/>
        <w:autoSpaceDN w:val="0"/>
        <w:adjustRightInd w:val="0"/>
        <w:spacing w:before="120" w:after="120"/>
        <w:jc w:val="both"/>
        <w:rPr>
          <w:rFonts w:ascii="TimesNewRoman" w:hAnsi="TimesNewRoman"/>
          <w:sz w:val="24"/>
          <w:szCs w:val="24"/>
        </w:rPr>
      </w:pPr>
      <w:r>
        <w:rPr>
          <w:rFonts w:ascii="TimesNewRoman" w:hAnsi="TimesNewRoman"/>
          <w:sz w:val="24"/>
          <w:szCs w:val="24"/>
        </w:rPr>
        <w:t>The following s</w:t>
      </w:r>
      <w:r w:rsidR="006B28A5">
        <w:rPr>
          <w:rFonts w:ascii="TimesNewRoman" w:hAnsi="TimesNewRoman"/>
          <w:sz w:val="24"/>
          <w:szCs w:val="24"/>
        </w:rPr>
        <w:t xml:space="preserve">takeholders involved in the public consultation </w:t>
      </w:r>
    </w:p>
    <w:p w:rsidR="006B28A5" w:rsidRDefault="006B28A5" w:rsidP="00550274">
      <w:pPr>
        <w:pStyle w:val="ListParagraph"/>
        <w:widowControl w:val="0"/>
        <w:numPr>
          <w:ilvl w:val="0"/>
          <w:numId w:val="85"/>
        </w:numPr>
        <w:autoSpaceDE w:val="0"/>
        <w:autoSpaceDN w:val="0"/>
        <w:adjustRightInd w:val="0"/>
        <w:spacing w:before="120" w:after="120"/>
        <w:ind w:left="792"/>
        <w:jc w:val="both"/>
        <w:rPr>
          <w:rFonts w:ascii="TimesNewRoman" w:hAnsi="TimesNewRoman"/>
          <w:sz w:val="24"/>
          <w:szCs w:val="24"/>
        </w:rPr>
      </w:pPr>
      <w:r>
        <w:rPr>
          <w:rFonts w:ascii="TimesNewRoman" w:hAnsi="TimesNewRoman"/>
          <w:sz w:val="24"/>
          <w:szCs w:val="24"/>
        </w:rPr>
        <w:t>Local community representatives</w:t>
      </w:r>
    </w:p>
    <w:p w:rsidR="006B28A5" w:rsidRDefault="006B28A5" w:rsidP="00550274">
      <w:pPr>
        <w:pStyle w:val="ListParagraph"/>
        <w:widowControl w:val="0"/>
        <w:numPr>
          <w:ilvl w:val="0"/>
          <w:numId w:val="85"/>
        </w:numPr>
        <w:autoSpaceDE w:val="0"/>
        <w:autoSpaceDN w:val="0"/>
        <w:adjustRightInd w:val="0"/>
        <w:spacing w:before="120" w:after="120"/>
        <w:ind w:left="792"/>
        <w:jc w:val="both"/>
        <w:rPr>
          <w:rFonts w:ascii="TimesNewRoman" w:hAnsi="TimesNewRoman"/>
          <w:sz w:val="24"/>
          <w:szCs w:val="24"/>
        </w:rPr>
      </w:pPr>
      <w:r>
        <w:rPr>
          <w:rFonts w:ascii="TimesNewRoman" w:hAnsi="TimesNewRoman"/>
          <w:sz w:val="24"/>
          <w:szCs w:val="24"/>
        </w:rPr>
        <w:t>Governmental official representative</w:t>
      </w:r>
    </w:p>
    <w:p w:rsidR="006B28A5" w:rsidRDefault="006B28A5" w:rsidP="00550274">
      <w:pPr>
        <w:pStyle w:val="ListParagraph"/>
        <w:widowControl w:val="0"/>
        <w:numPr>
          <w:ilvl w:val="0"/>
          <w:numId w:val="85"/>
        </w:numPr>
        <w:autoSpaceDE w:val="0"/>
        <w:autoSpaceDN w:val="0"/>
        <w:adjustRightInd w:val="0"/>
        <w:spacing w:before="120" w:after="120"/>
        <w:ind w:left="792"/>
        <w:jc w:val="both"/>
        <w:rPr>
          <w:rFonts w:ascii="TimesNewRoman" w:hAnsi="TimesNewRoman"/>
          <w:sz w:val="24"/>
          <w:szCs w:val="24"/>
        </w:rPr>
      </w:pPr>
      <w:r>
        <w:rPr>
          <w:rFonts w:ascii="TimesNewRoman" w:hAnsi="TimesNewRoman"/>
          <w:sz w:val="24"/>
          <w:szCs w:val="24"/>
        </w:rPr>
        <w:t xml:space="preserve">Regional airport representatives </w:t>
      </w:r>
    </w:p>
    <w:p w:rsidR="006B28A5" w:rsidRDefault="006B28A5" w:rsidP="00550274">
      <w:pPr>
        <w:pStyle w:val="ListParagraph"/>
        <w:widowControl w:val="0"/>
        <w:numPr>
          <w:ilvl w:val="0"/>
          <w:numId w:val="85"/>
        </w:numPr>
        <w:autoSpaceDE w:val="0"/>
        <w:autoSpaceDN w:val="0"/>
        <w:adjustRightInd w:val="0"/>
        <w:spacing w:before="120" w:after="120"/>
        <w:ind w:left="792"/>
        <w:jc w:val="both"/>
        <w:rPr>
          <w:rFonts w:ascii="TimesNewRoman" w:hAnsi="TimesNewRoman"/>
          <w:sz w:val="24"/>
          <w:szCs w:val="24"/>
        </w:rPr>
      </w:pPr>
      <w:r>
        <w:rPr>
          <w:rFonts w:ascii="TimesNewRoman" w:hAnsi="TimesNewRoman"/>
          <w:sz w:val="24"/>
          <w:szCs w:val="24"/>
        </w:rPr>
        <w:t>Youth and women groups from the local community</w:t>
      </w:r>
    </w:p>
    <w:p w:rsidR="006B28A5" w:rsidRDefault="006B28A5" w:rsidP="00550274">
      <w:pPr>
        <w:pStyle w:val="ListParagraph"/>
        <w:widowControl w:val="0"/>
        <w:numPr>
          <w:ilvl w:val="0"/>
          <w:numId w:val="85"/>
        </w:numPr>
        <w:autoSpaceDE w:val="0"/>
        <w:autoSpaceDN w:val="0"/>
        <w:adjustRightInd w:val="0"/>
        <w:spacing w:before="120" w:after="120"/>
        <w:ind w:left="792"/>
        <w:jc w:val="both"/>
        <w:rPr>
          <w:rFonts w:ascii="TimesNewRoman" w:hAnsi="TimesNewRoman"/>
          <w:sz w:val="24"/>
          <w:szCs w:val="24"/>
        </w:rPr>
      </w:pPr>
      <w:r>
        <w:rPr>
          <w:rFonts w:ascii="TimesNewRoman" w:hAnsi="TimesNewRoman"/>
          <w:sz w:val="24"/>
          <w:szCs w:val="24"/>
        </w:rPr>
        <w:t xml:space="preserve">Business community </w:t>
      </w:r>
    </w:p>
    <w:p w:rsidR="006B28A5" w:rsidRPr="00092BFF" w:rsidRDefault="006B28A5" w:rsidP="00550274">
      <w:pPr>
        <w:pStyle w:val="ListParagraph"/>
        <w:widowControl w:val="0"/>
        <w:numPr>
          <w:ilvl w:val="0"/>
          <w:numId w:val="85"/>
        </w:numPr>
        <w:autoSpaceDE w:val="0"/>
        <w:autoSpaceDN w:val="0"/>
        <w:adjustRightInd w:val="0"/>
        <w:spacing w:before="120" w:after="120"/>
        <w:ind w:left="792"/>
        <w:jc w:val="both"/>
        <w:rPr>
          <w:rFonts w:ascii="TimesNewRoman" w:hAnsi="TimesNewRoman"/>
          <w:sz w:val="24"/>
          <w:szCs w:val="24"/>
        </w:rPr>
      </w:pPr>
      <w:r>
        <w:rPr>
          <w:rFonts w:ascii="TimesNewRoman" w:hAnsi="TimesNewRoman"/>
          <w:sz w:val="24"/>
          <w:szCs w:val="24"/>
        </w:rPr>
        <w:t xml:space="preserve">Religious leader representatives  </w:t>
      </w:r>
    </w:p>
    <w:p w:rsidR="00106A9F" w:rsidRPr="00106A9F" w:rsidRDefault="00106A9F" w:rsidP="00550274">
      <w:pPr>
        <w:widowControl w:val="0"/>
        <w:autoSpaceDE w:val="0"/>
        <w:autoSpaceDN w:val="0"/>
        <w:adjustRightInd w:val="0"/>
        <w:spacing w:after="240"/>
        <w:jc w:val="both"/>
        <w:rPr>
          <w:rFonts w:ascii="TimesNewRoman" w:hAnsi="TimesNewRoman"/>
          <w:sz w:val="24"/>
          <w:szCs w:val="24"/>
        </w:rPr>
      </w:pPr>
      <w:r w:rsidRPr="00106A9F">
        <w:rPr>
          <w:rFonts w:ascii="TimesNewRoman" w:hAnsi="TimesNewRoman"/>
          <w:sz w:val="24"/>
          <w:szCs w:val="24"/>
        </w:rPr>
        <w:lastRenderedPageBreak/>
        <w:t xml:space="preserve">It was concluded in these consultations that the project will result in a number of positive impacts on the natural and socio-economic setting of the area. It was established in these consultations that most of the components of the project would pose no, or only insignificant, environmental risk, with the implementation of certain steps to improve the construction and </w:t>
      </w:r>
      <w:r w:rsidR="00B54767">
        <w:rPr>
          <w:rFonts w:ascii="TimesNewRoman" w:hAnsi="TimesNewRoman"/>
          <w:sz w:val="24"/>
          <w:szCs w:val="24"/>
        </w:rPr>
        <w:t>operation phases. The final ESMF</w:t>
      </w:r>
      <w:r w:rsidRPr="00106A9F">
        <w:rPr>
          <w:rFonts w:ascii="TimesNewRoman" w:hAnsi="TimesNewRoman"/>
          <w:sz w:val="24"/>
          <w:szCs w:val="24"/>
        </w:rPr>
        <w:t xml:space="preserve"> conclusion indicated that the project, if implemented with the suggested mitigation measures, will result in some unavoidable, but minimal environmental risks. This is considered to be within environmentally acceptable limits as set by the E</w:t>
      </w:r>
      <w:r w:rsidR="00B54767">
        <w:rPr>
          <w:rFonts w:ascii="TimesNewRoman" w:hAnsi="TimesNewRoman"/>
          <w:sz w:val="24"/>
          <w:szCs w:val="24"/>
        </w:rPr>
        <w:t xml:space="preserve">thiopian </w:t>
      </w:r>
      <w:r w:rsidRPr="00106A9F">
        <w:rPr>
          <w:rFonts w:ascii="TimesNewRoman" w:hAnsi="TimesNewRoman"/>
          <w:sz w:val="24"/>
          <w:szCs w:val="24"/>
        </w:rPr>
        <w:t>laws and regulations.  </w:t>
      </w:r>
    </w:p>
    <w:p w:rsidR="009914A4" w:rsidRDefault="00C7729A">
      <w:pPr>
        <w:pStyle w:val="Heading2"/>
      </w:pPr>
      <w:bookmarkStart w:id="909" w:name="_Toc16517712"/>
      <w:r>
        <w:t xml:space="preserve">14.1 </w:t>
      </w:r>
      <w:r w:rsidR="008D761D" w:rsidRPr="00C7729A">
        <w:t>Kombolcha</w:t>
      </w:r>
      <w:bookmarkEnd w:id="909"/>
    </w:p>
    <w:p w:rsidR="0092011F" w:rsidRPr="00467A5E" w:rsidRDefault="0092011F" w:rsidP="00550274">
      <w:pPr>
        <w:spacing w:before="240" w:after="0"/>
        <w:jc w:val="both"/>
        <w:rPr>
          <w:rFonts w:ascii="TimesNewRoman" w:hAnsi="TimesNewRoman"/>
          <w:sz w:val="24"/>
          <w:szCs w:val="24"/>
        </w:rPr>
      </w:pPr>
      <w:r w:rsidRPr="00C128C5">
        <w:rPr>
          <w:rFonts w:ascii="TimesNewRoman" w:hAnsi="TimesNewRoman"/>
          <w:sz w:val="24"/>
          <w:szCs w:val="24"/>
        </w:rPr>
        <w:t xml:space="preserve">The stakeholder consultation of the project is undertaken in different phases in the project areas. The first discussion was conducted in </w:t>
      </w:r>
      <w:r w:rsidR="006D1C76" w:rsidRPr="008D761D">
        <w:rPr>
          <w:rFonts w:ascii="TimesNewRoman" w:hAnsi="TimesNewRoman"/>
          <w:b/>
          <w:sz w:val="24"/>
          <w:szCs w:val="24"/>
        </w:rPr>
        <w:t>10</w:t>
      </w:r>
      <w:r w:rsidRPr="008D761D">
        <w:rPr>
          <w:rFonts w:ascii="TimesNewRoman" w:hAnsi="TimesNewRoman"/>
          <w:b/>
          <w:sz w:val="24"/>
          <w:szCs w:val="24"/>
        </w:rPr>
        <w:t>/</w:t>
      </w:r>
      <w:r w:rsidR="006D1C76" w:rsidRPr="008D761D">
        <w:rPr>
          <w:rFonts w:ascii="TimesNewRoman" w:hAnsi="TimesNewRoman"/>
          <w:b/>
          <w:sz w:val="24"/>
          <w:szCs w:val="24"/>
        </w:rPr>
        <w:t>07</w:t>
      </w:r>
      <w:r w:rsidRPr="00467A5E">
        <w:rPr>
          <w:rFonts w:ascii="TimesNewRoman" w:hAnsi="TimesNewRoman"/>
          <w:b/>
          <w:sz w:val="24"/>
          <w:szCs w:val="24"/>
        </w:rPr>
        <w:t>/201</w:t>
      </w:r>
      <w:r w:rsidR="00897720" w:rsidRPr="00467A5E">
        <w:rPr>
          <w:rFonts w:ascii="TimesNewRoman" w:hAnsi="TimesNewRoman"/>
          <w:b/>
          <w:sz w:val="24"/>
          <w:szCs w:val="24"/>
        </w:rPr>
        <w:t>9</w:t>
      </w:r>
      <w:r w:rsidRPr="00467A5E">
        <w:rPr>
          <w:rFonts w:ascii="TimesNewRoman" w:hAnsi="TimesNewRoman"/>
          <w:b/>
          <w:sz w:val="24"/>
          <w:szCs w:val="24"/>
        </w:rPr>
        <w:t xml:space="preserve"> in </w:t>
      </w:r>
      <w:r w:rsidR="006D1C76" w:rsidRPr="00467A5E">
        <w:rPr>
          <w:rFonts w:ascii="TimesNewRoman" w:hAnsi="TimesNewRoman"/>
          <w:b/>
          <w:sz w:val="24"/>
          <w:szCs w:val="24"/>
        </w:rPr>
        <w:t>Kombolcha</w:t>
      </w:r>
      <w:r w:rsidR="008B6D8C">
        <w:rPr>
          <w:rFonts w:ascii="TimesNewRoman" w:hAnsi="TimesNewRoman"/>
          <w:b/>
          <w:sz w:val="24"/>
          <w:szCs w:val="24"/>
        </w:rPr>
        <w:t xml:space="preserve"> </w:t>
      </w:r>
      <w:r w:rsidR="00897720" w:rsidRPr="00467A5E">
        <w:rPr>
          <w:rFonts w:ascii="TimesNewRoman" w:hAnsi="TimesNewRoman"/>
          <w:b/>
          <w:sz w:val="24"/>
          <w:szCs w:val="24"/>
        </w:rPr>
        <w:t>Airport</w:t>
      </w:r>
      <w:r w:rsidR="008B6D8C">
        <w:rPr>
          <w:rFonts w:ascii="TimesNewRoman" w:hAnsi="TimesNewRoman"/>
          <w:b/>
          <w:sz w:val="24"/>
          <w:szCs w:val="24"/>
        </w:rPr>
        <w:t xml:space="preserve"> </w:t>
      </w:r>
      <w:r w:rsidRPr="00467A5E">
        <w:rPr>
          <w:rFonts w:ascii="TimesNewRoman" w:hAnsi="TimesNewRoman"/>
          <w:sz w:val="24"/>
          <w:szCs w:val="24"/>
        </w:rPr>
        <w:t>with</w:t>
      </w:r>
      <w:r w:rsidR="008B6D8C">
        <w:rPr>
          <w:rFonts w:ascii="TimesNewRoman" w:hAnsi="TimesNewRoman"/>
          <w:sz w:val="24"/>
          <w:szCs w:val="24"/>
        </w:rPr>
        <w:t xml:space="preserve"> </w:t>
      </w:r>
      <w:r w:rsidR="00897720" w:rsidRPr="00467A5E">
        <w:rPr>
          <w:rFonts w:ascii="TimesNewRoman" w:hAnsi="TimesNewRoman"/>
          <w:sz w:val="24"/>
          <w:szCs w:val="24"/>
        </w:rPr>
        <w:t>management</w:t>
      </w:r>
      <w:r w:rsidRPr="00467A5E">
        <w:rPr>
          <w:rFonts w:ascii="TimesNewRoman" w:hAnsi="TimesNewRoman"/>
          <w:sz w:val="24"/>
          <w:szCs w:val="24"/>
        </w:rPr>
        <w:t xml:space="preserve"> and officials regarding the </w:t>
      </w:r>
      <w:r w:rsidR="00897720" w:rsidRPr="00467A5E">
        <w:rPr>
          <w:rFonts w:ascii="TimesNewRoman" w:hAnsi="TimesNewRoman"/>
          <w:sz w:val="24"/>
          <w:szCs w:val="24"/>
        </w:rPr>
        <w:t xml:space="preserve">general information about the </w:t>
      </w:r>
      <w:r w:rsidR="006D1C76" w:rsidRPr="00467A5E">
        <w:rPr>
          <w:rFonts w:ascii="TimesNewRoman" w:hAnsi="TimesNewRoman"/>
          <w:sz w:val="24"/>
          <w:szCs w:val="24"/>
        </w:rPr>
        <w:t>Kombolcha</w:t>
      </w:r>
      <w:r w:rsidR="008B6D8C">
        <w:rPr>
          <w:rFonts w:ascii="TimesNewRoman" w:hAnsi="TimesNewRoman"/>
          <w:sz w:val="24"/>
          <w:szCs w:val="24"/>
        </w:rPr>
        <w:t xml:space="preserve"> </w:t>
      </w:r>
      <w:r w:rsidR="00897720" w:rsidRPr="00467A5E">
        <w:rPr>
          <w:rFonts w:ascii="TimesNewRoman" w:hAnsi="TimesNewRoman"/>
          <w:sz w:val="24"/>
          <w:szCs w:val="24"/>
        </w:rPr>
        <w:t>airport rehabilitation project and the surrounding environment</w:t>
      </w:r>
      <w:r w:rsidRPr="00467A5E">
        <w:rPr>
          <w:rFonts w:ascii="TimesNewRoman" w:hAnsi="TimesNewRoman"/>
          <w:sz w:val="24"/>
          <w:szCs w:val="24"/>
        </w:rPr>
        <w:t>. The discussions made were aimed at providing relevant information about the nature of the project and its implementation. This discussion enabled to catch background information regarding the project and to identify main areas of concern which needed to be addressed by the study.</w:t>
      </w:r>
    </w:p>
    <w:p w:rsidR="0092011F" w:rsidRPr="00467A5E" w:rsidRDefault="00F428B3" w:rsidP="00550274">
      <w:pPr>
        <w:spacing w:before="240" w:after="0"/>
        <w:jc w:val="both"/>
        <w:rPr>
          <w:rFonts w:ascii="TimesNewRoman" w:hAnsi="TimesNewRoman"/>
          <w:sz w:val="24"/>
          <w:szCs w:val="24"/>
        </w:rPr>
      </w:pPr>
      <w:r w:rsidRPr="00EC35BD">
        <w:rPr>
          <w:rFonts w:ascii="TimesNewRoman" w:eastAsia="Times New Roman" w:hAnsi="TimesNewRoman"/>
          <w:noProof/>
          <w:color w:val="000000"/>
          <w:sz w:val="0"/>
          <w:lang w:val="fr-FR" w:eastAsia="fr-FR"/>
        </w:rPr>
        <w:drawing>
          <wp:anchor distT="0" distB="0" distL="114300" distR="114300" simplePos="0" relativeHeight="251683840" behindDoc="0" locked="0" layoutInCell="1" allowOverlap="1">
            <wp:simplePos x="0" y="0"/>
            <wp:positionH relativeFrom="column">
              <wp:posOffset>3135884</wp:posOffset>
            </wp:positionH>
            <wp:positionV relativeFrom="paragraph">
              <wp:posOffset>58116</wp:posOffset>
            </wp:positionV>
            <wp:extent cx="2827594" cy="2194560"/>
            <wp:effectExtent l="19050" t="0" r="0" b="0"/>
            <wp:wrapNone/>
            <wp:docPr id="24" name="Picture 18" descr="C:\Users\DELL\AppData\Local\Microsoft\Windows\Temporary Internet Files\Content.Word\IMG_20190710_112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AppData\Local\Microsoft\Windows\Temporary Internet Files\Content.Word\IMG_20190710_112502.jpg"/>
                    <pic:cNvPicPr>
                      <a:picLocks noChangeAspect="1" noChangeArrowheads="1"/>
                    </pic:cNvPicPr>
                  </pic:nvPicPr>
                  <pic:blipFill>
                    <a:blip r:embed="rId155" cstate="print"/>
                    <a:srcRect/>
                    <a:stretch>
                      <a:fillRect/>
                    </a:stretch>
                  </pic:blipFill>
                  <pic:spPr bwMode="auto">
                    <a:xfrm>
                      <a:off x="0" y="0"/>
                      <a:ext cx="2827298" cy="2194331"/>
                    </a:xfrm>
                    <a:prstGeom prst="rect">
                      <a:avLst/>
                    </a:prstGeom>
                    <a:noFill/>
                    <a:ln w="9525">
                      <a:noFill/>
                      <a:miter lim="800000"/>
                      <a:headEnd/>
                      <a:tailEnd/>
                    </a:ln>
                  </pic:spPr>
                </pic:pic>
              </a:graphicData>
            </a:graphic>
          </wp:anchor>
        </w:drawing>
      </w:r>
      <w:r w:rsidRPr="00F625D9">
        <w:rPr>
          <w:rFonts w:ascii="TimesNewRoman" w:eastAsia="Times New Roman" w:hAnsi="TimesNewRoman"/>
          <w:noProof/>
          <w:color w:val="000000"/>
          <w:sz w:val="0"/>
          <w:lang w:val="fr-FR" w:eastAsia="fr-FR"/>
        </w:rPr>
        <w:drawing>
          <wp:anchor distT="0" distB="0" distL="114300" distR="114300" simplePos="0" relativeHeight="251685888" behindDoc="0" locked="0" layoutInCell="1" allowOverlap="1">
            <wp:simplePos x="0" y="0"/>
            <wp:positionH relativeFrom="column">
              <wp:posOffset>19050</wp:posOffset>
            </wp:positionH>
            <wp:positionV relativeFrom="paragraph">
              <wp:posOffset>60325</wp:posOffset>
            </wp:positionV>
            <wp:extent cx="2922905" cy="2194560"/>
            <wp:effectExtent l="19050" t="0" r="0" b="0"/>
            <wp:wrapNone/>
            <wp:docPr id="27" name="Picture 19" descr="H:\IMG_20190710_091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IMG_20190710_091505.jpg"/>
                    <pic:cNvPicPr>
                      <a:picLocks noChangeAspect="1" noChangeArrowheads="1"/>
                    </pic:cNvPicPr>
                  </pic:nvPicPr>
                  <pic:blipFill>
                    <a:blip r:embed="rId156" cstate="print"/>
                    <a:srcRect/>
                    <a:stretch>
                      <a:fillRect/>
                    </a:stretch>
                  </pic:blipFill>
                  <pic:spPr bwMode="auto">
                    <a:xfrm>
                      <a:off x="0" y="0"/>
                      <a:ext cx="2922905" cy="2194560"/>
                    </a:xfrm>
                    <a:prstGeom prst="rect">
                      <a:avLst/>
                    </a:prstGeom>
                    <a:noFill/>
                    <a:ln w="9525">
                      <a:noFill/>
                      <a:miter lim="800000"/>
                      <a:headEnd/>
                      <a:tailEnd/>
                    </a:ln>
                  </pic:spPr>
                </pic:pic>
              </a:graphicData>
            </a:graphic>
          </wp:anchor>
        </w:drawing>
      </w:r>
    </w:p>
    <w:p w:rsidR="00F428B3" w:rsidRPr="00EC35BD" w:rsidRDefault="00F428B3" w:rsidP="00550274">
      <w:pPr>
        <w:pStyle w:val="Caption"/>
        <w:spacing w:line="276" w:lineRule="auto"/>
        <w:rPr>
          <w:rFonts w:ascii="TimesNewRoman" w:hAnsi="TimesNewRoman"/>
          <w:color w:val="auto"/>
          <w:sz w:val="24"/>
          <w:szCs w:val="24"/>
        </w:rPr>
      </w:pPr>
      <w:bookmarkStart w:id="910" w:name="_Toc505795696"/>
    </w:p>
    <w:p w:rsidR="00F428B3" w:rsidRPr="00813B52" w:rsidRDefault="00F428B3" w:rsidP="00550274">
      <w:pPr>
        <w:pStyle w:val="Caption"/>
        <w:spacing w:line="276" w:lineRule="auto"/>
        <w:rPr>
          <w:rFonts w:ascii="TimesNewRoman" w:hAnsi="TimesNewRoman"/>
          <w:color w:val="auto"/>
          <w:sz w:val="24"/>
          <w:szCs w:val="24"/>
        </w:rPr>
      </w:pPr>
    </w:p>
    <w:p w:rsidR="00F428B3" w:rsidRPr="00C128C5" w:rsidRDefault="00F428B3" w:rsidP="00550274">
      <w:pPr>
        <w:pStyle w:val="Caption"/>
        <w:spacing w:line="276" w:lineRule="auto"/>
        <w:rPr>
          <w:rFonts w:ascii="TimesNewRoman" w:hAnsi="TimesNewRoman"/>
          <w:color w:val="auto"/>
          <w:sz w:val="24"/>
          <w:szCs w:val="24"/>
        </w:rPr>
      </w:pPr>
    </w:p>
    <w:p w:rsidR="00F428B3" w:rsidRPr="008D761D" w:rsidRDefault="00F428B3" w:rsidP="00550274">
      <w:pPr>
        <w:pStyle w:val="Caption"/>
        <w:spacing w:line="276" w:lineRule="auto"/>
        <w:rPr>
          <w:rFonts w:ascii="TimesNewRoman" w:hAnsi="TimesNewRoman"/>
          <w:color w:val="auto"/>
          <w:sz w:val="24"/>
          <w:szCs w:val="24"/>
        </w:rPr>
      </w:pPr>
    </w:p>
    <w:p w:rsidR="00F428B3" w:rsidRPr="008D761D" w:rsidRDefault="00F428B3" w:rsidP="00550274">
      <w:pPr>
        <w:pStyle w:val="Caption"/>
        <w:spacing w:line="276" w:lineRule="auto"/>
        <w:rPr>
          <w:rFonts w:ascii="TimesNewRoman" w:hAnsi="TimesNewRoman"/>
          <w:color w:val="auto"/>
          <w:sz w:val="24"/>
          <w:szCs w:val="24"/>
        </w:rPr>
      </w:pPr>
    </w:p>
    <w:p w:rsidR="00F428B3" w:rsidRPr="00467A5E" w:rsidRDefault="00F428B3" w:rsidP="00550274">
      <w:pPr>
        <w:pStyle w:val="Caption"/>
        <w:spacing w:line="276" w:lineRule="auto"/>
        <w:rPr>
          <w:rFonts w:ascii="TimesNewRoman" w:hAnsi="TimesNewRoman"/>
          <w:color w:val="auto"/>
          <w:sz w:val="24"/>
          <w:szCs w:val="24"/>
        </w:rPr>
      </w:pPr>
    </w:p>
    <w:p w:rsidR="006D1C76" w:rsidRPr="00472D59" w:rsidRDefault="00E81A12" w:rsidP="00472D59">
      <w:pPr>
        <w:pStyle w:val="Caption"/>
        <w:spacing w:line="276" w:lineRule="auto"/>
        <w:rPr>
          <w:rFonts w:ascii="TimesNewRoman" w:hAnsi="TimesNewRoman"/>
          <w:b w:val="0"/>
          <w:color w:val="auto"/>
          <w:sz w:val="22"/>
          <w:szCs w:val="24"/>
        </w:rPr>
      </w:pPr>
      <w:bookmarkStart w:id="911" w:name="_Toc16517764"/>
      <w:r w:rsidRPr="00467A5E">
        <w:rPr>
          <w:rFonts w:ascii="TimesNewRoman" w:hAnsi="TimesNewRoman"/>
          <w:b w:val="0"/>
          <w:color w:val="auto"/>
          <w:sz w:val="24"/>
          <w:szCs w:val="24"/>
        </w:rPr>
        <w:t xml:space="preserve">Figure </w:t>
      </w:r>
      <w:r w:rsidR="00D335C7" w:rsidRPr="007D4884">
        <w:rPr>
          <w:rFonts w:ascii="TimesNewRoman" w:hAnsi="TimesNewRoman"/>
          <w:b w:val="0"/>
          <w:color w:val="auto"/>
          <w:sz w:val="24"/>
          <w:szCs w:val="24"/>
        </w:rPr>
        <w:fldChar w:fldCharType="begin"/>
      </w:r>
      <w:r w:rsidRPr="00467A5E">
        <w:rPr>
          <w:rFonts w:ascii="TimesNewRoman" w:hAnsi="TimesNewRoman"/>
          <w:b w:val="0"/>
          <w:color w:val="auto"/>
          <w:sz w:val="24"/>
          <w:szCs w:val="24"/>
        </w:rPr>
        <w:instrText xml:space="preserve"> SEQ Figure \* ARABIC </w:instrText>
      </w:r>
      <w:r w:rsidR="00D335C7" w:rsidRPr="007D4884">
        <w:rPr>
          <w:rFonts w:ascii="TimesNewRoman" w:hAnsi="TimesNewRoman"/>
          <w:b w:val="0"/>
          <w:color w:val="auto"/>
          <w:sz w:val="24"/>
          <w:szCs w:val="24"/>
        </w:rPr>
        <w:fldChar w:fldCharType="separate"/>
      </w:r>
      <w:r w:rsidR="001A07AB">
        <w:rPr>
          <w:rFonts w:ascii="TimesNewRoman" w:hAnsi="TimesNewRoman"/>
          <w:b w:val="0"/>
          <w:noProof/>
          <w:color w:val="auto"/>
          <w:sz w:val="24"/>
          <w:szCs w:val="24"/>
        </w:rPr>
        <w:t>36</w:t>
      </w:r>
      <w:r w:rsidR="00D335C7" w:rsidRPr="007D4884">
        <w:rPr>
          <w:rFonts w:ascii="TimesNewRoman" w:hAnsi="TimesNewRoman"/>
          <w:b w:val="0"/>
          <w:color w:val="auto"/>
          <w:sz w:val="24"/>
          <w:szCs w:val="24"/>
        </w:rPr>
        <w:fldChar w:fldCharType="end"/>
      </w:r>
      <w:r w:rsidR="0092011F" w:rsidRPr="00467A5E">
        <w:rPr>
          <w:rFonts w:ascii="TimesNewRoman" w:hAnsi="TimesNewRoman"/>
          <w:b w:val="0"/>
          <w:color w:val="auto"/>
          <w:sz w:val="24"/>
          <w:szCs w:val="24"/>
        </w:rPr>
        <w:t xml:space="preserve"> Consultation carried out </w:t>
      </w:r>
      <w:r w:rsidR="001627FC" w:rsidRPr="00467A5E">
        <w:rPr>
          <w:rFonts w:ascii="TimesNewRoman" w:hAnsi="TimesNewRoman"/>
          <w:b w:val="0"/>
          <w:color w:val="auto"/>
          <w:sz w:val="24"/>
          <w:szCs w:val="24"/>
        </w:rPr>
        <w:t>at</w:t>
      </w:r>
      <w:r w:rsidR="008B6D8C">
        <w:rPr>
          <w:rFonts w:ascii="TimesNewRoman" w:hAnsi="TimesNewRoman"/>
          <w:b w:val="0"/>
          <w:color w:val="auto"/>
          <w:sz w:val="24"/>
          <w:szCs w:val="24"/>
        </w:rPr>
        <w:t xml:space="preserve"> </w:t>
      </w:r>
      <w:r w:rsidR="00F428B3" w:rsidRPr="00467A5E">
        <w:rPr>
          <w:rFonts w:ascii="TimesNewRoman" w:hAnsi="TimesNewRoman"/>
          <w:b w:val="0"/>
          <w:color w:val="auto"/>
          <w:sz w:val="24"/>
          <w:szCs w:val="24"/>
        </w:rPr>
        <w:t>Kombolcha</w:t>
      </w:r>
      <w:r w:rsidR="008B6D8C">
        <w:rPr>
          <w:rFonts w:ascii="TimesNewRoman" w:hAnsi="TimesNewRoman"/>
          <w:b w:val="0"/>
          <w:color w:val="auto"/>
          <w:sz w:val="24"/>
          <w:szCs w:val="24"/>
        </w:rPr>
        <w:t xml:space="preserve"> </w:t>
      </w:r>
      <w:r w:rsidR="00820DCF" w:rsidRPr="00467A5E">
        <w:rPr>
          <w:rFonts w:ascii="TimesNewRoman" w:hAnsi="TimesNewRoman"/>
          <w:b w:val="0"/>
          <w:color w:val="auto"/>
          <w:sz w:val="24"/>
          <w:szCs w:val="24"/>
        </w:rPr>
        <w:t>Airport</w:t>
      </w:r>
      <w:r w:rsidR="0092011F" w:rsidRPr="00467A5E">
        <w:rPr>
          <w:rFonts w:ascii="TimesNewRoman" w:hAnsi="TimesNewRoman"/>
          <w:b w:val="0"/>
          <w:i/>
          <w:color w:val="auto"/>
          <w:sz w:val="22"/>
          <w:szCs w:val="24"/>
        </w:rPr>
        <w:t>(</w:t>
      </w:r>
      <w:r w:rsidR="00820DCF" w:rsidRPr="00467A5E">
        <w:rPr>
          <w:rFonts w:ascii="TimesNewRoman" w:hAnsi="TimesNewRoman"/>
          <w:b w:val="0"/>
          <w:i/>
          <w:color w:val="auto"/>
          <w:sz w:val="22"/>
          <w:szCs w:val="24"/>
        </w:rPr>
        <w:t xml:space="preserve">photo by </w:t>
      </w:r>
      <w:r w:rsidR="0092011F" w:rsidRPr="00467A5E">
        <w:rPr>
          <w:rFonts w:ascii="TimesNewRoman" w:hAnsi="TimesNewRoman"/>
          <w:b w:val="0"/>
          <w:i/>
          <w:color w:val="auto"/>
          <w:sz w:val="22"/>
          <w:szCs w:val="24"/>
        </w:rPr>
        <w:t>F</w:t>
      </w:r>
      <w:r w:rsidR="00820DCF" w:rsidRPr="00467A5E">
        <w:rPr>
          <w:rFonts w:ascii="TimesNewRoman" w:hAnsi="TimesNewRoman"/>
          <w:b w:val="0"/>
          <w:i/>
          <w:color w:val="auto"/>
          <w:sz w:val="22"/>
          <w:szCs w:val="24"/>
        </w:rPr>
        <w:t>iranbon consultancy plc</w:t>
      </w:r>
      <w:r w:rsidR="0092011F" w:rsidRPr="00467A5E">
        <w:rPr>
          <w:rFonts w:ascii="TimesNewRoman" w:hAnsi="TimesNewRoman"/>
          <w:b w:val="0"/>
          <w:i/>
          <w:color w:val="auto"/>
          <w:sz w:val="22"/>
          <w:szCs w:val="24"/>
        </w:rPr>
        <w:t>, 201</w:t>
      </w:r>
      <w:r w:rsidR="00820DCF" w:rsidRPr="00467A5E">
        <w:rPr>
          <w:rFonts w:ascii="TimesNewRoman" w:hAnsi="TimesNewRoman"/>
          <w:b w:val="0"/>
          <w:i/>
          <w:color w:val="auto"/>
          <w:sz w:val="22"/>
          <w:szCs w:val="24"/>
        </w:rPr>
        <w:t>9</w:t>
      </w:r>
      <w:r w:rsidR="0092011F" w:rsidRPr="00467A5E">
        <w:rPr>
          <w:rFonts w:ascii="TimesNewRoman" w:hAnsi="TimesNewRoman"/>
          <w:b w:val="0"/>
          <w:i/>
          <w:color w:val="auto"/>
          <w:sz w:val="22"/>
          <w:szCs w:val="24"/>
        </w:rPr>
        <w:t>)</w:t>
      </w:r>
      <w:bookmarkEnd w:id="910"/>
      <w:bookmarkEnd w:id="911"/>
    </w:p>
    <w:p w:rsidR="000277B9" w:rsidRPr="00467A5E" w:rsidRDefault="0092011F" w:rsidP="00550274">
      <w:pPr>
        <w:spacing w:before="240" w:after="0"/>
        <w:jc w:val="both"/>
        <w:rPr>
          <w:rFonts w:ascii="TimesNewRoman" w:hAnsi="TimesNewRoman"/>
          <w:sz w:val="24"/>
          <w:szCs w:val="24"/>
        </w:rPr>
      </w:pPr>
      <w:r w:rsidRPr="00467A5E">
        <w:rPr>
          <w:rFonts w:ascii="TimesNewRoman" w:hAnsi="TimesNewRoman"/>
          <w:sz w:val="24"/>
          <w:szCs w:val="24"/>
        </w:rPr>
        <w:t xml:space="preserve">The second phase of consultation was held with key </w:t>
      </w:r>
      <w:r w:rsidR="0084610E" w:rsidRPr="00467A5E">
        <w:rPr>
          <w:rFonts w:ascii="TimesNewRoman" w:hAnsi="TimesNewRoman"/>
          <w:sz w:val="24"/>
          <w:szCs w:val="24"/>
        </w:rPr>
        <w:t xml:space="preserve">officials and technical </w:t>
      </w:r>
      <w:r w:rsidR="00A404FF" w:rsidRPr="00467A5E">
        <w:rPr>
          <w:rFonts w:ascii="TimesNewRoman" w:hAnsi="TimesNewRoman"/>
          <w:sz w:val="24"/>
          <w:szCs w:val="24"/>
        </w:rPr>
        <w:t>experts</w:t>
      </w:r>
      <w:r w:rsidR="008B6D8C">
        <w:rPr>
          <w:rFonts w:ascii="TimesNewRoman" w:hAnsi="TimesNewRoman"/>
          <w:sz w:val="24"/>
          <w:szCs w:val="24"/>
        </w:rPr>
        <w:t xml:space="preserve"> </w:t>
      </w:r>
      <w:r w:rsidR="001627FC" w:rsidRPr="00467A5E">
        <w:rPr>
          <w:rFonts w:ascii="TimesNewRoman" w:hAnsi="TimesNewRoman"/>
          <w:sz w:val="24"/>
          <w:szCs w:val="24"/>
        </w:rPr>
        <w:t>at</w:t>
      </w:r>
      <w:r w:rsidR="008B6D8C">
        <w:rPr>
          <w:rFonts w:ascii="TimesNewRoman" w:hAnsi="TimesNewRoman"/>
          <w:sz w:val="24"/>
          <w:szCs w:val="24"/>
        </w:rPr>
        <w:t xml:space="preserve"> </w:t>
      </w:r>
      <w:r w:rsidR="006D1C76" w:rsidRPr="00467A5E">
        <w:rPr>
          <w:rFonts w:ascii="TimesNewRoman" w:hAnsi="TimesNewRoman"/>
          <w:sz w:val="24"/>
          <w:szCs w:val="24"/>
        </w:rPr>
        <w:t>Kombolcha air</w:t>
      </w:r>
      <w:r w:rsidR="00254269" w:rsidRPr="00467A5E">
        <w:rPr>
          <w:rFonts w:ascii="TimesNewRoman" w:hAnsi="TimesNewRoman"/>
          <w:sz w:val="24"/>
          <w:szCs w:val="24"/>
        </w:rPr>
        <w:t xml:space="preserve"> port security and the airport </w:t>
      </w:r>
      <w:r w:rsidR="00A404FF" w:rsidRPr="00467A5E">
        <w:rPr>
          <w:rFonts w:ascii="TimesNewRoman" w:hAnsi="TimesNewRoman"/>
          <w:sz w:val="24"/>
          <w:szCs w:val="24"/>
        </w:rPr>
        <w:t xml:space="preserve">workers. </w:t>
      </w:r>
    </w:p>
    <w:p w:rsidR="006D1C76" w:rsidRPr="00467A5E" w:rsidRDefault="00A404FF" w:rsidP="00550274">
      <w:pPr>
        <w:spacing w:before="240" w:after="0"/>
        <w:jc w:val="both"/>
        <w:rPr>
          <w:rFonts w:ascii="TimesNewRoman" w:hAnsi="TimesNewRoman"/>
          <w:sz w:val="24"/>
          <w:szCs w:val="24"/>
        </w:rPr>
      </w:pPr>
      <w:r w:rsidRPr="00F625D9">
        <w:rPr>
          <w:rFonts w:ascii="TimesNewRoman" w:hAnsi="TimesNewRoman"/>
          <w:noProof/>
          <w:lang w:val="fr-FR" w:eastAsia="fr-FR"/>
        </w:rPr>
        <w:lastRenderedPageBreak/>
        <w:drawing>
          <wp:anchor distT="0" distB="0" distL="114300" distR="114300" simplePos="0" relativeHeight="251700224" behindDoc="0" locked="0" layoutInCell="1" allowOverlap="1">
            <wp:simplePos x="0" y="0"/>
            <wp:positionH relativeFrom="column">
              <wp:posOffset>3938905</wp:posOffset>
            </wp:positionH>
            <wp:positionV relativeFrom="paragraph">
              <wp:posOffset>1865630</wp:posOffset>
            </wp:positionV>
            <wp:extent cx="1989455" cy="1518285"/>
            <wp:effectExtent l="19050" t="0" r="0" b="0"/>
            <wp:wrapThrough wrapText="bothSides">
              <wp:wrapPolygon edited="0">
                <wp:start x="-207" y="0"/>
                <wp:lineTo x="-207" y="21410"/>
                <wp:lineTo x="21510" y="21410"/>
                <wp:lineTo x="21510" y="0"/>
                <wp:lineTo x="-207" y="0"/>
              </wp:wrapPolygon>
            </wp:wrapThrough>
            <wp:docPr id="36" name="Picture 27" descr="C:\Users\DELL\AppData\Local\Microsoft\Windows\Temporary Internet Files\Content.Word\IMG_20190710_152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ELL\AppData\Local\Microsoft\Windows\Temporary Internet Files\Content.Word\IMG_20190710_152745.jpg"/>
                    <pic:cNvPicPr>
                      <a:picLocks noChangeAspect="1" noChangeArrowheads="1"/>
                    </pic:cNvPicPr>
                  </pic:nvPicPr>
                  <pic:blipFill>
                    <a:blip r:embed="rId157" cstate="print"/>
                    <a:srcRect/>
                    <a:stretch>
                      <a:fillRect/>
                    </a:stretch>
                  </pic:blipFill>
                  <pic:spPr bwMode="auto">
                    <a:xfrm>
                      <a:off x="0" y="0"/>
                      <a:ext cx="1989455" cy="1518285"/>
                    </a:xfrm>
                    <a:prstGeom prst="rect">
                      <a:avLst/>
                    </a:prstGeom>
                    <a:noFill/>
                    <a:ln w="9525">
                      <a:noFill/>
                      <a:miter lim="800000"/>
                      <a:headEnd/>
                      <a:tailEnd/>
                    </a:ln>
                  </pic:spPr>
                </pic:pic>
              </a:graphicData>
            </a:graphic>
          </wp:anchor>
        </w:drawing>
      </w:r>
      <w:r w:rsidRPr="00F625D9">
        <w:rPr>
          <w:rFonts w:ascii="TimesNewRoman" w:hAnsi="TimesNewRoman"/>
          <w:noProof/>
          <w:lang w:val="fr-FR" w:eastAsia="fr-FR"/>
        </w:rPr>
        <w:drawing>
          <wp:anchor distT="0" distB="0" distL="114300" distR="114300" simplePos="0" relativeHeight="251692032" behindDoc="0" locked="0" layoutInCell="1" allowOverlap="1">
            <wp:simplePos x="0" y="0"/>
            <wp:positionH relativeFrom="column">
              <wp:posOffset>1807845</wp:posOffset>
            </wp:positionH>
            <wp:positionV relativeFrom="paragraph">
              <wp:posOffset>1849755</wp:posOffset>
            </wp:positionV>
            <wp:extent cx="2049780" cy="1534160"/>
            <wp:effectExtent l="19050" t="0" r="7620" b="0"/>
            <wp:wrapSquare wrapText="bothSides"/>
            <wp:docPr id="32" name="Picture 22" descr="H:\IMG_20190710_091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IMG_20190710_091458.jpg"/>
                    <pic:cNvPicPr>
                      <a:picLocks noChangeAspect="1" noChangeArrowheads="1"/>
                    </pic:cNvPicPr>
                  </pic:nvPicPr>
                  <pic:blipFill>
                    <a:blip r:embed="rId158" cstate="print"/>
                    <a:srcRect/>
                    <a:stretch>
                      <a:fillRect/>
                    </a:stretch>
                  </pic:blipFill>
                  <pic:spPr bwMode="auto">
                    <a:xfrm>
                      <a:off x="0" y="0"/>
                      <a:ext cx="2049780" cy="1534160"/>
                    </a:xfrm>
                    <a:prstGeom prst="rect">
                      <a:avLst/>
                    </a:prstGeom>
                    <a:noFill/>
                    <a:ln w="9525">
                      <a:noFill/>
                      <a:miter lim="800000"/>
                      <a:headEnd/>
                      <a:tailEnd/>
                    </a:ln>
                  </pic:spPr>
                </pic:pic>
              </a:graphicData>
            </a:graphic>
          </wp:anchor>
        </w:drawing>
      </w:r>
      <w:r w:rsidRPr="00F625D9">
        <w:rPr>
          <w:rFonts w:ascii="TimesNewRoman" w:hAnsi="TimesNewRoman"/>
          <w:noProof/>
          <w:lang w:val="fr-FR" w:eastAsia="fr-FR"/>
        </w:rPr>
        <w:drawing>
          <wp:anchor distT="0" distB="0" distL="114300" distR="114300" simplePos="0" relativeHeight="251694080" behindDoc="0" locked="0" layoutInCell="1" allowOverlap="1">
            <wp:simplePos x="0" y="0"/>
            <wp:positionH relativeFrom="column">
              <wp:posOffset>2540</wp:posOffset>
            </wp:positionH>
            <wp:positionV relativeFrom="paragraph">
              <wp:posOffset>15875</wp:posOffset>
            </wp:positionV>
            <wp:extent cx="1610360" cy="1517015"/>
            <wp:effectExtent l="19050" t="0" r="8890" b="0"/>
            <wp:wrapNone/>
            <wp:docPr id="34" name="Picture 24" descr="C:\Users\DELL\AppData\Local\Microsoft\Windows\Temporary Internet Files\Content.Word\IMG_20190710_085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ELL\AppData\Local\Microsoft\Windows\Temporary Internet Files\Content.Word\IMG_20190710_085324.jpg"/>
                    <pic:cNvPicPr>
                      <a:picLocks noChangeAspect="1" noChangeArrowheads="1"/>
                    </pic:cNvPicPr>
                  </pic:nvPicPr>
                  <pic:blipFill>
                    <a:blip r:embed="rId159" cstate="print"/>
                    <a:srcRect/>
                    <a:stretch>
                      <a:fillRect/>
                    </a:stretch>
                  </pic:blipFill>
                  <pic:spPr bwMode="auto">
                    <a:xfrm>
                      <a:off x="0" y="0"/>
                      <a:ext cx="1610360" cy="1517015"/>
                    </a:xfrm>
                    <a:prstGeom prst="rect">
                      <a:avLst/>
                    </a:prstGeom>
                    <a:noFill/>
                    <a:ln w="9525">
                      <a:noFill/>
                      <a:miter lim="800000"/>
                      <a:headEnd/>
                      <a:tailEnd/>
                    </a:ln>
                  </pic:spPr>
                </pic:pic>
              </a:graphicData>
            </a:graphic>
          </wp:anchor>
        </w:drawing>
      </w:r>
      <w:r w:rsidRPr="00F625D9">
        <w:rPr>
          <w:rFonts w:ascii="TimesNewRoman" w:hAnsi="TimesNewRoman"/>
          <w:noProof/>
          <w:lang w:val="fr-FR" w:eastAsia="fr-FR"/>
        </w:rPr>
        <w:drawing>
          <wp:anchor distT="0" distB="0" distL="114300" distR="114300" simplePos="0" relativeHeight="251698176" behindDoc="0" locked="0" layoutInCell="1" allowOverlap="1">
            <wp:simplePos x="0" y="0"/>
            <wp:positionH relativeFrom="column">
              <wp:posOffset>3147</wp:posOffset>
            </wp:positionH>
            <wp:positionV relativeFrom="paragraph">
              <wp:posOffset>-2706</wp:posOffset>
            </wp:positionV>
            <wp:extent cx="5943794" cy="1741336"/>
            <wp:effectExtent l="19050" t="0" r="0" b="0"/>
            <wp:wrapThrough wrapText="bothSides">
              <wp:wrapPolygon edited="0">
                <wp:start x="-69" y="0"/>
                <wp:lineTo x="-69" y="21267"/>
                <wp:lineTo x="21599" y="21267"/>
                <wp:lineTo x="21599" y="0"/>
                <wp:lineTo x="-69" y="0"/>
              </wp:wrapPolygon>
            </wp:wrapThrough>
            <wp:docPr id="35" name="Picture 26" descr="C:\Users\DELL\AppData\Local\Microsoft\Windows\Temporary Internet Files\Content.Word\IMG_20190710_092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ELL\AppData\Local\Microsoft\Windows\Temporary Internet Files\Content.Word\IMG_20190710_092440.jpg"/>
                    <pic:cNvPicPr>
                      <a:picLocks noChangeAspect="1" noChangeArrowheads="1"/>
                    </pic:cNvPicPr>
                  </pic:nvPicPr>
                  <pic:blipFill>
                    <a:blip r:embed="rId160" cstate="print"/>
                    <a:srcRect/>
                    <a:stretch>
                      <a:fillRect/>
                    </a:stretch>
                  </pic:blipFill>
                  <pic:spPr bwMode="auto">
                    <a:xfrm>
                      <a:off x="0" y="0"/>
                      <a:ext cx="5943794" cy="1741336"/>
                    </a:xfrm>
                    <a:prstGeom prst="rect">
                      <a:avLst/>
                    </a:prstGeom>
                    <a:noFill/>
                    <a:ln w="9525">
                      <a:noFill/>
                      <a:miter lim="800000"/>
                      <a:headEnd/>
                      <a:tailEnd/>
                    </a:ln>
                  </pic:spPr>
                </pic:pic>
              </a:graphicData>
            </a:graphic>
          </wp:anchor>
        </w:drawing>
      </w:r>
    </w:p>
    <w:p w:rsidR="006D1C76" w:rsidRPr="00EC35BD" w:rsidRDefault="006D1C76" w:rsidP="00550274">
      <w:pPr>
        <w:spacing w:before="240" w:after="0"/>
        <w:jc w:val="both"/>
        <w:rPr>
          <w:rFonts w:ascii="TimesNewRoman" w:hAnsi="TimesNewRoman"/>
          <w:sz w:val="24"/>
          <w:szCs w:val="24"/>
        </w:rPr>
      </w:pPr>
    </w:p>
    <w:p w:rsidR="006D1C76" w:rsidRPr="00813B52" w:rsidRDefault="006D1C76" w:rsidP="00550274">
      <w:pPr>
        <w:spacing w:before="240" w:after="0"/>
        <w:jc w:val="both"/>
        <w:rPr>
          <w:rFonts w:ascii="TimesNewRoman" w:hAnsi="TimesNewRoman"/>
          <w:sz w:val="24"/>
          <w:szCs w:val="24"/>
        </w:rPr>
      </w:pPr>
    </w:p>
    <w:p w:rsidR="008B6D8C" w:rsidRDefault="008B6D8C" w:rsidP="00550274">
      <w:pPr>
        <w:spacing w:before="240" w:after="0"/>
        <w:jc w:val="both"/>
        <w:rPr>
          <w:sz w:val="24"/>
        </w:rPr>
      </w:pPr>
    </w:p>
    <w:p w:rsidR="008B6D8C" w:rsidRDefault="008B6D8C" w:rsidP="00550274">
      <w:pPr>
        <w:spacing w:after="0"/>
        <w:jc w:val="both"/>
        <w:rPr>
          <w:sz w:val="24"/>
        </w:rPr>
      </w:pPr>
    </w:p>
    <w:p w:rsidR="006D1C76" w:rsidRPr="00467A5E" w:rsidRDefault="008B6D8C" w:rsidP="00550274">
      <w:pPr>
        <w:spacing w:after="0"/>
        <w:jc w:val="both"/>
        <w:rPr>
          <w:rFonts w:ascii="TimesNewRoman" w:hAnsi="TimesNewRoman"/>
          <w:sz w:val="24"/>
          <w:szCs w:val="24"/>
        </w:rPr>
      </w:pPr>
      <w:bookmarkStart w:id="912" w:name="_Toc16517765"/>
      <w:r w:rsidRPr="00A404FF">
        <w:rPr>
          <w:sz w:val="24"/>
        </w:rPr>
        <w:t xml:space="preserve">Figure </w:t>
      </w:r>
      <w:r w:rsidR="00D335C7" w:rsidRPr="00A404FF">
        <w:rPr>
          <w:b/>
          <w:sz w:val="24"/>
        </w:rPr>
        <w:fldChar w:fldCharType="begin"/>
      </w:r>
      <w:r w:rsidRPr="00A404FF">
        <w:rPr>
          <w:sz w:val="24"/>
        </w:rPr>
        <w:instrText xml:space="preserve"> SEQ Figure \* ARABIC </w:instrText>
      </w:r>
      <w:r w:rsidR="00D335C7" w:rsidRPr="00A404FF">
        <w:rPr>
          <w:b/>
          <w:sz w:val="24"/>
        </w:rPr>
        <w:fldChar w:fldCharType="separate"/>
      </w:r>
      <w:r w:rsidR="001A07AB">
        <w:rPr>
          <w:noProof/>
          <w:sz w:val="24"/>
        </w:rPr>
        <w:t>37</w:t>
      </w:r>
      <w:r w:rsidR="00D335C7" w:rsidRPr="00A404FF">
        <w:rPr>
          <w:b/>
          <w:sz w:val="24"/>
        </w:rPr>
        <w:fldChar w:fldCharType="end"/>
      </w:r>
      <w:r>
        <w:rPr>
          <w:sz w:val="24"/>
        </w:rPr>
        <w:t>. Consultation and overall site observation of Kombolcha Airport (FC, 2019)</w:t>
      </w:r>
      <w:bookmarkEnd w:id="912"/>
    </w:p>
    <w:p w:rsidR="008B6D8C" w:rsidRDefault="008B6D8C" w:rsidP="00550274">
      <w:pPr>
        <w:spacing w:after="0"/>
        <w:jc w:val="both"/>
        <w:rPr>
          <w:rFonts w:ascii="TimesNewRoman" w:hAnsi="TimesNewRoman"/>
          <w:sz w:val="24"/>
          <w:szCs w:val="24"/>
        </w:rPr>
      </w:pPr>
    </w:p>
    <w:p w:rsidR="0092011F" w:rsidRPr="00467A5E" w:rsidRDefault="0092011F" w:rsidP="00550274">
      <w:pPr>
        <w:spacing w:after="0"/>
        <w:jc w:val="both"/>
        <w:rPr>
          <w:rFonts w:ascii="TimesNewRoman" w:hAnsi="TimesNewRoman"/>
          <w:sz w:val="24"/>
          <w:szCs w:val="24"/>
        </w:rPr>
      </w:pPr>
      <w:r w:rsidRPr="00EC35BD">
        <w:rPr>
          <w:rFonts w:ascii="TimesNewRoman" w:hAnsi="TimesNewRoman"/>
          <w:sz w:val="24"/>
          <w:szCs w:val="24"/>
        </w:rPr>
        <w:t xml:space="preserve">Understanding the adverse impacts of the project on the key environmental components mainly depends on the characterization of the </w:t>
      </w:r>
      <w:r w:rsidR="000277B9" w:rsidRPr="00813B52">
        <w:rPr>
          <w:rFonts w:ascii="TimesNewRoman" w:hAnsi="TimesNewRoman"/>
          <w:sz w:val="24"/>
          <w:szCs w:val="24"/>
        </w:rPr>
        <w:t>environmental and social impact</w:t>
      </w:r>
      <w:r w:rsidRPr="00161B49">
        <w:rPr>
          <w:rFonts w:ascii="TimesNewRoman" w:hAnsi="TimesNewRoman"/>
          <w:sz w:val="24"/>
          <w:szCs w:val="24"/>
        </w:rPr>
        <w:t xml:space="preserve">. Therefore, detail explanation was given by the officials and technical experts regarding the </w:t>
      </w:r>
      <w:r w:rsidR="0084610E" w:rsidRPr="00C128C5">
        <w:rPr>
          <w:rFonts w:ascii="TimesNewRoman" w:hAnsi="TimesNewRoman"/>
          <w:sz w:val="24"/>
          <w:szCs w:val="24"/>
        </w:rPr>
        <w:t xml:space="preserve">rehabilitation of the </w:t>
      </w:r>
      <w:r w:rsidR="00A404FF" w:rsidRPr="008D761D">
        <w:rPr>
          <w:rFonts w:ascii="TimesNewRoman" w:hAnsi="TimesNewRoman"/>
          <w:sz w:val="24"/>
          <w:szCs w:val="24"/>
        </w:rPr>
        <w:t>Kombolcha</w:t>
      </w:r>
      <w:r w:rsidR="008B6D8C">
        <w:rPr>
          <w:rFonts w:ascii="TimesNewRoman" w:hAnsi="TimesNewRoman"/>
          <w:sz w:val="24"/>
          <w:szCs w:val="24"/>
        </w:rPr>
        <w:t xml:space="preserve"> </w:t>
      </w:r>
      <w:r w:rsidR="00595839">
        <w:rPr>
          <w:rFonts w:ascii="TimesNewRoman" w:hAnsi="TimesNewRoman"/>
          <w:sz w:val="24"/>
          <w:szCs w:val="24"/>
        </w:rPr>
        <w:t>airport.</w:t>
      </w:r>
    </w:p>
    <w:p w:rsidR="00353CB2" w:rsidRPr="00467A5E" w:rsidRDefault="00595839" w:rsidP="00550274">
      <w:pPr>
        <w:spacing w:after="0"/>
        <w:jc w:val="both"/>
        <w:rPr>
          <w:rFonts w:ascii="TimesNewRoman" w:hAnsi="TimesNewRoman"/>
          <w:noProof/>
          <w:sz w:val="24"/>
          <w:szCs w:val="24"/>
        </w:rPr>
      </w:pPr>
      <w:r w:rsidRPr="00EC35BD">
        <w:rPr>
          <w:rFonts w:ascii="TimesNewRoman" w:hAnsi="TimesNewRoman"/>
          <w:noProof/>
          <w:sz w:val="24"/>
          <w:szCs w:val="24"/>
          <w:lang w:val="fr-FR" w:eastAsia="fr-FR"/>
        </w:rPr>
        <w:drawing>
          <wp:anchor distT="0" distB="0" distL="114300" distR="114300" simplePos="0" relativeHeight="251643392" behindDoc="0" locked="0" layoutInCell="1" allowOverlap="1">
            <wp:simplePos x="0" y="0"/>
            <wp:positionH relativeFrom="column">
              <wp:posOffset>11430</wp:posOffset>
            </wp:positionH>
            <wp:positionV relativeFrom="paragraph">
              <wp:posOffset>201930</wp:posOffset>
            </wp:positionV>
            <wp:extent cx="3306445" cy="2327275"/>
            <wp:effectExtent l="0" t="0" r="0" b="0"/>
            <wp:wrapThrough wrapText="bothSides">
              <wp:wrapPolygon edited="0">
                <wp:start x="664" y="0"/>
                <wp:lineTo x="0" y="236"/>
                <wp:lineTo x="0" y="21453"/>
                <wp:lineTo x="664" y="21453"/>
                <wp:lineTo x="20741" y="21453"/>
                <wp:lineTo x="21405" y="21453"/>
                <wp:lineTo x="21405" y="236"/>
                <wp:lineTo x="20741" y="0"/>
                <wp:lineTo x="664" y="0"/>
              </wp:wrapPolygon>
            </wp:wrapThrough>
            <wp:docPr id="30" name="Picture 20" descr="C:\Users\DELL\AppData\Local\Microsoft\Windows\Temporary Internet Files\Content.Word\IMG_20190710_084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ELL\AppData\Local\Microsoft\Windows\Temporary Internet Files\Content.Word\IMG_20190710_084516.jpg"/>
                    <pic:cNvPicPr>
                      <a:picLocks noChangeAspect="1" noChangeArrowheads="1"/>
                    </pic:cNvPicPr>
                  </pic:nvPicPr>
                  <pic:blipFill>
                    <a:blip r:embed="rId161" cstate="print">
                      <a:lum bright="-10000" contrast="20000"/>
                    </a:blip>
                    <a:srcRect/>
                    <a:stretch>
                      <a:fillRect/>
                    </a:stretch>
                  </pic:blipFill>
                  <pic:spPr bwMode="auto">
                    <a:xfrm>
                      <a:off x="0" y="0"/>
                      <a:ext cx="3306445" cy="2327275"/>
                    </a:xfrm>
                    <a:prstGeom prst="rect">
                      <a:avLst/>
                    </a:prstGeom>
                    <a:ln>
                      <a:noFill/>
                    </a:ln>
                    <a:effectLst>
                      <a:softEdge rad="112500"/>
                    </a:effectLst>
                  </pic:spPr>
                </pic:pic>
              </a:graphicData>
            </a:graphic>
          </wp:anchor>
        </w:drawing>
      </w:r>
    </w:p>
    <w:p w:rsidR="00353CB2" w:rsidRPr="00467A5E" w:rsidRDefault="00353CB2" w:rsidP="00550274">
      <w:pPr>
        <w:spacing w:after="0"/>
        <w:jc w:val="both"/>
        <w:rPr>
          <w:rFonts w:ascii="TimesNewRoman" w:hAnsi="TimesNewRoman"/>
          <w:noProof/>
          <w:sz w:val="24"/>
          <w:szCs w:val="24"/>
        </w:rPr>
      </w:pPr>
    </w:p>
    <w:p w:rsidR="00353CB2" w:rsidRPr="00467A5E" w:rsidRDefault="00353CB2" w:rsidP="00550274">
      <w:pPr>
        <w:spacing w:after="0"/>
        <w:jc w:val="both"/>
        <w:rPr>
          <w:rFonts w:ascii="TimesNewRoman" w:hAnsi="TimesNewRoman"/>
          <w:noProof/>
          <w:sz w:val="24"/>
          <w:szCs w:val="24"/>
        </w:rPr>
      </w:pPr>
    </w:p>
    <w:p w:rsidR="00353CB2" w:rsidRPr="00467A5E" w:rsidRDefault="00353CB2" w:rsidP="00550274">
      <w:pPr>
        <w:spacing w:after="0"/>
        <w:jc w:val="both"/>
        <w:rPr>
          <w:rFonts w:ascii="TimesNewRoman" w:hAnsi="TimesNewRoman"/>
          <w:noProof/>
          <w:sz w:val="24"/>
          <w:szCs w:val="24"/>
        </w:rPr>
      </w:pPr>
    </w:p>
    <w:p w:rsidR="00353CB2" w:rsidRPr="00467A5E" w:rsidRDefault="00353CB2" w:rsidP="00550274">
      <w:pPr>
        <w:spacing w:after="0"/>
        <w:jc w:val="both"/>
        <w:rPr>
          <w:rFonts w:ascii="TimesNewRoman" w:hAnsi="TimesNewRoman"/>
          <w:noProof/>
          <w:sz w:val="24"/>
          <w:szCs w:val="24"/>
        </w:rPr>
      </w:pPr>
    </w:p>
    <w:p w:rsidR="00353CB2" w:rsidRPr="00467A5E" w:rsidRDefault="00353CB2" w:rsidP="00550274">
      <w:pPr>
        <w:spacing w:after="0"/>
        <w:jc w:val="both"/>
        <w:rPr>
          <w:rFonts w:ascii="TimesNewRoman" w:hAnsi="TimesNewRoman"/>
          <w:noProof/>
          <w:sz w:val="24"/>
          <w:szCs w:val="24"/>
        </w:rPr>
      </w:pPr>
    </w:p>
    <w:p w:rsidR="00353CB2" w:rsidRDefault="00353CB2" w:rsidP="00550274">
      <w:pPr>
        <w:spacing w:after="0"/>
        <w:jc w:val="both"/>
        <w:rPr>
          <w:rFonts w:ascii="TimesNewRoman" w:hAnsi="TimesNewRoman"/>
          <w:noProof/>
          <w:sz w:val="24"/>
          <w:szCs w:val="24"/>
        </w:rPr>
      </w:pPr>
    </w:p>
    <w:p w:rsidR="00C7729A" w:rsidRDefault="00C7729A" w:rsidP="00550274">
      <w:pPr>
        <w:spacing w:after="0"/>
        <w:jc w:val="both"/>
        <w:rPr>
          <w:rFonts w:ascii="TimesNewRoman" w:hAnsi="TimesNewRoman"/>
          <w:noProof/>
          <w:sz w:val="24"/>
          <w:szCs w:val="24"/>
        </w:rPr>
      </w:pPr>
    </w:p>
    <w:p w:rsidR="00C7729A" w:rsidRDefault="00C7729A" w:rsidP="00550274">
      <w:pPr>
        <w:spacing w:after="0"/>
        <w:jc w:val="both"/>
        <w:rPr>
          <w:rFonts w:ascii="TimesNewRoman" w:hAnsi="TimesNewRoman"/>
          <w:noProof/>
          <w:sz w:val="24"/>
          <w:szCs w:val="24"/>
        </w:rPr>
      </w:pPr>
    </w:p>
    <w:p w:rsidR="00C7729A" w:rsidRDefault="00C7729A" w:rsidP="00550274">
      <w:pPr>
        <w:spacing w:after="0"/>
        <w:jc w:val="both"/>
        <w:rPr>
          <w:rFonts w:ascii="TimesNewRoman" w:hAnsi="TimesNewRoman"/>
          <w:noProof/>
          <w:sz w:val="24"/>
          <w:szCs w:val="24"/>
        </w:rPr>
      </w:pPr>
    </w:p>
    <w:p w:rsidR="00595839" w:rsidRDefault="00595839" w:rsidP="00550274">
      <w:pPr>
        <w:spacing w:after="0"/>
        <w:jc w:val="both"/>
        <w:rPr>
          <w:rFonts w:ascii="TimesNewRoman" w:hAnsi="TimesNewRoman"/>
          <w:noProof/>
          <w:sz w:val="24"/>
          <w:szCs w:val="24"/>
        </w:rPr>
      </w:pPr>
    </w:p>
    <w:p w:rsidR="00595839" w:rsidRDefault="00595839" w:rsidP="00550274">
      <w:pPr>
        <w:spacing w:after="0"/>
        <w:jc w:val="both"/>
        <w:rPr>
          <w:rFonts w:ascii="TimesNewRoman" w:hAnsi="TimesNewRoman"/>
          <w:noProof/>
          <w:sz w:val="24"/>
          <w:szCs w:val="24"/>
        </w:rPr>
      </w:pPr>
    </w:p>
    <w:p w:rsidR="00595839" w:rsidRPr="00467A5E" w:rsidRDefault="00595839" w:rsidP="00550274">
      <w:pPr>
        <w:spacing w:after="0"/>
        <w:jc w:val="both"/>
        <w:rPr>
          <w:rFonts w:ascii="TimesNewRoman" w:hAnsi="TimesNewRoman"/>
          <w:noProof/>
          <w:sz w:val="24"/>
          <w:szCs w:val="24"/>
        </w:rPr>
      </w:pPr>
    </w:p>
    <w:p w:rsidR="0092011F" w:rsidRPr="00467A5E" w:rsidRDefault="005610F9" w:rsidP="00550274">
      <w:pPr>
        <w:pStyle w:val="Caption"/>
        <w:spacing w:line="276" w:lineRule="auto"/>
        <w:ind w:left="900" w:hanging="900"/>
        <w:rPr>
          <w:rFonts w:ascii="TimesNewRoman" w:hAnsi="TimesNewRoman"/>
          <w:b w:val="0"/>
          <w:color w:val="auto"/>
          <w:sz w:val="24"/>
          <w:szCs w:val="24"/>
        </w:rPr>
      </w:pPr>
      <w:bookmarkStart w:id="913" w:name="_Toc16517766"/>
      <w:r w:rsidRPr="00467A5E">
        <w:rPr>
          <w:rFonts w:ascii="TimesNewRoman" w:hAnsi="TimesNewRoman"/>
          <w:b w:val="0"/>
          <w:color w:val="auto"/>
          <w:sz w:val="24"/>
          <w:szCs w:val="24"/>
        </w:rPr>
        <w:t xml:space="preserve">Figure </w:t>
      </w:r>
      <w:r w:rsidR="00D335C7" w:rsidRPr="007D4884">
        <w:rPr>
          <w:rFonts w:ascii="TimesNewRoman" w:hAnsi="TimesNewRoman"/>
          <w:b w:val="0"/>
          <w:color w:val="auto"/>
          <w:sz w:val="24"/>
          <w:szCs w:val="24"/>
        </w:rPr>
        <w:fldChar w:fldCharType="begin"/>
      </w:r>
      <w:r w:rsidRPr="00467A5E">
        <w:rPr>
          <w:rFonts w:ascii="TimesNewRoman" w:hAnsi="TimesNewRoman"/>
          <w:b w:val="0"/>
          <w:color w:val="auto"/>
          <w:sz w:val="24"/>
          <w:szCs w:val="24"/>
        </w:rPr>
        <w:instrText xml:space="preserve"> SEQ Figure \* ARABIC </w:instrText>
      </w:r>
      <w:r w:rsidR="00D335C7" w:rsidRPr="007D4884">
        <w:rPr>
          <w:rFonts w:ascii="TimesNewRoman" w:hAnsi="TimesNewRoman"/>
          <w:b w:val="0"/>
          <w:color w:val="auto"/>
          <w:sz w:val="24"/>
          <w:szCs w:val="24"/>
        </w:rPr>
        <w:fldChar w:fldCharType="separate"/>
      </w:r>
      <w:r w:rsidR="001A07AB">
        <w:rPr>
          <w:rFonts w:ascii="TimesNewRoman" w:hAnsi="TimesNewRoman"/>
          <w:b w:val="0"/>
          <w:noProof/>
          <w:color w:val="auto"/>
          <w:sz w:val="24"/>
          <w:szCs w:val="24"/>
        </w:rPr>
        <w:t>38</w:t>
      </w:r>
      <w:r w:rsidR="00D335C7" w:rsidRPr="007D4884">
        <w:rPr>
          <w:rFonts w:ascii="TimesNewRoman" w:hAnsi="TimesNewRoman"/>
          <w:b w:val="0"/>
          <w:color w:val="auto"/>
          <w:sz w:val="24"/>
          <w:szCs w:val="24"/>
        </w:rPr>
        <w:fldChar w:fldCharType="end"/>
      </w:r>
      <w:r w:rsidRPr="00467A5E">
        <w:rPr>
          <w:rFonts w:ascii="TimesNewRoman" w:hAnsi="TimesNewRoman"/>
          <w:b w:val="0"/>
          <w:color w:val="auto"/>
          <w:sz w:val="24"/>
          <w:szCs w:val="24"/>
        </w:rPr>
        <w:t>.</w:t>
      </w:r>
      <w:r w:rsidR="0092011F" w:rsidRPr="00467A5E">
        <w:rPr>
          <w:rFonts w:ascii="TimesNewRoman" w:hAnsi="TimesNewRoman"/>
          <w:b w:val="0"/>
          <w:color w:val="auto"/>
          <w:sz w:val="24"/>
          <w:szCs w:val="24"/>
        </w:rPr>
        <w:t xml:space="preserve">Consultation carried out </w:t>
      </w:r>
      <w:r w:rsidR="005E3C02" w:rsidRPr="00467A5E">
        <w:rPr>
          <w:rFonts w:ascii="TimesNewRoman" w:hAnsi="TimesNewRoman"/>
          <w:b w:val="0"/>
          <w:color w:val="auto"/>
          <w:sz w:val="24"/>
          <w:szCs w:val="24"/>
        </w:rPr>
        <w:t>at</w:t>
      </w:r>
      <w:r w:rsidR="00353CB2" w:rsidRPr="00467A5E">
        <w:rPr>
          <w:rFonts w:ascii="TimesNewRoman" w:hAnsi="TimesNewRoman"/>
          <w:b w:val="0"/>
          <w:color w:val="auto"/>
          <w:sz w:val="24"/>
          <w:szCs w:val="24"/>
        </w:rPr>
        <w:t>Kombolcha airport</w:t>
      </w:r>
      <w:r w:rsidR="008D7E6E" w:rsidRPr="00467A5E">
        <w:rPr>
          <w:rFonts w:ascii="TimesNewRoman" w:hAnsi="TimesNewRoman"/>
          <w:b w:val="0"/>
          <w:color w:val="auto"/>
          <w:sz w:val="24"/>
          <w:szCs w:val="24"/>
        </w:rPr>
        <w:t xml:space="preserve"> with </w:t>
      </w:r>
      <w:r w:rsidR="00353CB2" w:rsidRPr="00467A5E">
        <w:rPr>
          <w:rFonts w:ascii="TimesNewRoman" w:hAnsi="TimesNewRoman"/>
          <w:b w:val="0"/>
          <w:color w:val="auto"/>
          <w:sz w:val="24"/>
          <w:szCs w:val="24"/>
        </w:rPr>
        <w:t>general</w:t>
      </w:r>
      <w:r w:rsidR="005E3C02" w:rsidRPr="00467A5E">
        <w:rPr>
          <w:rFonts w:ascii="TimesNewRoman" w:hAnsi="TimesNewRoman"/>
          <w:b w:val="0"/>
          <w:color w:val="auto"/>
          <w:sz w:val="24"/>
          <w:szCs w:val="24"/>
        </w:rPr>
        <w:t xml:space="preserve"> issues with</w:t>
      </w:r>
      <w:r w:rsidR="008B6D8C">
        <w:rPr>
          <w:rFonts w:ascii="TimesNewRoman" w:hAnsi="TimesNewRoman"/>
          <w:b w:val="0"/>
          <w:color w:val="auto"/>
          <w:sz w:val="24"/>
          <w:szCs w:val="24"/>
        </w:rPr>
        <w:t xml:space="preserve"> </w:t>
      </w:r>
      <w:r w:rsidR="00353CB2" w:rsidRPr="00467A5E">
        <w:rPr>
          <w:rFonts w:ascii="TimesNewRoman" w:hAnsi="TimesNewRoman"/>
          <w:b w:val="0"/>
          <w:color w:val="auto"/>
          <w:sz w:val="24"/>
          <w:szCs w:val="24"/>
        </w:rPr>
        <w:t>the airport administration</w:t>
      </w:r>
      <w:r w:rsidR="0092011F" w:rsidRPr="00467A5E">
        <w:rPr>
          <w:rFonts w:ascii="TimesNewRoman" w:hAnsi="TimesNewRoman"/>
          <w:b w:val="0"/>
          <w:color w:val="auto"/>
          <w:sz w:val="24"/>
          <w:szCs w:val="24"/>
        </w:rPr>
        <w:t xml:space="preserve"> (FEC, 201</w:t>
      </w:r>
      <w:r w:rsidR="008D7E6E" w:rsidRPr="00467A5E">
        <w:rPr>
          <w:rFonts w:ascii="TimesNewRoman" w:hAnsi="TimesNewRoman"/>
          <w:b w:val="0"/>
          <w:color w:val="auto"/>
          <w:sz w:val="24"/>
          <w:szCs w:val="24"/>
        </w:rPr>
        <w:t>7</w:t>
      </w:r>
      <w:r w:rsidR="0092011F" w:rsidRPr="00467A5E">
        <w:rPr>
          <w:rFonts w:ascii="TimesNewRoman" w:hAnsi="TimesNewRoman"/>
          <w:b w:val="0"/>
          <w:color w:val="auto"/>
          <w:sz w:val="24"/>
          <w:szCs w:val="24"/>
        </w:rPr>
        <w:t>)</w:t>
      </w:r>
      <w:bookmarkEnd w:id="913"/>
    </w:p>
    <w:p w:rsidR="00183B20" w:rsidRPr="00467A5E" w:rsidRDefault="009914A4" w:rsidP="00550274">
      <w:pPr>
        <w:spacing w:before="240" w:after="0"/>
        <w:jc w:val="both"/>
        <w:rPr>
          <w:rFonts w:ascii="TimesNewRoman" w:hAnsi="TimesNewRoman"/>
          <w:sz w:val="24"/>
          <w:szCs w:val="24"/>
        </w:rPr>
      </w:pPr>
      <w:r>
        <w:rPr>
          <w:rFonts w:ascii="TimesNewRoman" w:hAnsi="TimesNewRoman"/>
          <w:noProof/>
          <w:sz w:val="24"/>
          <w:szCs w:val="24"/>
          <w:lang w:val="fr-FR" w:eastAsia="fr-FR"/>
        </w:rPr>
        <w:lastRenderedPageBreak/>
        <w:drawing>
          <wp:anchor distT="0" distB="0" distL="114300" distR="114300" simplePos="0" relativeHeight="251647488" behindDoc="0" locked="0" layoutInCell="1" allowOverlap="1">
            <wp:simplePos x="0" y="0"/>
            <wp:positionH relativeFrom="column">
              <wp:posOffset>38100</wp:posOffset>
            </wp:positionH>
            <wp:positionV relativeFrom="paragraph">
              <wp:posOffset>1644015</wp:posOffset>
            </wp:positionV>
            <wp:extent cx="5981700" cy="4162425"/>
            <wp:effectExtent l="19050" t="0" r="0" b="0"/>
            <wp:wrapSquare wrapText="bothSides"/>
            <wp:docPr id="31" name="Picture 21" descr="C:\Users\DELL\AppData\Local\Microsoft\Windows\Temporary Internet Files\Content.Word\IMG_20190710_10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LL\AppData\Local\Microsoft\Windows\Temporary Internet Files\Content.Word\IMG_20190710_101755.jpg"/>
                    <pic:cNvPicPr>
                      <a:picLocks noChangeAspect="1" noChangeArrowheads="1"/>
                    </pic:cNvPicPr>
                  </pic:nvPicPr>
                  <pic:blipFill>
                    <a:blip r:embed="rId162" cstate="print">
                      <a:lum bright="20000" contrast="30000"/>
                    </a:blip>
                    <a:srcRect/>
                    <a:stretch>
                      <a:fillRect/>
                    </a:stretch>
                  </pic:blipFill>
                  <pic:spPr bwMode="auto">
                    <a:xfrm>
                      <a:off x="0" y="0"/>
                      <a:ext cx="5981700" cy="4162425"/>
                    </a:xfrm>
                    <a:prstGeom prst="rect">
                      <a:avLst/>
                    </a:prstGeom>
                    <a:noFill/>
                    <a:ln w="9525">
                      <a:noFill/>
                      <a:miter lim="800000"/>
                      <a:headEnd/>
                      <a:tailEnd/>
                    </a:ln>
                  </pic:spPr>
                </pic:pic>
              </a:graphicData>
            </a:graphic>
          </wp:anchor>
        </w:drawing>
      </w:r>
      <w:r w:rsidR="0092011F" w:rsidRPr="00467A5E">
        <w:rPr>
          <w:rFonts w:ascii="TimesNewRoman" w:hAnsi="TimesNewRoman"/>
          <w:sz w:val="24"/>
          <w:szCs w:val="24"/>
        </w:rPr>
        <w:t xml:space="preserve">The third stage consultation in </w:t>
      </w:r>
      <w:r w:rsidR="00A404FF" w:rsidRPr="00467A5E">
        <w:rPr>
          <w:rFonts w:ascii="TimesNewRoman" w:hAnsi="TimesNewRoman"/>
          <w:b/>
          <w:sz w:val="24"/>
          <w:szCs w:val="24"/>
        </w:rPr>
        <w:t>11/07</w:t>
      </w:r>
      <w:r w:rsidR="0084610E" w:rsidRPr="00467A5E">
        <w:rPr>
          <w:rFonts w:ascii="TimesNewRoman" w:hAnsi="TimesNewRoman"/>
          <w:b/>
          <w:sz w:val="24"/>
          <w:szCs w:val="24"/>
        </w:rPr>
        <w:t xml:space="preserve">/2019 </w:t>
      </w:r>
      <w:r w:rsidR="0092011F" w:rsidRPr="00467A5E">
        <w:rPr>
          <w:rFonts w:ascii="TimesNewRoman" w:hAnsi="TimesNewRoman"/>
          <w:sz w:val="24"/>
          <w:szCs w:val="24"/>
        </w:rPr>
        <w:t xml:space="preserve">is conducted with local people </w:t>
      </w:r>
      <w:r w:rsidR="0084610E" w:rsidRPr="00467A5E">
        <w:rPr>
          <w:rFonts w:ascii="TimesNewRoman" w:hAnsi="TimesNewRoman"/>
          <w:sz w:val="24"/>
          <w:szCs w:val="24"/>
        </w:rPr>
        <w:t xml:space="preserve">and with </w:t>
      </w:r>
      <w:r w:rsidR="00183B20" w:rsidRPr="00467A5E">
        <w:rPr>
          <w:rFonts w:ascii="TimesNewRoman" w:hAnsi="TimesNewRoman"/>
          <w:sz w:val="24"/>
          <w:szCs w:val="24"/>
        </w:rPr>
        <w:t>Robe area</w:t>
      </w:r>
      <w:r w:rsidR="008B6D8C">
        <w:rPr>
          <w:rFonts w:ascii="TimesNewRoman" w:hAnsi="TimesNewRoman"/>
          <w:sz w:val="24"/>
          <w:szCs w:val="24"/>
        </w:rPr>
        <w:t xml:space="preserve"> </w:t>
      </w:r>
      <w:r w:rsidR="0084610E" w:rsidRPr="00467A5E">
        <w:rPr>
          <w:rFonts w:ascii="TimesNewRoman" w:hAnsi="TimesNewRoman"/>
          <w:sz w:val="24"/>
          <w:szCs w:val="24"/>
        </w:rPr>
        <w:t xml:space="preserve">kebele leaders at </w:t>
      </w:r>
      <w:r w:rsidR="0092011F" w:rsidRPr="00467A5E">
        <w:rPr>
          <w:rFonts w:ascii="TimesNewRoman" w:hAnsi="TimesNewRoman"/>
          <w:sz w:val="24"/>
          <w:szCs w:val="24"/>
        </w:rPr>
        <w:t xml:space="preserve">specific project site with and representatives of the local community including elders, religious leaders, farmers, traders, youth and others. The ideas and comments of the residents around the project site and adjacent land owners were assessed through interview and discussions which was undertaken in the project site. The consultation process was very impressive and the stakeholders expressed their views, concerns and suggestions without any reservation on the proposed project. The consultation minutes that incorporate the major concerns and attitude of the local community is attached in appendix part of </w:t>
      </w:r>
      <w:del w:id="914" w:author="KOHLHAGEN Dominik" w:date="2019-10-17T07:50:00Z">
        <w:r w:rsidR="0092011F" w:rsidRPr="00467A5E" w:rsidDel="00C3581B">
          <w:rPr>
            <w:rFonts w:ascii="TimesNewRoman" w:hAnsi="TimesNewRoman"/>
            <w:sz w:val="24"/>
            <w:szCs w:val="24"/>
          </w:rPr>
          <w:delText xml:space="preserve">ESIA </w:delText>
        </w:r>
      </w:del>
      <w:ins w:id="915" w:author="KOHLHAGEN Dominik" w:date="2019-10-17T07:50:00Z">
        <w:r w:rsidR="00C3581B">
          <w:rPr>
            <w:rFonts w:ascii="TimesNewRoman" w:hAnsi="TimesNewRoman"/>
            <w:sz w:val="24"/>
            <w:szCs w:val="24"/>
          </w:rPr>
          <w:t>ESMF</w:t>
        </w:r>
        <w:r w:rsidR="00C3581B" w:rsidRPr="00467A5E">
          <w:rPr>
            <w:rFonts w:ascii="TimesNewRoman" w:hAnsi="TimesNewRoman"/>
            <w:sz w:val="24"/>
            <w:szCs w:val="24"/>
          </w:rPr>
          <w:t xml:space="preserve"> </w:t>
        </w:r>
      </w:ins>
      <w:r w:rsidR="0092011F" w:rsidRPr="00467A5E">
        <w:rPr>
          <w:rFonts w:ascii="TimesNewRoman" w:hAnsi="TimesNewRoman"/>
          <w:sz w:val="24"/>
          <w:szCs w:val="24"/>
        </w:rPr>
        <w:t xml:space="preserve">Document. </w:t>
      </w:r>
    </w:p>
    <w:p w:rsidR="0092011F" w:rsidRPr="00161B49" w:rsidRDefault="0092011F" w:rsidP="00550274">
      <w:pPr>
        <w:spacing w:before="240" w:after="0"/>
        <w:jc w:val="both"/>
        <w:rPr>
          <w:rFonts w:ascii="TimesNewRoman" w:hAnsi="TimesNewRoman"/>
          <w:sz w:val="24"/>
          <w:szCs w:val="24"/>
        </w:rPr>
      </w:pPr>
      <w:bookmarkStart w:id="916" w:name="_Toc16517767"/>
      <w:r w:rsidRPr="00467A5E">
        <w:rPr>
          <w:rFonts w:ascii="TimesNewRoman" w:hAnsi="TimesNewRoman"/>
          <w:sz w:val="24"/>
          <w:szCs w:val="24"/>
        </w:rPr>
        <w:t xml:space="preserve">Figure </w:t>
      </w:r>
      <w:r w:rsidR="00D335C7" w:rsidRPr="004D6120">
        <w:rPr>
          <w:rFonts w:ascii="TimesNewRoman" w:hAnsi="TimesNewRoman"/>
          <w:sz w:val="24"/>
          <w:szCs w:val="24"/>
        </w:rPr>
        <w:fldChar w:fldCharType="begin"/>
      </w:r>
      <w:r w:rsidRPr="00467A5E">
        <w:rPr>
          <w:rFonts w:ascii="TimesNewRoman" w:hAnsi="TimesNewRoman"/>
          <w:sz w:val="24"/>
          <w:szCs w:val="24"/>
        </w:rPr>
        <w:instrText xml:space="preserve"> SEQ Figure \* ARABIC </w:instrText>
      </w:r>
      <w:r w:rsidR="00D335C7" w:rsidRPr="004D6120">
        <w:rPr>
          <w:rFonts w:ascii="TimesNewRoman" w:hAnsi="TimesNewRoman"/>
          <w:sz w:val="24"/>
          <w:szCs w:val="24"/>
        </w:rPr>
        <w:fldChar w:fldCharType="separate"/>
      </w:r>
      <w:r w:rsidR="001A07AB">
        <w:rPr>
          <w:rFonts w:ascii="TimesNewRoman" w:hAnsi="TimesNewRoman"/>
          <w:noProof/>
          <w:sz w:val="24"/>
          <w:szCs w:val="24"/>
        </w:rPr>
        <w:t>39</w:t>
      </w:r>
      <w:r w:rsidR="00D335C7" w:rsidRPr="004D6120">
        <w:rPr>
          <w:rFonts w:ascii="TimesNewRoman" w:hAnsi="TimesNewRoman"/>
          <w:sz w:val="24"/>
          <w:szCs w:val="24"/>
        </w:rPr>
        <w:fldChar w:fldCharType="end"/>
      </w:r>
      <w:r w:rsidR="00183B20" w:rsidRPr="00EC35BD">
        <w:rPr>
          <w:rFonts w:ascii="TimesNewRoman" w:hAnsi="TimesNewRoman"/>
          <w:sz w:val="24"/>
          <w:szCs w:val="24"/>
        </w:rPr>
        <w:t>.</w:t>
      </w:r>
      <w:r w:rsidRPr="004D6120">
        <w:rPr>
          <w:rFonts w:ascii="TimesNewRoman" w:hAnsi="TimesNewRoman"/>
          <w:sz w:val="24"/>
          <w:szCs w:val="24"/>
        </w:rPr>
        <w:t xml:space="preserve"> Consultation carried out </w:t>
      </w:r>
      <w:r w:rsidR="00183B20" w:rsidRPr="004D6120">
        <w:rPr>
          <w:rFonts w:ascii="TimesNewRoman" w:hAnsi="TimesNewRoman"/>
          <w:sz w:val="24"/>
          <w:szCs w:val="24"/>
        </w:rPr>
        <w:t>with</w:t>
      </w:r>
      <w:r w:rsidRPr="00813B52">
        <w:rPr>
          <w:rFonts w:ascii="TimesNewRoman" w:hAnsi="TimesNewRoman"/>
          <w:sz w:val="24"/>
          <w:szCs w:val="24"/>
        </w:rPr>
        <w:t xml:space="preserve"> Local People &amp; administrative bodies (F</w:t>
      </w:r>
      <w:r w:rsidR="00353CB2" w:rsidRPr="00813B52">
        <w:rPr>
          <w:rFonts w:ascii="TimesNewRoman" w:hAnsi="TimesNewRoman"/>
          <w:sz w:val="24"/>
          <w:szCs w:val="24"/>
        </w:rPr>
        <w:t>C</w:t>
      </w:r>
      <w:r w:rsidRPr="00813B52">
        <w:rPr>
          <w:rFonts w:ascii="TimesNewRoman" w:hAnsi="TimesNewRoman"/>
          <w:sz w:val="24"/>
          <w:szCs w:val="24"/>
        </w:rPr>
        <w:t>, 201</w:t>
      </w:r>
      <w:r w:rsidR="00737D92" w:rsidRPr="00813B52">
        <w:rPr>
          <w:rFonts w:ascii="TimesNewRoman" w:hAnsi="TimesNewRoman"/>
          <w:sz w:val="24"/>
          <w:szCs w:val="24"/>
        </w:rPr>
        <w:t>9</w:t>
      </w:r>
      <w:r w:rsidRPr="00161B49">
        <w:rPr>
          <w:rFonts w:ascii="TimesNewRoman" w:hAnsi="TimesNewRoman"/>
          <w:sz w:val="24"/>
          <w:szCs w:val="24"/>
        </w:rPr>
        <w:t>)</w:t>
      </w:r>
      <w:bookmarkEnd w:id="916"/>
    </w:p>
    <w:p w:rsidR="0092011F" w:rsidRDefault="0092011F" w:rsidP="00550274">
      <w:pPr>
        <w:spacing w:before="240"/>
        <w:jc w:val="both"/>
        <w:rPr>
          <w:rFonts w:ascii="TimesNewRoman" w:hAnsi="TimesNewRoman"/>
          <w:sz w:val="24"/>
          <w:szCs w:val="24"/>
        </w:rPr>
      </w:pPr>
      <w:r w:rsidRPr="00C128C5">
        <w:rPr>
          <w:rFonts w:ascii="TimesNewRoman" w:hAnsi="TimesNewRoman"/>
          <w:sz w:val="24"/>
          <w:szCs w:val="24"/>
        </w:rPr>
        <w:t xml:space="preserve">The major issue articulated by the stakeholders is attached in the appendix part. But, some of the issues raised by </w:t>
      </w:r>
      <w:r w:rsidRPr="008D761D">
        <w:rPr>
          <w:rFonts w:ascii="TimesNewRoman" w:hAnsi="TimesNewRoman"/>
          <w:sz w:val="24"/>
          <w:szCs w:val="24"/>
        </w:rPr>
        <w:t>the consultation with local people were views and fears of the community on the construction proje</w:t>
      </w:r>
      <w:r w:rsidR="00EB4D10" w:rsidRPr="008D761D">
        <w:rPr>
          <w:rFonts w:ascii="TimesNewRoman" w:hAnsi="TimesNewRoman"/>
          <w:sz w:val="24"/>
          <w:szCs w:val="24"/>
        </w:rPr>
        <w:t>cts are expressed well</w:t>
      </w:r>
      <w:r w:rsidR="00DD040B">
        <w:rPr>
          <w:rFonts w:ascii="TimesNewRoman" w:hAnsi="TimesNewRoman"/>
          <w:sz w:val="24"/>
          <w:szCs w:val="24"/>
        </w:rPr>
        <w:t xml:space="preserve"> </w:t>
      </w:r>
      <w:r w:rsidR="00EB4D10" w:rsidRPr="00467A5E">
        <w:rPr>
          <w:rFonts w:ascii="TimesNewRoman" w:hAnsi="TimesNewRoman"/>
          <w:sz w:val="24"/>
          <w:szCs w:val="24"/>
        </w:rPr>
        <w:t>by expressing</w:t>
      </w:r>
      <w:r w:rsidRPr="00467A5E">
        <w:rPr>
          <w:rFonts w:ascii="TimesNewRoman" w:hAnsi="TimesNewRoman"/>
          <w:sz w:val="24"/>
          <w:szCs w:val="24"/>
        </w:rPr>
        <w:t xml:space="preserve"> on the impacts of the project</w:t>
      </w:r>
      <w:r w:rsidR="00EB4D10" w:rsidRPr="00467A5E">
        <w:rPr>
          <w:rFonts w:ascii="TimesNewRoman" w:hAnsi="TimesNewRoman"/>
          <w:sz w:val="24"/>
          <w:szCs w:val="24"/>
        </w:rPr>
        <w:t xml:space="preserve"> on the local community</w:t>
      </w:r>
      <w:r w:rsidRPr="00467A5E">
        <w:rPr>
          <w:rFonts w:ascii="TimesNewRoman" w:hAnsi="TimesNewRoman"/>
          <w:sz w:val="24"/>
          <w:szCs w:val="24"/>
        </w:rPr>
        <w:t xml:space="preserve">, contribution the project </w:t>
      </w:r>
      <w:r w:rsidR="00EB4D10" w:rsidRPr="00467A5E">
        <w:rPr>
          <w:rFonts w:ascii="TimesNewRoman" w:hAnsi="TimesNewRoman"/>
          <w:sz w:val="24"/>
          <w:szCs w:val="24"/>
        </w:rPr>
        <w:t>for</w:t>
      </w:r>
      <w:r w:rsidRPr="00467A5E">
        <w:rPr>
          <w:rFonts w:ascii="TimesNewRoman" w:hAnsi="TimesNewRoman"/>
          <w:sz w:val="24"/>
          <w:szCs w:val="24"/>
        </w:rPr>
        <w:t xml:space="preserve"> the community, </w:t>
      </w:r>
      <w:r w:rsidR="00EB4D10" w:rsidRPr="00467A5E">
        <w:rPr>
          <w:rFonts w:ascii="TimesNewRoman" w:hAnsi="TimesNewRoman"/>
          <w:sz w:val="24"/>
          <w:szCs w:val="24"/>
        </w:rPr>
        <w:t>responsibility of</w:t>
      </w:r>
      <w:r w:rsidRPr="00467A5E">
        <w:rPr>
          <w:rFonts w:ascii="TimesNewRoman" w:hAnsi="TimesNewRoman"/>
          <w:sz w:val="24"/>
          <w:szCs w:val="24"/>
        </w:rPr>
        <w:t xml:space="preserve"> the community </w:t>
      </w:r>
      <w:r w:rsidR="00EB4D10" w:rsidRPr="00467A5E">
        <w:rPr>
          <w:rFonts w:ascii="TimesNewRoman" w:hAnsi="TimesNewRoman"/>
          <w:sz w:val="24"/>
          <w:szCs w:val="24"/>
        </w:rPr>
        <w:t>for the</w:t>
      </w:r>
      <w:r w:rsidRPr="00467A5E">
        <w:rPr>
          <w:rFonts w:ascii="TimesNewRoman" w:hAnsi="TimesNewRoman"/>
          <w:sz w:val="24"/>
          <w:szCs w:val="24"/>
        </w:rPr>
        <w:t xml:space="preserve"> project and the social responsibility of the proponent</w:t>
      </w:r>
      <w:r w:rsidR="00EB4D10" w:rsidRPr="00467A5E">
        <w:rPr>
          <w:rFonts w:ascii="TimesNewRoman" w:hAnsi="TimesNewRoman"/>
          <w:sz w:val="24"/>
          <w:szCs w:val="24"/>
        </w:rPr>
        <w:t xml:space="preserve"> as well</w:t>
      </w:r>
      <w:r w:rsidRPr="00467A5E">
        <w:rPr>
          <w:rFonts w:ascii="TimesNewRoman" w:hAnsi="TimesNewRoman"/>
          <w:sz w:val="24"/>
          <w:szCs w:val="24"/>
        </w:rPr>
        <w:t xml:space="preserve">. </w:t>
      </w:r>
    </w:p>
    <w:p w:rsidR="00DD040B" w:rsidRDefault="00DD040B" w:rsidP="00550274">
      <w:pPr>
        <w:spacing w:before="240"/>
        <w:jc w:val="both"/>
        <w:rPr>
          <w:rFonts w:ascii="TimesNewRoman" w:hAnsi="TimesNewRoman"/>
          <w:sz w:val="24"/>
          <w:szCs w:val="24"/>
        </w:rPr>
      </w:pPr>
    </w:p>
    <w:p w:rsidR="00DD040B" w:rsidRPr="00467A5E" w:rsidRDefault="00DD040B" w:rsidP="00550274">
      <w:pPr>
        <w:spacing w:before="240"/>
        <w:jc w:val="both"/>
        <w:rPr>
          <w:rFonts w:ascii="TimesNewRoman" w:hAnsi="TimesNewRoman"/>
          <w:sz w:val="24"/>
          <w:szCs w:val="24"/>
        </w:rPr>
      </w:pPr>
    </w:p>
    <w:p w:rsidR="0092011F" w:rsidRPr="00467A5E" w:rsidRDefault="0092011F" w:rsidP="00550274">
      <w:pPr>
        <w:spacing w:before="240" w:after="0"/>
        <w:ind w:right="90"/>
        <w:jc w:val="both"/>
        <w:rPr>
          <w:rFonts w:ascii="TimesNewRoman" w:hAnsi="TimesNewRoman"/>
          <w:sz w:val="24"/>
          <w:szCs w:val="24"/>
        </w:rPr>
      </w:pPr>
      <w:r w:rsidRPr="00467A5E">
        <w:rPr>
          <w:rFonts w:ascii="TimesNewRoman" w:hAnsi="TimesNewRoman"/>
          <w:sz w:val="24"/>
          <w:szCs w:val="24"/>
        </w:rPr>
        <w:lastRenderedPageBreak/>
        <w:t>The main areas of discussion conducted with local community included the following points:</w:t>
      </w:r>
    </w:p>
    <w:p w:rsidR="0092011F" w:rsidRPr="00467A5E" w:rsidRDefault="0092011F" w:rsidP="00550274">
      <w:pPr>
        <w:pStyle w:val="ListParagraph"/>
        <w:numPr>
          <w:ilvl w:val="0"/>
          <w:numId w:val="8"/>
        </w:numPr>
        <w:spacing w:after="0"/>
        <w:ind w:right="180"/>
        <w:jc w:val="both"/>
        <w:rPr>
          <w:rFonts w:ascii="TimesNewRoman" w:hAnsi="TimesNewRoman"/>
          <w:sz w:val="24"/>
          <w:szCs w:val="24"/>
        </w:rPr>
      </w:pPr>
      <w:r w:rsidRPr="00467A5E">
        <w:rPr>
          <w:rFonts w:ascii="TimesNewRoman" w:hAnsi="TimesNewRoman"/>
          <w:sz w:val="24"/>
          <w:szCs w:val="24"/>
        </w:rPr>
        <w:t>The impacts of the project on the community health and safety</w:t>
      </w:r>
      <w:r w:rsidR="00602A87" w:rsidRPr="00467A5E">
        <w:rPr>
          <w:rFonts w:ascii="TimesNewRoman" w:hAnsi="TimesNewRoman"/>
          <w:sz w:val="24"/>
          <w:szCs w:val="24"/>
        </w:rPr>
        <w:t>;</w:t>
      </w:r>
    </w:p>
    <w:p w:rsidR="0092011F" w:rsidRPr="00467A5E" w:rsidRDefault="0092011F" w:rsidP="00550274">
      <w:pPr>
        <w:pStyle w:val="ListParagraph"/>
        <w:numPr>
          <w:ilvl w:val="0"/>
          <w:numId w:val="8"/>
        </w:numPr>
        <w:spacing w:after="0"/>
        <w:ind w:right="180"/>
        <w:jc w:val="both"/>
        <w:rPr>
          <w:rFonts w:ascii="TimesNewRoman" w:hAnsi="TimesNewRoman"/>
          <w:sz w:val="24"/>
          <w:szCs w:val="24"/>
        </w:rPr>
      </w:pPr>
      <w:r w:rsidRPr="00467A5E">
        <w:rPr>
          <w:rFonts w:ascii="TimesNewRoman" w:hAnsi="TimesNewRoman"/>
          <w:sz w:val="24"/>
          <w:szCs w:val="24"/>
        </w:rPr>
        <w:t>Responsibilities of the local government bodies</w:t>
      </w:r>
      <w:r w:rsidR="00602A87" w:rsidRPr="00467A5E">
        <w:rPr>
          <w:rFonts w:ascii="TimesNewRoman" w:hAnsi="TimesNewRoman"/>
          <w:sz w:val="24"/>
          <w:szCs w:val="24"/>
        </w:rPr>
        <w:t>;</w:t>
      </w:r>
    </w:p>
    <w:p w:rsidR="0092011F" w:rsidRPr="00467A5E" w:rsidRDefault="0092011F" w:rsidP="00550274">
      <w:pPr>
        <w:pStyle w:val="ListParagraph"/>
        <w:numPr>
          <w:ilvl w:val="0"/>
          <w:numId w:val="8"/>
        </w:numPr>
        <w:spacing w:after="0"/>
        <w:ind w:right="180"/>
        <w:jc w:val="both"/>
        <w:rPr>
          <w:rFonts w:ascii="TimesNewRoman" w:hAnsi="TimesNewRoman"/>
          <w:sz w:val="24"/>
          <w:szCs w:val="24"/>
        </w:rPr>
      </w:pPr>
      <w:r w:rsidRPr="00467A5E">
        <w:rPr>
          <w:rFonts w:ascii="TimesNewRoman" w:hAnsi="TimesNewRoman"/>
          <w:sz w:val="24"/>
          <w:szCs w:val="24"/>
        </w:rPr>
        <w:t>Contribution &amp; participation of the community on the project;</w:t>
      </w:r>
    </w:p>
    <w:p w:rsidR="0092011F" w:rsidRPr="00467A5E" w:rsidRDefault="0092011F" w:rsidP="00550274">
      <w:pPr>
        <w:pStyle w:val="ListParagraph"/>
        <w:numPr>
          <w:ilvl w:val="0"/>
          <w:numId w:val="8"/>
        </w:numPr>
        <w:jc w:val="both"/>
        <w:rPr>
          <w:rFonts w:ascii="TimesNewRoman" w:hAnsi="TimesNewRoman"/>
          <w:sz w:val="24"/>
          <w:szCs w:val="24"/>
        </w:rPr>
      </w:pPr>
      <w:r w:rsidRPr="00467A5E">
        <w:rPr>
          <w:rFonts w:ascii="TimesNewRoman" w:eastAsia="Calibri" w:hAnsi="TimesNewRoman"/>
          <w:sz w:val="24"/>
          <w:szCs w:val="24"/>
        </w:rPr>
        <w:t xml:space="preserve">Absence of basic infrastructures like water supply, road construction, electricity line supply and healthy facilities in the locality </w:t>
      </w:r>
      <w:r w:rsidR="00602A87" w:rsidRPr="00467A5E">
        <w:rPr>
          <w:rFonts w:ascii="TimesNewRoman" w:eastAsia="Calibri" w:hAnsi="TimesNewRoman"/>
          <w:sz w:val="24"/>
          <w:szCs w:val="24"/>
        </w:rPr>
        <w:t>; and</w:t>
      </w:r>
    </w:p>
    <w:p w:rsidR="0092011F" w:rsidRPr="00467A5E" w:rsidRDefault="0092011F" w:rsidP="00550274">
      <w:pPr>
        <w:pStyle w:val="ListParagraph"/>
        <w:numPr>
          <w:ilvl w:val="0"/>
          <w:numId w:val="8"/>
        </w:numPr>
        <w:spacing w:before="240" w:after="0"/>
        <w:ind w:right="180"/>
        <w:jc w:val="both"/>
        <w:rPr>
          <w:rFonts w:ascii="TimesNewRoman" w:hAnsi="TimesNewRoman"/>
          <w:sz w:val="24"/>
          <w:szCs w:val="24"/>
        </w:rPr>
      </w:pPr>
      <w:r w:rsidRPr="00467A5E">
        <w:rPr>
          <w:rFonts w:ascii="TimesNewRoman" w:hAnsi="TimesNewRoman"/>
          <w:sz w:val="24"/>
          <w:szCs w:val="24"/>
        </w:rPr>
        <w:t>The responsibility of the proponent for the employers and local community during project implementation and after wards.</w:t>
      </w:r>
    </w:p>
    <w:p w:rsidR="00ED353F" w:rsidRPr="00467A5E" w:rsidRDefault="0092011F" w:rsidP="00550274">
      <w:pPr>
        <w:spacing w:before="240"/>
        <w:ind w:right="180"/>
        <w:jc w:val="both"/>
        <w:rPr>
          <w:rFonts w:ascii="TimesNewRoman" w:hAnsi="TimesNewRoman"/>
          <w:sz w:val="24"/>
          <w:szCs w:val="24"/>
        </w:rPr>
      </w:pPr>
      <w:r w:rsidRPr="00467A5E">
        <w:rPr>
          <w:rFonts w:ascii="TimesNewRoman" w:hAnsi="TimesNewRoman"/>
          <w:sz w:val="24"/>
          <w:szCs w:val="24"/>
        </w:rPr>
        <w:t xml:space="preserve">Based on the questions raised by the local people </w:t>
      </w:r>
      <w:r w:rsidR="00595839" w:rsidRPr="00467A5E">
        <w:rPr>
          <w:rFonts w:ascii="TimesNewRoman" w:hAnsi="TimesNewRoman"/>
          <w:sz w:val="24"/>
          <w:szCs w:val="24"/>
        </w:rPr>
        <w:t>representatives raised</w:t>
      </w:r>
      <w:r w:rsidR="00ED353F" w:rsidRPr="00467A5E">
        <w:rPr>
          <w:rFonts w:ascii="TimesNewRoman" w:hAnsi="TimesNewRoman"/>
          <w:sz w:val="24"/>
          <w:szCs w:val="24"/>
        </w:rPr>
        <w:t xml:space="preserve"> good idea about </w:t>
      </w:r>
      <w:r w:rsidR="00737D92" w:rsidRPr="00467A5E">
        <w:rPr>
          <w:rFonts w:ascii="TimesNewRoman" w:hAnsi="TimesNewRoman"/>
          <w:sz w:val="24"/>
          <w:szCs w:val="24"/>
        </w:rPr>
        <w:t>importance</w:t>
      </w:r>
      <w:r w:rsidR="00ED353F" w:rsidRPr="00467A5E">
        <w:rPr>
          <w:rFonts w:ascii="TimesNewRoman" w:hAnsi="TimesNewRoman"/>
          <w:sz w:val="24"/>
          <w:szCs w:val="24"/>
        </w:rPr>
        <w:t xml:space="preserve"> of an investment and </w:t>
      </w:r>
      <w:r w:rsidRPr="00467A5E">
        <w:rPr>
          <w:rFonts w:ascii="TimesNewRoman" w:hAnsi="TimesNewRoman"/>
          <w:sz w:val="24"/>
          <w:szCs w:val="24"/>
        </w:rPr>
        <w:t xml:space="preserve">the ways to work in collaboration </w:t>
      </w:r>
      <w:r w:rsidR="00ED353F" w:rsidRPr="00467A5E">
        <w:rPr>
          <w:rFonts w:ascii="TimesNewRoman" w:hAnsi="TimesNewRoman"/>
          <w:sz w:val="24"/>
          <w:szCs w:val="24"/>
        </w:rPr>
        <w:t xml:space="preserve">with the airport </w:t>
      </w:r>
      <w:r w:rsidR="00737D92" w:rsidRPr="00467A5E">
        <w:rPr>
          <w:rFonts w:ascii="TimesNewRoman" w:hAnsi="TimesNewRoman"/>
          <w:sz w:val="24"/>
          <w:szCs w:val="24"/>
        </w:rPr>
        <w:t>officials to</w:t>
      </w:r>
      <w:r w:rsidR="00ED353F" w:rsidRPr="00467A5E">
        <w:rPr>
          <w:rFonts w:ascii="TimesNewRoman" w:hAnsi="TimesNewRoman"/>
          <w:sz w:val="24"/>
          <w:szCs w:val="24"/>
        </w:rPr>
        <w:t xml:space="preserve"> avoid/</w:t>
      </w:r>
      <w:r w:rsidRPr="00467A5E">
        <w:rPr>
          <w:rFonts w:ascii="TimesNewRoman" w:hAnsi="TimesNewRoman"/>
          <w:sz w:val="24"/>
          <w:szCs w:val="24"/>
        </w:rPr>
        <w:t xml:space="preserve"> reduce and compensate the adverse impacts. As a result, it was also emphasized during consultations made with stakeholders that the project must be implemented according to the </w:t>
      </w:r>
      <w:ins w:id="917" w:author="KOHLHAGEN Dominik" w:date="2019-10-17T07:50:00Z">
        <w:r w:rsidR="00C3581B">
          <w:rPr>
            <w:rFonts w:ascii="TimesNewRoman" w:hAnsi="TimesNewRoman"/>
            <w:sz w:val="24"/>
            <w:szCs w:val="24"/>
          </w:rPr>
          <w:t xml:space="preserve">ESMF and the future </w:t>
        </w:r>
      </w:ins>
      <w:r w:rsidRPr="00467A5E">
        <w:rPr>
          <w:rFonts w:ascii="TimesNewRoman" w:hAnsi="TimesNewRoman"/>
          <w:sz w:val="24"/>
          <w:szCs w:val="24"/>
        </w:rPr>
        <w:t xml:space="preserve">ESIA reports. </w:t>
      </w:r>
    </w:p>
    <w:p w:rsidR="0092011F" w:rsidRPr="00467A5E" w:rsidRDefault="0092011F" w:rsidP="00550274">
      <w:pPr>
        <w:spacing w:before="240"/>
        <w:ind w:right="180"/>
        <w:jc w:val="both"/>
        <w:rPr>
          <w:rFonts w:ascii="TimesNewRoman" w:hAnsi="TimesNewRoman"/>
          <w:sz w:val="24"/>
          <w:szCs w:val="24"/>
        </w:rPr>
      </w:pPr>
      <w:r w:rsidRPr="00467A5E">
        <w:rPr>
          <w:rFonts w:ascii="TimesNewRoman" w:hAnsi="TimesNewRoman"/>
          <w:sz w:val="24"/>
          <w:szCs w:val="24"/>
        </w:rPr>
        <w:t xml:space="preserve">In addition, strong monitoring shall be applied starting from the design, construction and operation of the project should be made at all levels including by </w:t>
      </w:r>
      <w:r w:rsidR="00187CCD" w:rsidRPr="00467A5E">
        <w:rPr>
          <w:rFonts w:ascii="TimesNewRoman" w:hAnsi="TimesNewRoman"/>
          <w:sz w:val="24"/>
          <w:szCs w:val="24"/>
        </w:rPr>
        <w:t xml:space="preserve">Robe </w:t>
      </w:r>
      <w:r w:rsidR="00ED353F" w:rsidRPr="00467A5E">
        <w:rPr>
          <w:rFonts w:ascii="TimesNewRoman" w:hAnsi="TimesNewRoman"/>
          <w:sz w:val="24"/>
          <w:szCs w:val="24"/>
        </w:rPr>
        <w:t>town</w:t>
      </w:r>
      <w:r w:rsidRPr="00467A5E">
        <w:rPr>
          <w:rFonts w:ascii="TimesNewRoman" w:hAnsi="TimesNewRoman"/>
          <w:sz w:val="24"/>
          <w:szCs w:val="24"/>
        </w:rPr>
        <w:t xml:space="preserve"> Administration Office, </w:t>
      </w:r>
      <w:r w:rsidR="00737D92" w:rsidRPr="00467A5E">
        <w:rPr>
          <w:rFonts w:ascii="TimesNewRoman" w:hAnsi="TimesNewRoman"/>
          <w:sz w:val="24"/>
          <w:szCs w:val="24"/>
        </w:rPr>
        <w:t>Bale Zone Environment, Forest and Climate Change offices, Oromia</w:t>
      </w:r>
      <w:r w:rsidRPr="00467A5E">
        <w:rPr>
          <w:rFonts w:ascii="TimesNewRoman" w:hAnsi="TimesNewRoman"/>
          <w:sz w:val="24"/>
          <w:szCs w:val="24"/>
        </w:rPr>
        <w:t xml:space="preserve"> Regional State Environment, Forest and Climate Change </w:t>
      </w:r>
      <w:r w:rsidR="00737D92" w:rsidRPr="00467A5E">
        <w:rPr>
          <w:rFonts w:ascii="TimesNewRoman" w:hAnsi="TimesNewRoman"/>
          <w:sz w:val="24"/>
          <w:szCs w:val="24"/>
        </w:rPr>
        <w:t>Commission</w:t>
      </w:r>
      <w:r w:rsidRPr="00467A5E">
        <w:rPr>
          <w:rFonts w:ascii="TimesNewRoman" w:hAnsi="TimesNewRoman"/>
          <w:sz w:val="24"/>
          <w:szCs w:val="24"/>
        </w:rPr>
        <w:t xml:space="preserve">,  FDRE </w:t>
      </w:r>
      <w:r w:rsidR="00ED353F" w:rsidRPr="00467A5E">
        <w:rPr>
          <w:rFonts w:ascii="TimesNewRoman" w:hAnsi="TimesNewRoman"/>
          <w:sz w:val="24"/>
          <w:szCs w:val="24"/>
        </w:rPr>
        <w:t>Commission</w:t>
      </w:r>
      <w:r w:rsidRPr="00467A5E">
        <w:rPr>
          <w:rFonts w:ascii="TimesNewRoman" w:hAnsi="TimesNewRoman"/>
          <w:sz w:val="24"/>
          <w:szCs w:val="24"/>
        </w:rPr>
        <w:t xml:space="preserve"> of Environment, Forest and Climate Change to ensure that Policies, Strategies, Proclamations, Regulations and Guidelines are adhered to implement sustainable and eco-friendly </w:t>
      </w:r>
      <w:r w:rsidR="00ED353F" w:rsidRPr="00467A5E">
        <w:rPr>
          <w:rFonts w:ascii="TimesNewRoman" w:hAnsi="TimesNewRoman"/>
          <w:sz w:val="24"/>
          <w:szCs w:val="24"/>
        </w:rPr>
        <w:t xml:space="preserve">the </w:t>
      </w:r>
      <w:r w:rsidRPr="00467A5E">
        <w:rPr>
          <w:rFonts w:ascii="TimesNewRoman" w:hAnsi="TimesNewRoman"/>
          <w:sz w:val="24"/>
          <w:szCs w:val="24"/>
        </w:rPr>
        <w:t xml:space="preserve"> construction project</w:t>
      </w:r>
      <w:r w:rsidR="00ED353F" w:rsidRPr="00467A5E">
        <w:rPr>
          <w:rFonts w:ascii="TimesNewRoman" w:hAnsi="TimesNewRoman"/>
          <w:sz w:val="24"/>
          <w:szCs w:val="24"/>
        </w:rPr>
        <w:t xml:space="preserve"> of </w:t>
      </w:r>
      <w:r w:rsidR="00A404FF" w:rsidRPr="00467A5E">
        <w:rPr>
          <w:rFonts w:ascii="TimesNewRoman" w:hAnsi="TimesNewRoman"/>
          <w:sz w:val="24"/>
          <w:szCs w:val="24"/>
        </w:rPr>
        <w:t>Kombolcha</w:t>
      </w:r>
      <w:r w:rsidR="00DD040B">
        <w:rPr>
          <w:rFonts w:ascii="TimesNewRoman" w:hAnsi="TimesNewRoman"/>
          <w:sz w:val="24"/>
          <w:szCs w:val="24"/>
        </w:rPr>
        <w:t xml:space="preserve"> </w:t>
      </w:r>
      <w:r w:rsidR="00ED353F" w:rsidRPr="00467A5E">
        <w:rPr>
          <w:rFonts w:ascii="TimesNewRoman" w:hAnsi="TimesNewRoman"/>
          <w:sz w:val="24"/>
          <w:szCs w:val="24"/>
        </w:rPr>
        <w:t>Airport</w:t>
      </w:r>
      <w:r w:rsidRPr="00467A5E">
        <w:rPr>
          <w:rFonts w:ascii="TimesNewRoman" w:hAnsi="TimesNewRoman"/>
          <w:sz w:val="24"/>
          <w:szCs w:val="24"/>
        </w:rPr>
        <w:t xml:space="preserve">.  </w:t>
      </w:r>
    </w:p>
    <w:p w:rsidR="009914A4" w:rsidRDefault="00C7729A">
      <w:pPr>
        <w:pStyle w:val="Heading2"/>
      </w:pPr>
      <w:bookmarkStart w:id="918" w:name="_Toc16517713"/>
      <w:r>
        <w:t xml:space="preserve">14.2 </w:t>
      </w:r>
      <w:r w:rsidR="008D761D" w:rsidRPr="00C7729A">
        <w:t>Dembi</w:t>
      </w:r>
      <w:r w:rsidR="00DD040B">
        <w:t xml:space="preserve"> </w:t>
      </w:r>
      <w:r w:rsidR="008D761D" w:rsidRPr="00C7729A">
        <w:t>Dollo</w:t>
      </w:r>
      <w:bookmarkEnd w:id="918"/>
    </w:p>
    <w:p w:rsidR="008D761D" w:rsidRDefault="008D761D" w:rsidP="00550274">
      <w:pPr>
        <w:spacing w:before="240" w:after="0"/>
        <w:jc w:val="both"/>
        <w:rPr>
          <w:rFonts w:ascii="Times New Roman" w:hAnsi="Times New Roman"/>
          <w:sz w:val="24"/>
          <w:szCs w:val="24"/>
        </w:rPr>
      </w:pPr>
      <w:r w:rsidRPr="005572C2">
        <w:rPr>
          <w:rFonts w:ascii="Times New Roman" w:hAnsi="Times New Roman"/>
          <w:sz w:val="24"/>
          <w:szCs w:val="24"/>
        </w:rPr>
        <w:t xml:space="preserve">The stakeholder consultation of the project is undertaken in different phases in the project areas. The first discussion was conducted in </w:t>
      </w:r>
      <w:r>
        <w:rPr>
          <w:rFonts w:ascii="Times New Roman" w:hAnsi="Times New Roman"/>
          <w:b/>
          <w:sz w:val="24"/>
          <w:szCs w:val="24"/>
        </w:rPr>
        <w:t>28</w:t>
      </w:r>
      <w:r w:rsidRPr="005572C2">
        <w:rPr>
          <w:rFonts w:ascii="Times New Roman" w:hAnsi="Times New Roman"/>
          <w:b/>
          <w:sz w:val="24"/>
          <w:szCs w:val="24"/>
        </w:rPr>
        <w:t>/</w:t>
      </w:r>
      <w:r>
        <w:rPr>
          <w:rFonts w:ascii="Times New Roman" w:hAnsi="Times New Roman"/>
          <w:b/>
          <w:sz w:val="24"/>
          <w:szCs w:val="24"/>
        </w:rPr>
        <w:t>06</w:t>
      </w:r>
      <w:r w:rsidRPr="005572C2">
        <w:rPr>
          <w:rFonts w:ascii="Times New Roman" w:hAnsi="Times New Roman"/>
          <w:b/>
          <w:sz w:val="24"/>
          <w:szCs w:val="24"/>
        </w:rPr>
        <w:t>/201</w:t>
      </w:r>
      <w:r>
        <w:rPr>
          <w:rFonts w:ascii="Times New Roman" w:hAnsi="Times New Roman"/>
          <w:b/>
          <w:sz w:val="24"/>
          <w:szCs w:val="24"/>
        </w:rPr>
        <w:t>9</w:t>
      </w:r>
      <w:r w:rsidRPr="005572C2">
        <w:rPr>
          <w:rFonts w:ascii="Times New Roman" w:hAnsi="Times New Roman"/>
          <w:b/>
          <w:sz w:val="24"/>
          <w:szCs w:val="24"/>
        </w:rPr>
        <w:t xml:space="preserve"> in </w:t>
      </w:r>
      <w:r>
        <w:rPr>
          <w:rFonts w:ascii="Times New Roman" w:hAnsi="Times New Roman"/>
          <w:b/>
          <w:sz w:val="24"/>
          <w:szCs w:val="24"/>
        </w:rPr>
        <w:t>Dembi</w:t>
      </w:r>
      <w:r w:rsidR="005707C3">
        <w:rPr>
          <w:rFonts w:ascii="Times New Roman" w:hAnsi="Times New Roman"/>
          <w:b/>
          <w:sz w:val="24"/>
          <w:szCs w:val="24"/>
        </w:rPr>
        <w:t xml:space="preserve"> </w:t>
      </w:r>
      <w:r>
        <w:rPr>
          <w:rFonts w:ascii="Times New Roman" w:hAnsi="Times New Roman"/>
          <w:b/>
          <w:sz w:val="24"/>
          <w:szCs w:val="24"/>
        </w:rPr>
        <w:t xml:space="preserve">Dollo Airport </w:t>
      </w:r>
      <w:r w:rsidRPr="005572C2">
        <w:rPr>
          <w:rFonts w:ascii="Times New Roman" w:hAnsi="Times New Roman"/>
          <w:sz w:val="24"/>
          <w:szCs w:val="24"/>
        </w:rPr>
        <w:t xml:space="preserve">with </w:t>
      </w:r>
      <w:r>
        <w:rPr>
          <w:rFonts w:ascii="Times New Roman" w:hAnsi="Times New Roman"/>
          <w:sz w:val="24"/>
          <w:szCs w:val="24"/>
        </w:rPr>
        <w:t>management</w:t>
      </w:r>
      <w:r w:rsidRPr="005572C2">
        <w:rPr>
          <w:rFonts w:ascii="Times New Roman" w:hAnsi="Times New Roman"/>
          <w:sz w:val="24"/>
          <w:szCs w:val="24"/>
        </w:rPr>
        <w:t xml:space="preserve"> and officials regarding the </w:t>
      </w:r>
      <w:r>
        <w:rPr>
          <w:rFonts w:ascii="Times New Roman" w:hAnsi="Times New Roman"/>
          <w:sz w:val="24"/>
          <w:szCs w:val="24"/>
        </w:rPr>
        <w:t>general information about the Dembi</w:t>
      </w:r>
      <w:r w:rsidR="005707C3">
        <w:rPr>
          <w:rFonts w:ascii="Times New Roman" w:hAnsi="Times New Roman"/>
          <w:sz w:val="24"/>
          <w:szCs w:val="24"/>
        </w:rPr>
        <w:t xml:space="preserve"> </w:t>
      </w:r>
      <w:r>
        <w:rPr>
          <w:rFonts w:ascii="Times New Roman" w:hAnsi="Times New Roman"/>
          <w:sz w:val="24"/>
          <w:szCs w:val="24"/>
        </w:rPr>
        <w:t>Dollo airport rehabilitation project and the surrounding environment</w:t>
      </w:r>
      <w:r w:rsidRPr="005572C2">
        <w:rPr>
          <w:rFonts w:ascii="Times New Roman" w:hAnsi="Times New Roman"/>
          <w:sz w:val="24"/>
          <w:szCs w:val="24"/>
        </w:rPr>
        <w:t>. The discussions made were aimed at providing relevant information about the nature of the project and its implementation. This discussion enabled to catch background information regarding the project and to identify main areas of concern which needed to be addressed by the study.</w:t>
      </w:r>
    </w:p>
    <w:p w:rsidR="005707C3" w:rsidRDefault="005707C3" w:rsidP="00550274">
      <w:pPr>
        <w:spacing w:before="240" w:after="0"/>
        <w:jc w:val="both"/>
        <w:rPr>
          <w:rFonts w:ascii="Times New Roman" w:hAnsi="Times New Roman"/>
          <w:sz w:val="24"/>
          <w:szCs w:val="24"/>
        </w:rPr>
      </w:pPr>
    </w:p>
    <w:p w:rsidR="005707C3" w:rsidRPr="005572C2" w:rsidRDefault="009914A4" w:rsidP="00550274">
      <w:pPr>
        <w:spacing w:before="240" w:after="0"/>
        <w:jc w:val="both"/>
        <w:rPr>
          <w:rFonts w:ascii="Times New Roman" w:hAnsi="Times New Roman"/>
          <w:sz w:val="24"/>
          <w:szCs w:val="24"/>
        </w:rPr>
      </w:pPr>
      <w:r>
        <w:rPr>
          <w:rFonts w:ascii="Times New Roman" w:hAnsi="Times New Roman"/>
          <w:noProof/>
          <w:sz w:val="24"/>
          <w:szCs w:val="24"/>
          <w:lang w:val="fr-FR" w:eastAsia="fr-FR"/>
        </w:rPr>
        <w:lastRenderedPageBreak/>
        <w:drawing>
          <wp:inline distT="0" distB="0" distL="0" distR="0">
            <wp:extent cx="5943600" cy="2443075"/>
            <wp:effectExtent l="1905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a:srcRect/>
                    <a:stretch>
                      <a:fillRect/>
                    </a:stretch>
                  </pic:blipFill>
                  <pic:spPr bwMode="auto">
                    <a:xfrm>
                      <a:off x="0" y="0"/>
                      <a:ext cx="5943600" cy="2443075"/>
                    </a:xfrm>
                    <a:prstGeom prst="rect">
                      <a:avLst/>
                    </a:prstGeom>
                    <a:noFill/>
                    <a:ln w="9525">
                      <a:noFill/>
                      <a:miter lim="800000"/>
                      <a:headEnd/>
                      <a:tailEnd/>
                    </a:ln>
                  </pic:spPr>
                </pic:pic>
              </a:graphicData>
            </a:graphic>
          </wp:inline>
        </w:drawing>
      </w:r>
    </w:p>
    <w:p w:rsidR="008D761D" w:rsidRDefault="008D761D" w:rsidP="00595839">
      <w:pPr>
        <w:pStyle w:val="Caption"/>
        <w:spacing w:line="276" w:lineRule="auto"/>
        <w:rPr>
          <w:b w:val="0"/>
          <w:i/>
          <w:color w:val="auto"/>
          <w:sz w:val="24"/>
          <w:szCs w:val="24"/>
        </w:rPr>
      </w:pPr>
      <w:bookmarkStart w:id="919" w:name="_Toc13311422"/>
      <w:bookmarkStart w:id="920" w:name="_Toc13497480"/>
      <w:bookmarkStart w:id="921" w:name="_Toc16517768"/>
      <w:r w:rsidRPr="0049090E">
        <w:rPr>
          <w:b w:val="0"/>
          <w:color w:val="auto"/>
          <w:sz w:val="24"/>
          <w:szCs w:val="24"/>
        </w:rPr>
        <w:t xml:space="preserve">Figure </w:t>
      </w:r>
      <w:r w:rsidR="00D335C7" w:rsidRPr="0049090E">
        <w:rPr>
          <w:b w:val="0"/>
          <w:color w:val="auto"/>
          <w:sz w:val="24"/>
          <w:szCs w:val="24"/>
        </w:rPr>
        <w:fldChar w:fldCharType="begin"/>
      </w:r>
      <w:r w:rsidRPr="0049090E">
        <w:rPr>
          <w:b w:val="0"/>
          <w:color w:val="auto"/>
          <w:sz w:val="24"/>
          <w:szCs w:val="24"/>
        </w:rPr>
        <w:instrText xml:space="preserve"> SEQ Figure \* ARABIC </w:instrText>
      </w:r>
      <w:r w:rsidR="00D335C7" w:rsidRPr="0049090E">
        <w:rPr>
          <w:b w:val="0"/>
          <w:color w:val="auto"/>
          <w:sz w:val="24"/>
          <w:szCs w:val="24"/>
        </w:rPr>
        <w:fldChar w:fldCharType="separate"/>
      </w:r>
      <w:r w:rsidR="001A07AB">
        <w:rPr>
          <w:b w:val="0"/>
          <w:noProof/>
          <w:color w:val="auto"/>
          <w:sz w:val="24"/>
          <w:szCs w:val="24"/>
        </w:rPr>
        <w:t>40</w:t>
      </w:r>
      <w:r w:rsidR="00D335C7" w:rsidRPr="0049090E">
        <w:rPr>
          <w:b w:val="0"/>
          <w:color w:val="auto"/>
          <w:sz w:val="24"/>
          <w:szCs w:val="24"/>
        </w:rPr>
        <w:fldChar w:fldCharType="end"/>
      </w:r>
      <w:r w:rsidRPr="0049090E">
        <w:rPr>
          <w:b w:val="0"/>
          <w:color w:val="auto"/>
          <w:sz w:val="24"/>
          <w:szCs w:val="24"/>
        </w:rPr>
        <w:t xml:space="preserve">  Consultation carried out in Sayyo</w:t>
      </w:r>
      <w:r w:rsidR="005707C3">
        <w:rPr>
          <w:b w:val="0"/>
          <w:color w:val="auto"/>
          <w:sz w:val="24"/>
          <w:szCs w:val="24"/>
        </w:rPr>
        <w:t xml:space="preserve"> </w:t>
      </w:r>
      <w:r w:rsidRPr="0049090E">
        <w:rPr>
          <w:b w:val="0"/>
          <w:color w:val="auto"/>
          <w:sz w:val="24"/>
          <w:szCs w:val="24"/>
        </w:rPr>
        <w:t xml:space="preserve">Woreda Administration </w:t>
      </w:r>
      <w:r w:rsidRPr="0049090E">
        <w:rPr>
          <w:b w:val="0"/>
          <w:i/>
          <w:color w:val="auto"/>
          <w:sz w:val="24"/>
          <w:szCs w:val="24"/>
        </w:rPr>
        <w:t>(photo by Firanbon consultancy plc, 2019)</w:t>
      </w:r>
      <w:bookmarkEnd w:id="919"/>
      <w:bookmarkEnd w:id="920"/>
      <w:bookmarkEnd w:id="921"/>
    </w:p>
    <w:p w:rsidR="008D761D" w:rsidRDefault="008D761D" w:rsidP="00550274">
      <w:pPr>
        <w:spacing w:before="240" w:after="0"/>
        <w:jc w:val="both"/>
        <w:rPr>
          <w:rFonts w:ascii="Times New Roman" w:hAnsi="Times New Roman"/>
          <w:sz w:val="24"/>
          <w:szCs w:val="24"/>
        </w:rPr>
      </w:pPr>
      <w:r w:rsidRPr="005572C2">
        <w:rPr>
          <w:rFonts w:ascii="Times New Roman" w:hAnsi="Times New Roman"/>
          <w:sz w:val="24"/>
          <w:szCs w:val="24"/>
        </w:rPr>
        <w:t>The second phase of consultation was held with key officials and technical experts in</w:t>
      </w:r>
      <w:r w:rsidR="005707C3">
        <w:rPr>
          <w:rFonts w:ascii="Times New Roman" w:hAnsi="Times New Roman"/>
          <w:sz w:val="24"/>
          <w:szCs w:val="24"/>
        </w:rPr>
        <w:t xml:space="preserve"> </w:t>
      </w:r>
      <w:r>
        <w:rPr>
          <w:rFonts w:ascii="Times New Roman" w:hAnsi="Times New Roman"/>
          <w:sz w:val="24"/>
          <w:szCs w:val="24"/>
        </w:rPr>
        <w:t>Dembi</w:t>
      </w:r>
      <w:r w:rsidR="005707C3">
        <w:rPr>
          <w:rFonts w:ascii="Times New Roman" w:hAnsi="Times New Roman"/>
          <w:sz w:val="24"/>
          <w:szCs w:val="24"/>
        </w:rPr>
        <w:t xml:space="preserve"> </w:t>
      </w:r>
      <w:r>
        <w:rPr>
          <w:rFonts w:ascii="Times New Roman" w:hAnsi="Times New Roman"/>
          <w:sz w:val="24"/>
          <w:szCs w:val="24"/>
        </w:rPr>
        <w:t>Dollo air port security and the airport workers</w:t>
      </w:r>
      <w:r w:rsidRPr="005572C2">
        <w:rPr>
          <w:rFonts w:ascii="Times New Roman" w:hAnsi="Times New Roman"/>
          <w:sz w:val="24"/>
          <w:szCs w:val="24"/>
        </w:rPr>
        <w:t xml:space="preserve">. The meeting with the </w:t>
      </w:r>
    </w:p>
    <w:p w:rsidR="008D761D" w:rsidRPr="005572C2" w:rsidRDefault="008D761D" w:rsidP="00550274">
      <w:pPr>
        <w:spacing w:before="240" w:after="0"/>
        <w:jc w:val="both"/>
        <w:rPr>
          <w:rFonts w:ascii="Times New Roman" w:hAnsi="Times New Roman"/>
          <w:sz w:val="24"/>
          <w:szCs w:val="24"/>
        </w:rPr>
      </w:pPr>
      <w:r w:rsidRPr="005572C2">
        <w:rPr>
          <w:rFonts w:ascii="Times New Roman" w:hAnsi="Times New Roman"/>
          <w:sz w:val="24"/>
          <w:szCs w:val="24"/>
        </w:rPr>
        <w:t xml:space="preserve">Understanding the adverse impacts of the project on the key environmental components mainly depends on the characterization of the </w:t>
      </w:r>
      <w:r>
        <w:rPr>
          <w:rFonts w:ascii="Times New Roman" w:hAnsi="Times New Roman"/>
          <w:sz w:val="24"/>
          <w:szCs w:val="24"/>
        </w:rPr>
        <w:t>environmental and social impact</w:t>
      </w:r>
      <w:r w:rsidRPr="005572C2">
        <w:rPr>
          <w:rFonts w:ascii="Times New Roman" w:hAnsi="Times New Roman"/>
          <w:sz w:val="24"/>
          <w:szCs w:val="24"/>
        </w:rPr>
        <w:t xml:space="preserve">. Therefore, detail explanation was given by the officials and technical experts regarding the </w:t>
      </w:r>
      <w:r>
        <w:rPr>
          <w:rFonts w:ascii="Times New Roman" w:hAnsi="Times New Roman"/>
          <w:sz w:val="24"/>
          <w:szCs w:val="24"/>
        </w:rPr>
        <w:t>rehabilitat</w:t>
      </w:r>
      <w:r w:rsidR="00C7729A">
        <w:rPr>
          <w:rFonts w:ascii="Times New Roman" w:hAnsi="Times New Roman"/>
          <w:sz w:val="24"/>
          <w:szCs w:val="24"/>
        </w:rPr>
        <w:t>ion of the Dembi</w:t>
      </w:r>
      <w:r w:rsidR="005707C3">
        <w:rPr>
          <w:rFonts w:ascii="Times New Roman" w:hAnsi="Times New Roman"/>
          <w:sz w:val="24"/>
          <w:szCs w:val="24"/>
        </w:rPr>
        <w:t xml:space="preserve"> </w:t>
      </w:r>
      <w:r w:rsidR="00C7729A">
        <w:rPr>
          <w:rFonts w:ascii="Times New Roman" w:hAnsi="Times New Roman"/>
          <w:sz w:val="24"/>
          <w:szCs w:val="24"/>
        </w:rPr>
        <w:t>Dollo airport.</w:t>
      </w:r>
    </w:p>
    <w:p w:rsidR="008D761D" w:rsidRDefault="008D761D" w:rsidP="00550274">
      <w:pPr>
        <w:spacing w:after="0"/>
        <w:jc w:val="both"/>
        <w:rPr>
          <w:rFonts w:ascii="Times New Roman" w:hAnsi="Times New Roman"/>
          <w:noProof/>
          <w:sz w:val="24"/>
          <w:szCs w:val="24"/>
        </w:rPr>
      </w:pPr>
      <w:r w:rsidRPr="00F625D9">
        <w:rPr>
          <w:rFonts w:ascii="Times New Roman" w:hAnsi="Times New Roman"/>
          <w:noProof/>
          <w:sz w:val="24"/>
          <w:szCs w:val="24"/>
          <w:lang w:val="fr-FR" w:eastAsia="fr-FR"/>
        </w:rPr>
        <w:drawing>
          <wp:inline distT="0" distB="0" distL="0" distR="0">
            <wp:extent cx="5944005" cy="3501957"/>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srcRect t="25045" b="30757"/>
                    <a:stretch>
                      <a:fillRect/>
                    </a:stretch>
                  </pic:blipFill>
                  <pic:spPr>
                    <a:xfrm>
                      <a:off x="0" y="0"/>
                      <a:ext cx="5944005" cy="3501957"/>
                    </a:xfrm>
                    <a:prstGeom prst="rect">
                      <a:avLst/>
                    </a:prstGeom>
                  </pic:spPr>
                </pic:pic>
              </a:graphicData>
            </a:graphic>
          </wp:inline>
        </w:drawing>
      </w:r>
    </w:p>
    <w:p w:rsidR="008D761D" w:rsidRPr="005707C3" w:rsidRDefault="008D761D" w:rsidP="00550274">
      <w:pPr>
        <w:pStyle w:val="Caption"/>
        <w:spacing w:line="276" w:lineRule="auto"/>
        <w:ind w:left="990" w:hanging="990"/>
        <w:rPr>
          <w:b w:val="0"/>
          <w:color w:val="auto"/>
          <w:sz w:val="22"/>
          <w:szCs w:val="24"/>
        </w:rPr>
      </w:pPr>
      <w:bookmarkStart w:id="922" w:name="_Toc13311423"/>
      <w:bookmarkStart w:id="923" w:name="_Toc13497481"/>
      <w:bookmarkStart w:id="924" w:name="_Toc16517769"/>
      <w:r w:rsidRPr="0049090E">
        <w:rPr>
          <w:b w:val="0"/>
          <w:color w:val="auto"/>
          <w:sz w:val="24"/>
          <w:szCs w:val="24"/>
        </w:rPr>
        <w:t xml:space="preserve">Figure </w:t>
      </w:r>
      <w:r w:rsidR="00D335C7" w:rsidRPr="0049090E">
        <w:rPr>
          <w:b w:val="0"/>
          <w:color w:val="auto"/>
          <w:sz w:val="24"/>
          <w:szCs w:val="24"/>
        </w:rPr>
        <w:fldChar w:fldCharType="begin"/>
      </w:r>
      <w:r w:rsidRPr="0049090E">
        <w:rPr>
          <w:b w:val="0"/>
          <w:color w:val="auto"/>
          <w:sz w:val="24"/>
          <w:szCs w:val="24"/>
        </w:rPr>
        <w:instrText xml:space="preserve"> SEQ Figure \* ARABIC </w:instrText>
      </w:r>
      <w:r w:rsidR="00D335C7" w:rsidRPr="0049090E">
        <w:rPr>
          <w:b w:val="0"/>
          <w:color w:val="auto"/>
          <w:sz w:val="24"/>
          <w:szCs w:val="24"/>
        </w:rPr>
        <w:fldChar w:fldCharType="separate"/>
      </w:r>
      <w:r w:rsidR="001A07AB">
        <w:rPr>
          <w:b w:val="0"/>
          <w:noProof/>
          <w:color w:val="auto"/>
          <w:sz w:val="24"/>
          <w:szCs w:val="24"/>
        </w:rPr>
        <w:t>41</w:t>
      </w:r>
      <w:r w:rsidR="00D335C7" w:rsidRPr="0049090E">
        <w:rPr>
          <w:b w:val="0"/>
          <w:color w:val="auto"/>
          <w:sz w:val="24"/>
          <w:szCs w:val="24"/>
        </w:rPr>
        <w:fldChar w:fldCharType="end"/>
      </w:r>
      <w:r w:rsidRPr="0049090E">
        <w:rPr>
          <w:b w:val="0"/>
          <w:color w:val="auto"/>
          <w:sz w:val="24"/>
          <w:szCs w:val="24"/>
        </w:rPr>
        <w:t>.Consultation carried out in Dembi</w:t>
      </w:r>
      <w:r w:rsidR="005707C3">
        <w:rPr>
          <w:b w:val="0"/>
          <w:color w:val="auto"/>
          <w:sz w:val="24"/>
          <w:szCs w:val="24"/>
        </w:rPr>
        <w:t xml:space="preserve"> </w:t>
      </w:r>
      <w:r w:rsidRPr="0049090E">
        <w:rPr>
          <w:b w:val="0"/>
          <w:color w:val="auto"/>
          <w:sz w:val="24"/>
          <w:szCs w:val="24"/>
        </w:rPr>
        <w:t xml:space="preserve">Doloo Airport with technical experts </w:t>
      </w:r>
      <w:r w:rsidR="000310A5" w:rsidRPr="000310A5">
        <w:rPr>
          <w:b w:val="0"/>
          <w:color w:val="auto"/>
          <w:sz w:val="22"/>
          <w:szCs w:val="24"/>
        </w:rPr>
        <w:t>(FCPLC, 2019)</w:t>
      </w:r>
      <w:bookmarkEnd w:id="922"/>
      <w:bookmarkEnd w:id="923"/>
      <w:bookmarkEnd w:id="924"/>
    </w:p>
    <w:p w:rsidR="008D761D" w:rsidRDefault="008D761D" w:rsidP="00550274">
      <w:pPr>
        <w:spacing w:before="240" w:after="0"/>
        <w:jc w:val="both"/>
        <w:rPr>
          <w:rFonts w:ascii="Times New Roman" w:hAnsi="Times New Roman"/>
          <w:sz w:val="24"/>
          <w:szCs w:val="24"/>
        </w:rPr>
      </w:pPr>
      <w:r w:rsidRPr="005572C2">
        <w:rPr>
          <w:rFonts w:ascii="Times New Roman" w:hAnsi="Times New Roman"/>
          <w:sz w:val="24"/>
          <w:szCs w:val="24"/>
        </w:rPr>
        <w:lastRenderedPageBreak/>
        <w:t xml:space="preserve">The third stage consultation in </w:t>
      </w:r>
      <w:r>
        <w:rPr>
          <w:rFonts w:ascii="Times New Roman" w:hAnsi="Times New Roman"/>
          <w:b/>
          <w:sz w:val="24"/>
          <w:szCs w:val="24"/>
        </w:rPr>
        <w:t>29</w:t>
      </w:r>
      <w:r w:rsidRPr="005572C2">
        <w:rPr>
          <w:rFonts w:ascii="Times New Roman" w:hAnsi="Times New Roman"/>
          <w:b/>
          <w:sz w:val="24"/>
          <w:szCs w:val="24"/>
        </w:rPr>
        <w:t>/</w:t>
      </w:r>
      <w:r>
        <w:rPr>
          <w:rFonts w:ascii="Times New Roman" w:hAnsi="Times New Roman"/>
          <w:b/>
          <w:sz w:val="24"/>
          <w:szCs w:val="24"/>
        </w:rPr>
        <w:t>06</w:t>
      </w:r>
      <w:r w:rsidRPr="005572C2">
        <w:rPr>
          <w:rFonts w:ascii="Times New Roman" w:hAnsi="Times New Roman"/>
          <w:b/>
          <w:sz w:val="24"/>
          <w:szCs w:val="24"/>
        </w:rPr>
        <w:t>/201</w:t>
      </w:r>
      <w:r>
        <w:rPr>
          <w:rFonts w:ascii="Times New Roman" w:hAnsi="Times New Roman"/>
          <w:b/>
          <w:sz w:val="24"/>
          <w:szCs w:val="24"/>
        </w:rPr>
        <w:t>9</w:t>
      </w:r>
      <w:r w:rsidRPr="005572C2">
        <w:rPr>
          <w:rFonts w:ascii="Times New Roman" w:hAnsi="Times New Roman"/>
          <w:sz w:val="24"/>
          <w:szCs w:val="24"/>
        </w:rPr>
        <w:t xml:space="preserve">is conducted with local people </w:t>
      </w:r>
      <w:r>
        <w:rPr>
          <w:rFonts w:ascii="Times New Roman" w:hAnsi="Times New Roman"/>
          <w:sz w:val="24"/>
          <w:szCs w:val="24"/>
        </w:rPr>
        <w:t>and with Gute</w:t>
      </w:r>
      <w:r w:rsidR="005707C3">
        <w:rPr>
          <w:rFonts w:ascii="Times New Roman" w:hAnsi="Times New Roman"/>
          <w:sz w:val="24"/>
          <w:szCs w:val="24"/>
        </w:rPr>
        <w:t xml:space="preserve"> </w:t>
      </w:r>
      <w:r>
        <w:rPr>
          <w:rFonts w:ascii="Times New Roman" w:hAnsi="Times New Roman"/>
          <w:sz w:val="24"/>
          <w:szCs w:val="24"/>
        </w:rPr>
        <w:t xml:space="preserve">kebele leaders at </w:t>
      </w:r>
      <w:r w:rsidRPr="005572C2">
        <w:rPr>
          <w:rFonts w:ascii="Times New Roman" w:hAnsi="Times New Roman"/>
          <w:sz w:val="24"/>
          <w:szCs w:val="24"/>
        </w:rPr>
        <w:t xml:space="preserve">specific project site with and representatives of the local community including elders, religious leaders, farmers, traders, youth and others. The ideas and comments of the residents around the project site and adjacent land owners were assessed through interview and discussions which was undertaken in the project site. The consultation process was very impressive and the stakeholders expressed their views, concerns and suggestions without any reservation on the proposed project. The consultation minutes that incorporate the major concerns and attitude of the local community is attached in appendix part of </w:t>
      </w:r>
      <w:del w:id="925" w:author="KOHLHAGEN Dominik" w:date="2019-10-17T07:50:00Z">
        <w:r w:rsidRPr="005572C2" w:rsidDel="00C3581B">
          <w:rPr>
            <w:rFonts w:ascii="Times New Roman" w:hAnsi="Times New Roman"/>
            <w:sz w:val="24"/>
            <w:szCs w:val="24"/>
          </w:rPr>
          <w:delText xml:space="preserve">ESIA </w:delText>
        </w:r>
      </w:del>
      <w:ins w:id="926" w:author="KOHLHAGEN Dominik" w:date="2019-10-17T07:50:00Z">
        <w:r w:rsidR="00C3581B" w:rsidRPr="005572C2">
          <w:rPr>
            <w:rFonts w:ascii="Times New Roman" w:hAnsi="Times New Roman"/>
            <w:sz w:val="24"/>
            <w:szCs w:val="24"/>
          </w:rPr>
          <w:t>ES</w:t>
        </w:r>
        <w:r w:rsidR="00C3581B">
          <w:rPr>
            <w:rFonts w:ascii="Times New Roman" w:hAnsi="Times New Roman"/>
            <w:sz w:val="24"/>
            <w:szCs w:val="24"/>
          </w:rPr>
          <w:t>MF</w:t>
        </w:r>
        <w:r w:rsidR="00C3581B" w:rsidRPr="005572C2">
          <w:rPr>
            <w:rFonts w:ascii="Times New Roman" w:hAnsi="Times New Roman"/>
            <w:sz w:val="24"/>
            <w:szCs w:val="24"/>
          </w:rPr>
          <w:t xml:space="preserve"> </w:t>
        </w:r>
      </w:ins>
      <w:r w:rsidRPr="005572C2">
        <w:rPr>
          <w:rFonts w:ascii="Times New Roman" w:hAnsi="Times New Roman"/>
          <w:sz w:val="24"/>
          <w:szCs w:val="24"/>
        </w:rPr>
        <w:t xml:space="preserve">Document. </w:t>
      </w:r>
    </w:p>
    <w:p w:rsidR="00C7729A" w:rsidRDefault="00C7729A" w:rsidP="00C7729A">
      <w:pPr>
        <w:spacing w:after="0"/>
        <w:jc w:val="center"/>
        <w:rPr>
          <w:rFonts w:ascii="Times New Roman" w:hAnsi="Times New Roman"/>
          <w:sz w:val="24"/>
          <w:szCs w:val="24"/>
        </w:rPr>
      </w:pPr>
      <w:bookmarkStart w:id="927" w:name="_Toc13311424"/>
      <w:r w:rsidRPr="00472D59">
        <w:rPr>
          <w:rFonts w:ascii="Times New Roman" w:hAnsi="Times New Roman"/>
          <w:noProof/>
          <w:sz w:val="24"/>
          <w:szCs w:val="24"/>
          <w:lang w:val="fr-FR" w:eastAsia="fr-FR"/>
        </w:rPr>
        <w:drawing>
          <wp:inline distT="0" distB="0" distL="0" distR="0">
            <wp:extent cx="5667375" cy="2294876"/>
            <wp:effectExtent l="1905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71149" cy="2296404"/>
                    </a:xfrm>
                    <a:prstGeom prst="rect">
                      <a:avLst/>
                    </a:prstGeom>
                    <a:noFill/>
                    <a:ln w="9525">
                      <a:noFill/>
                      <a:miter lim="800000"/>
                      <a:headEnd/>
                      <a:tailEnd/>
                    </a:ln>
                  </pic:spPr>
                </pic:pic>
              </a:graphicData>
            </a:graphic>
          </wp:inline>
        </w:drawing>
      </w:r>
      <w:bookmarkStart w:id="928" w:name="_Toc13497482"/>
    </w:p>
    <w:p w:rsidR="008D761D" w:rsidRPr="00C7729A" w:rsidRDefault="008D761D" w:rsidP="00C7729A">
      <w:pPr>
        <w:spacing w:after="0"/>
        <w:jc w:val="both"/>
        <w:rPr>
          <w:rFonts w:ascii="Times New Roman" w:hAnsi="Times New Roman"/>
          <w:sz w:val="24"/>
          <w:szCs w:val="24"/>
          <w:highlight w:val="yellow"/>
        </w:rPr>
      </w:pPr>
      <w:bookmarkStart w:id="929" w:name="_Toc16517770"/>
      <w:r w:rsidRPr="00335E9E">
        <w:rPr>
          <w:rFonts w:ascii="Times New Roman" w:hAnsi="Times New Roman"/>
          <w:sz w:val="24"/>
          <w:szCs w:val="24"/>
        </w:rPr>
        <w:t xml:space="preserve">Figure </w:t>
      </w:r>
      <w:r w:rsidR="00D335C7" w:rsidRPr="00335E9E">
        <w:rPr>
          <w:rFonts w:ascii="Times New Roman" w:hAnsi="Times New Roman"/>
          <w:sz w:val="24"/>
          <w:szCs w:val="24"/>
        </w:rPr>
        <w:fldChar w:fldCharType="begin"/>
      </w:r>
      <w:r w:rsidRPr="00335E9E">
        <w:rPr>
          <w:rFonts w:ascii="Times New Roman" w:hAnsi="Times New Roman"/>
          <w:sz w:val="24"/>
          <w:szCs w:val="24"/>
        </w:rPr>
        <w:instrText xml:space="preserve"> SEQ Figure \* ARABIC </w:instrText>
      </w:r>
      <w:r w:rsidR="00D335C7" w:rsidRPr="00335E9E">
        <w:rPr>
          <w:rFonts w:ascii="Times New Roman" w:hAnsi="Times New Roman"/>
          <w:sz w:val="24"/>
          <w:szCs w:val="24"/>
        </w:rPr>
        <w:fldChar w:fldCharType="separate"/>
      </w:r>
      <w:r w:rsidR="001A07AB">
        <w:rPr>
          <w:rFonts w:ascii="Times New Roman" w:hAnsi="Times New Roman"/>
          <w:noProof/>
          <w:sz w:val="24"/>
          <w:szCs w:val="24"/>
        </w:rPr>
        <w:t>42</w:t>
      </w:r>
      <w:r w:rsidR="00D335C7" w:rsidRPr="00335E9E">
        <w:rPr>
          <w:rFonts w:ascii="Times New Roman" w:hAnsi="Times New Roman"/>
          <w:sz w:val="24"/>
          <w:szCs w:val="24"/>
        </w:rPr>
        <w:fldChar w:fldCharType="end"/>
      </w:r>
      <w:r w:rsidRPr="00335E9E">
        <w:rPr>
          <w:rFonts w:ascii="Times New Roman" w:hAnsi="Times New Roman"/>
          <w:sz w:val="24"/>
          <w:szCs w:val="24"/>
        </w:rPr>
        <w:t xml:space="preserve"> Consultation carried out in Local People &amp; administrative bodies (FCPLC, 2019)</w:t>
      </w:r>
      <w:bookmarkEnd w:id="927"/>
      <w:bookmarkEnd w:id="928"/>
      <w:bookmarkEnd w:id="929"/>
    </w:p>
    <w:p w:rsidR="008D761D" w:rsidRPr="005572C2" w:rsidRDefault="008D761D" w:rsidP="00550274">
      <w:pPr>
        <w:spacing w:before="120" w:after="120"/>
        <w:jc w:val="both"/>
        <w:rPr>
          <w:rFonts w:ascii="Times New Roman" w:hAnsi="Times New Roman"/>
          <w:sz w:val="24"/>
          <w:szCs w:val="24"/>
        </w:rPr>
      </w:pPr>
      <w:r w:rsidRPr="005572C2">
        <w:rPr>
          <w:rFonts w:ascii="Times New Roman" w:hAnsi="Times New Roman"/>
          <w:sz w:val="24"/>
          <w:szCs w:val="24"/>
        </w:rPr>
        <w:t>The major issue articulated by the stakeholders is attached in the appendix part. But, some of the issues raised by the consultation with local people were views and fears of the community on the construction proje</w:t>
      </w:r>
      <w:r>
        <w:rPr>
          <w:rFonts w:ascii="Times New Roman" w:hAnsi="Times New Roman"/>
          <w:sz w:val="24"/>
          <w:szCs w:val="24"/>
        </w:rPr>
        <w:t>cts are expressed well by expressing</w:t>
      </w:r>
      <w:r w:rsidRPr="005572C2">
        <w:rPr>
          <w:rFonts w:ascii="Times New Roman" w:hAnsi="Times New Roman"/>
          <w:sz w:val="24"/>
          <w:szCs w:val="24"/>
        </w:rPr>
        <w:t xml:space="preserve"> on the impacts of the project</w:t>
      </w:r>
      <w:r>
        <w:rPr>
          <w:rFonts w:ascii="Times New Roman" w:hAnsi="Times New Roman"/>
          <w:sz w:val="24"/>
          <w:szCs w:val="24"/>
        </w:rPr>
        <w:t xml:space="preserve"> on the local community</w:t>
      </w:r>
      <w:r w:rsidRPr="005572C2">
        <w:rPr>
          <w:rFonts w:ascii="Times New Roman" w:hAnsi="Times New Roman"/>
          <w:sz w:val="24"/>
          <w:szCs w:val="24"/>
        </w:rPr>
        <w:t xml:space="preserve">, contribution the project </w:t>
      </w:r>
      <w:r>
        <w:rPr>
          <w:rFonts w:ascii="Times New Roman" w:hAnsi="Times New Roman"/>
          <w:sz w:val="24"/>
          <w:szCs w:val="24"/>
        </w:rPr>
        <w:t>for</w:t>
      </w:r>
      <w:r w:rsidRPr="005572C2">
        <w:rPr>
          <w:rFonts w:ascii="Times New Roman" w:hAnsi="Times New Roman"/>
          <w:sz w:val="24"/>
          <w:szCs w:val="24"/>
        </w:rPr>
        <w:t xml:space="preserve"> the community, </w:t>
      </w:r>
      <w:r>
        <w:rPr>
          <w:rFonts w:ascii="Times New Roman" w:hAnsi="Times New Roman"/>
          <w:sz w:val="24"/>
          <w:szCs w:val="24"/>
        </w:rPr>
        <w:t xml:space="preserve">responsibility </w:t>
      </w:r>
      <w:r w:rsidRPr="005572C2">
        <w:rPr>
          <w:rFonts w:ascii="Times New Roman" w:hAnsi="Times New Roman"/>
          <w:sz w:val="24"/>
          <w:szCs w:val="24"/>
        </w:rPr>
        <w:t xml:space="preserve">of the community </w:t>
      </w:r>
      <w:r>
        <w:rPr>
          <w:rFonts w:ascii="Times New Roman" w:hAnsi="Times New Roman"/>
          <w:sz w:val="24"/>
          <w:szCs w:val="24"/>
        </w:rPr>
        <w:t xml:space="preserve">for </w:t>
      </w:r>
      <w:r w:rsidRPr="005572C2">
        <w:rPr>
          <w:rFonts w:ascii="Times New Roman" w:hAnsi="Times New Roman"/>
          <w:sz w:val="24"/>
          <w:szCs w:val="24"/>
        </w:rPr>
        <w:t>the project and the social responsibility of the proponent</w:t>
      </w:r>
      <w:r>
        <w:rPr>
          <w:rFonts w:ascii="Times New Roman" w:hAnsi="Times New Roman"/>
          <w:sz w:val="24"/>
          <w:szCs w:val="24"/>
        </w:rPr>
        <w:t xml:space="preserve"> as well</w:t>
      </w:r>
      <w:r w:rsidRPr="005572C2">
        <w:rPr>
          <w:rFonts w:ascii="Times New Roman" w:hAnsi="Times New Roman"/>
          <w:sz w:val="24"/>
          <w:szCs w:val="24"/>
        </w:rPr>
        <w:t xml:space="preserve">. </w:t>
      </w:r>
    </w:p>
    <w:p w:rsidR="008D761D" w:rsidRPr="005572C2" w:rsidRDefault="008D761D" w:rsidP="00550274">
      <w:pPr>
        <w:spacing w:before="240" w:after="0"/>
        <w:ind w:right="90"/>
        <w:jc w:val="both"/>
        <w:rPr>
          <w:rFonts w:ascii="Times New Roman" w:hAnsi="Times New Roman"/>
          <w:sz w:val="24"/>
          <w:szCs w:val="24"/>
        </w:rPr>
      </w:pPr>
      <w:r w:rsidRPr="005572C2">
        <w:rPr>
          <w:rFonts w:ascii="Times New Roman" w:hAnsi="Times New Roman"/>
          <w:sz w:val="24"/>
          <w:szCs w:val="24"/>
        </w:rPr>
        <w:t>The main areas of discussion conducted with local community included the following points:</w:t>
      </w:r>
    </w:p>
    <w:p w:rsidR="008D761D" w:rsidRPr="005572C2" w:rsidRDefault="008D761D" w:rsidP="00550274">
      <w:pPr>
        <w:pStyle w:val="ListParagraph"/>
        <w:numPr>
          <w:ilvl w:val="0"/>
          <w:numId w:val="8"/>
        </w:numPr>
        <w:spacing w:after="0"/>
        <w:ind w:right="180"/>
        <w:jc w:val="both"/>
        <w:rPr>
          <w:rFonts w:ascii="Times New Roman" w:hAnsi="Times New Roman"/>
          <w:sz w:val="24"/>
          <w:szCs w:val="24"/>
        </w:rPr>
      </w:pPr>
      <w:r w:rsidRPr="005572C2">
        <w:rPr>
          <w:rFonts w:ascii="Times New Roman" w:hAnsi="Times New Roman"/>
          <w:sz w:val="24"/>
          <w:szCs w:val="24"/>
        </w:rPr>
        <w:t>The impacts of the project on the community health and safety</w:t>
      </w:r>
      <w:r>
        <w:rPr>
          <w:rFonts w:ascii="Times New Roman" w:hAnsi="Times New Roman"/>
          <w:sz w:val="24"/>
          <w:szCs w:val="24"/>
        </w:rPr>
        <w:t>;</w:t>
      </w:r>
    </w:p>
    <w:p w:rsidR="008D761D" w:rsidRPr="005572C2" w:rsidRDefault="008D761D" w:rsidP="00550274">
      <w:pPr>
        <w:pStyle w:val="ListParagraph"/>
        <w:numPr>
          <w:ilvl w:val="0"/>
          <w:numId w:val="8"/>
        </w:numPr>
        <w:spacing w:after="0"/>
        <w:ind w:right="180"/>
        <w:jc w:val="both"/>
        <w:rPr>
          <w:rFonts w:ascii="Times New Roman" w:hAnsi="Times New Roman"/>
          <w:sz w:val="24"/>
          <w:szCs w:val="24"/>
        </w:rPr>
      </w:pPr>
      <w:r w:rsidRPr="005572C2">
        <w:rPr>
          <w:rFonts w:ascii="Times New Roman" w:hAnsi="Times New Roman"/>
          <w:sz w:val="24"/>
          <w:szCs w:val="24"/>
        </w:rPr>
        <w:t>Responsibilities of the local government bodies</w:t>
      </w:r>
      <w:r>
        <w:rPr>
          <w:rFonts w:ascii="Times New Roman" w:hAnsi="Times New Roman"/>
          <w:sz w:val="24"/>
          <w:szCs w:val="24"/>
        </w:rPr>
        <w:t>;</w:t>
      </w:r>
    </w:p>
    <w:p w:rsidR="008D761D" w:rsidRPr="005572C2" w:rsidRDefault="008D761D" w:rsidP="00550274">
      <w:pPr>
        <w:pStyle w:val="ListParagraph"/>
        <w:numPr>
          <w:ilvl w:val="0"/>
          <w:numId w:val="8"/>
        </w:numPr>
        <w:spacing w:after="0"/>
        <w:ind w:right="180"/>
        <w:jc w:val="both"/>
        <w:rPr>
          <w:rFonts w:ascii="Times New Roman" w:hAnsi="Times New Roman"/>
          <w:sz w:val="24"/>
          <w:szCs w:val="24"/>
        </w:rPr>
      </w:pPr>
      <w:r w:rsidRPr="005572C2">
        <w:rPr>
          <w:rFonts w:ascii="Times New Roman" w:hAnsi="Times New Roman"/>
          <w:sz w:val="24"/>
          <w:szCs w:val="24"/>
        </w:rPr>
        <w:t>Contribution &amp; participation of the community on the project;</w:t>
      </w:r>
    </w:p>
    <w:p w:rsidR="008D761D" w:rsidRPr="005572C2" w:rsidRDefault="008D761D" w:rsidP="00550274">
      <w:pPr>
        <w:pStyle w:val="ListParagraph"/>
        <w:numPr>
          <w:ilvl w:val="0"/>
          <w:numId w:val="8"/>
        </w:numPr>
        <w:jc w:val="both"/>
        <w:rPr>
          <w:rFonts w:ascii="Times New Roman" w:hAnsi="Times New Roman"/>
          <w:sz w:val="24"/>
          <w:szCs w:val="24"/>
        </w:rPr>
      </w:pPr>
      <w:r w:rsidRPr="005572C2">
        <w:rPr>
          <w:rFonts w:ascii="Times New Roman" w:eastAsia="Calibri" w:hAnsi="Times New Roman"/>
          <w:sz w:val="24"/>
          <w:szCs w:val="24"/>
        </w:rPr>
        <w:t xml:space="preserve">Absence of basic infrastructures like water supply, road construction, electricity line supply and healthy facilities in the </w:t>
      </w:r>
      <w:r w:rsidR="00C7729A" w:rsidRPr="005572C2">
        <w:rPr>
          <w:rFonts w:ascii="Times New Roman" w:eastAsia="Calibri" w:hAnsi="Times New Roman"/>
          <w:sz w:val="24"/>
          <w:szCs w:val="24"/>
        </w:rPr>
        <w:t>locality;</w:t>
      </w:r>
      <w:r>
        <w:rPr>
          <w:rFonts w:ascii="Times New Roman" w:eastAsia="Calibri" w:hAnsi="Times New Roman"/>
          <w:sz w:val="24"/>
          <w:szCs w:val="24"/>
        </w:rPr>
        <w:t xml:space="preserve"> and</w:t>
      </w:r>
    </w:p>
    <w:p w:rsidR="008D761D" w:rsidRPr="005572C2" w:rsidRDefault="008D761D" w:rsidP="00550274">
      <w:pPr>
        <w:pStyle w:val="ListParagraph"/>
        <w:numPr>
          <w:ilvl w:val="0"/>
          <w:numId w:val="8"/>
        </w:numPr>
        <w:spacing w:before="240" w:after="0"/>
        <w:ind w:right="180"/>
        <w:jc w:val="both"/>
        <w:rPr>
          <w:rFonts w:ascii="Times New Roman" w:hAnsi="Times New Roman"/>
          <w:sz w:val="24"/>
          <w:szCs w:val="24"/>
        </w:rPr>
      </w:pPr>
      <w:r w:rsidRPr="005572C2">
        <w:rPr>
          <w:rFonts w:ascii="Times New Roman" w:hAnsi="Times New Roman"/>
          <w:sz w:val="24"/>
          <w:szCs w:val="24"/>
        </w:rPr>
        <w:t>The responsibility of the proponent for the employers and local community during project implementation and after wards.</w:t>
      </w:r>
    </w:p>
    <w:p w:rsidR="008D761D" w:rsidRDefault="008D761D" w:rsidP="00550274">
      <w:pPr>
        <w:spacing w:before="240"/>
        <w:ind w:right="180"/>
        <w:jc w:val="both"/>
        <w:rPr>
          <w:rFonts w:ascii="Times New Roman" w:hAnsi="Times New Roman"/>
          <w:sz w:val="24"/>
          <w:szCs w:val="24"/>
        </w:rPr>
      </w:pPr>
      <w:r w:rsidRPr="005572C2">
        <w:rPr>
          <w:rFonts w:ascii="Times New Roman" w:hAnsi="Times New Roman"/>
          <w:sz w:val="24"/>
          <w:szCs w:val="24"/>
        </w:rPr>
        <w:t>Based on the questions raised by the local people representatives</w:t>
      </w:r>
      <w:r>
        <w:rPr>
          <w:rFonts w:ascii="Times New Roman" w:hAnsi="Times New Roman"/>
          <w:sz w:val="24"/>
          <w:szCs w:val="24"/>
        </w:rPr>
        <w:t xml:space="preserve"> and</w:t>
      </w:r>
      <w:r w:rsidRPr="005572C2">
        <w:rPr>
          <w:rFonts w:ascii="Times New Roman" w:hAnsi="Times New Roman"/>
          <w:sz w:val="24"/>
          <w:szCs w:val="24"/>
        </w:rPr>
        <w:t xml:space="preserve">, the </w:t>
      </w:r>
      <w:r>
        <w:rPr>
          <w:rFonts w:ascii="Times New Roman" w:hAnsi="Times New Roman"/>
          <w:sz w:val="24"/>
          <w:szCs w:val="24"/>
        </w:rPr>
        <w:t xml:space="preserve">Kebele leader raised good idea about importance of an investment and </w:t>
      </w:r>
      <w:r w:rsidRPr="005572C2">
        <w:rPr>
          <w:rFonts w:ascii="Times New Roman" w:hAnsi="Times New Roman"/>
          <w:sz w:val="24"/>
          <w:szCs w:val="24"/>
        </w:rPr>
        <w:t xml:space="preserve">the ways to work in collaboration </w:t>
      </w:r>
      <w:r>
        <w:rPr>
          <w:rFonts w:ascii="Times New Roman" w:hAnsi="Times New Roman"/>
          <w:sz w:val="24"/>
          <w:szCs w:val="24"/>
        </w:rPr>
        <w:t>with the airport officials to avoid/</w:t>
      </w:r>
      <w:r w:rsidRPr="005572C2">
        <w:rPr>
          <w:rFonts w:ascii="Times New Roman" w:hAnsi="Times New Roman"/>
          <w:sz w:val="24"/>
          <w:szCs w:val="24"/>
        </w:rPr>
        <w:t xml:space="preserve"> reduce and compensate the adverse impacts. As a result, it was also emphasized during consultations made with stakeholders that the project must be implemented according to the </w:t>
      </w:r>
      <w:ins w:id="930" w:author="KOHLHAGEN Dominik" w:date="2019-10-17T07:51:00Z">
        <w:r w:rsidR="00C3581B">
          <w:rPr>
            <w:rFonts w:ascii="Times New Roman" w:hAnsi="Times New Roman"/>
            <w:sz w:val="24"/>
            <w:szCs w:val="24"/>
          </w:rPr>
          <w:t xml:space="preserve">ESMF and the future </w:t>
        </w:r>
      </w:ins>
      <w:r w:rsidRPr="005572C2">
        <w:rPr>
          <w:rFonts w:ascii="Times New Roman" w:hAnsi="Times New Roman"/>
          <w:sz w:val="24"/>
          <w:szCs w:val="24"/>
        </w:rPr>
        <w:t xml:space="preserve">ESIA reports. </w:t>
      </w:r>
    </w:p>
    <w:p w:rsidR="008D761D" w:rsidRDefault="008D761D" w:rsidP="00550274">
      <w:pPr>
        <w:spacing w:before="240"/>
        <w:ind w:right="180"/>
        <w:jc w:val="both"/>
        <w:rPr>
          <w:rFonts w:ascii="Times New Roman" w:hAnsi="Times New Roman"/>
          <w:sz w:val="24"/>
          <w:szCs w:val="24"/>
        </w:rPr>
      </w:pPr>
      <w:r w:rsidRPr="005572C2">
        <w:rPr>
          <w:rFonts w:ascii="Times New Roman" w:hAnsi="Times New Roman"/>
          <w:sz w:val="24"/>
          <w:szCs w:val="24"/>
        </w:rPr>
        <w:lastRenderedPageBreak/>
        <w:t xml:space="preserve">In addition, strong monitoring shall be applied starting from the design, construction and operation of the project should be made at all levels including by </w:t>
      </w:r>
      <w:r>
        <w:rPr>
          <w:rFonts w:ascii="Times New Roman" w:hAnsi="Times New Roman"/>
          <w:sz w:val="24"/>
          <w:szCs w:val="24"/>
        </w:rPr>
        <w:t>Dembi</w:t>
      </w:r>
      <w:r w:rsidR="005707C3">
        <w:rPr>
          <w:rFonts w:ascii="Times New Roman" w:hAnsi="Times New Roman"/>
          <w:sz w:val="24"/>
          <w:szCs w:val="24"/>
        </w:rPr>
        <w:t xml:space="preserve"> </w:t>
      </w:r>
      <w:r>
        <w:rPr>
          <w:rFonts w:ascii="Times New Roman" w:hAnsi="Times New Roman"/>
          <w:sz w:val="24"/>
          <w:szCs w:val="24"/>
        </w:rPr>
        <w:t>Dollo town</w:t>
      </w:r>
      <w:r w:rsidRPr="005572C2">
        <w:rPr>
          <w:rFonts w:ascii="Times New Roman" w:hAnsi="Times New Roman"/>
          <w:sz w:val="24"/>
          <w:szCs w:val="24"/>
        </w:rPr>
        <w:t xml:space="preserve"> Administration Office, </w:t>
      </w:r>
      <w:r>
        <w:rPr>
          <w:rFonts w:ascii="Times New Roman" w:hAnsi="Times New Roman"/>
          <w:sz w:val="24"/>
          <w:szCs w:val="24"/>
        </w:rPr>
        <w:t>Oromia</w:t>
      </w:r>
      <w:r w:rsidRPr="005572C2">
        <w:rPr>
          <w:rFonts w:ascii="Times New Roman" w:hAnsi="Times New Roman"/>
          <w:sz w:val="24"/>
          <w:szCs w:val="24"/>
        </w:rPr>
        <w:t xml:space="preserve"> Regional State Environment, Forest and Climate Change </w:t>
      </w:r>
      <w:r>
        <w:rPr>
          <w:rFonts w:ascii="Times New Roman" w:hAnsi="Times New Roman"/>
          <w:sz w:val="24"/>
          <w:szCs w:val="24"/>
        </w:rPr>
        <w:t>Burro</w:t>
      </w:r>
      <w:r w:rsidRPr="005572C2">
        <w:rPr>
          <w:rFonts w:ascii="Times New Roman" w:hAnsi="Times New Roman"/>
          <w:sz w:val="24"/>
          <w:szCs w:val="24"/>
        </w:rPr>
        <w:t xml:space="preserve">,  FDRE </w:t>
      </w:r>
      <w:r>
        <w:rPr>
          <w:rFonts w:ascii="Times New Roman" w:hAnsi="Times New Roman"/>
          <w:sz w:val="24"/>
          <w:szCs w:val="24"/>
        </w:rPr>
        <w:t>Commission</w:t>
      </w:r>
      <w:r w:rsidRPr="005572C2">
        <w:rPr>
          <w:rFonts w:ascii="Times New Roman" w:hAnsi="Times New Roman"/>
          <w:sz w:val="24"/>
          <w:szCs w:val="24"/>
        </w:rPr>
        <w:t xml:space="preserve"> of Environment, Forest and Climate Change to ensure that Policies, Strategies, Proclamations, Regulations and Guidelines are adhered to implement sustainable and eco-friendly </w:t>
      </w:r>
      <w:r>
        <w:rPr>
          <w:rFonts w:ascii="Times New Roman" w:hAnsi="Times New Roman"/>
          <w:sz w:val="24"/>
          <w:szCs w:val="24"/>
        </w:rPr>
        <w:t xml:space="preserve">the </w:t>
      </w:r>
      <w:r w:rsidRPr="005572C2">
        <w:rPr>
          <w:rFonts w:ascii="Times New Roman" w:hAnsi="Times New Roman"/>
          <w:sz w:val="24"/>
          <w:szCs w:val="24"/>
        </w:rPr>
        <w:t xml:space="preserve"> construction project</w:t>
      </w:r>
      <w:r>
        <w:rPr>
          <w:rFonts w:ascii="Times New Roman" w:hAnsi="Times New Roman"/>
          <w:sz w:val="24"/>
          <w:szCs w:val="24"/>
        </w:rPr>
        <w:t xml:space="preserve"> of Dembi</w:t>
      </w:r>
      <w:r w:rsidR="005707C3">
        <w:rPr>
          <w:rFonts w:ascii="Times New Roman" w:hAnsi="Times New Roman"/>
          <w:sz w:val="24"/>
          <w:szCs w:val="24"/>
        </w:rPr>
        <w:t xml:space="preserve"> </w:t>
      </w:r>
      <w:r>
        <w:rPr>
          <w:rFonts w:ascii="Times New Roman" w:hAnsi="Times New Roman"/>
          <w:sz w:val="24"/>
          <w:szCs w:val="24"/>
        </w:rPr>
        <w:t xml:space="preserve">Dollo Airport.  </w:t>
      </w:r>
    </w:p>
    <w:p w:rsidR="009914A4" w:rsidRDefault="00C7729A">
      <w:pPr>
        <w:pStyle w:val="Heading2"/>
      </w:pPr>
      <w:bookmarkStart w:id="931" w:name="_Toc16517714"/>
      <w:r>
        <w:t xml:space="preserve">14.3 </w:t>
      </w:r>
      <w:r w:rsidR="002F108A" w:rsidRPr="00C7729A">
        <w:t>Shire Inda</w:t>
      </w:r>
      <w:r w:rsidR="003E4F31">
        <w:t xml:space="preserve"> </w:t>
      </w:r>
      <w:r w:rsidR="002F108A" w:rsidRPr="00C7729A">
        <w:t>Selasse Airport</w:t>
      </w:r>
      <w:bookmarkEnd w:id="931"/>
    </w:p>
    <w:p w:rsidR="00B7517D" w:rsidRPr="005572C2" w:rsidRDefault="00B7517D" w:rsidP="00550274">
      <w:pPr>
        <w:spacing w:before="240" w:after="0"/>
        <w:jc w:val="both"/>
        <w:rPr>
          <w:rFonts w:ascii="Times New Roman" w:hAnsi="Times New Roman"/>
          <w:sz w:val="24"/>
          <w:szCs w:val="24"/>
        </w:rPr>
      </w:pPr>
      <w:r w:rsidRPr="005572C2">
        <w:rPr>
          <w:rFonts w:ascii="Times New Roman" w:hAnsi="Times New Roman"/>
          <w:sz w:val="24"/>
          <w:szCs w:val="24"/>
        </w:rPr>
        <w:t xml:space="preserve">The stakeholder consultation of the project is undertaken in different phases in the project areas. The first discussion was conducted in </w:t>
      </w:r>
      <w:r>
        <w:rPr>
          <w:rFonts w:ascii="Times New Roman" w:hAnsi="Times New Roman"/>
          <w:b/>
          <w:sz w:val="24"/>
          <w:szCs w:val="24"/>
        </w:rPr>
        <w:t>28</w:t>
      </w:r>
      <w:r w:rsidRPr="005572C2">
        <w:rPr>
          <w:rFonts w:ascii="Times New Roman" w:hAnsi="Times New Roman"/>
          <w:b/>
          <w:sz w:val="24"/>
          <w:szCs w:val="24"/>
        </w:rPr>
        <w:t>/</w:t>
      </w:r>
      <w:r>
        <w:rPr>
          <w:rFonts w:ascii="Times New Roman" w:hAnsi="Times New Roman"/>
          <w:b/>
          <w:sz w:val="24"/>
          <w:szCs w:val="24"/>
        </w:rPr>
        <w:t>06</w:t>
      </w:r>
      <w:r w:rsidRPr="005572C2">
        <w:rPr>
          <w:rFonts w:ascii="Times New Roman" w:hAnsi="Times New Roman"/>
          <w:b/>
          <w:sz w:val="24"/>
          <w:szCs w:val="24"/>
        </w:rPr>
        <w:t>/201</w:t>
      </w:r>
      <w:r>
        <w:rPr>
          <w:rFonts w:ascii="Times New Roman" w:hAnsi="Times New Roman"/>
          <w:b/>
          <w:sz w:val="24"/>
          <w:szCs w:val="24"/>
        </w:rPr>
        <w:t>9</w:t>
      </w:r>
      <w:r w:rsidRPr="005572C2">
        <w:rPr>
          <w:rFonts w:ascii="Times New Roman" w:hAnsi="Times New Roman"/>
          <w:b/>
          <w:sz w:val="24"/>
          <w:szCs w:val="24"/>
        </w:rPr>
        <w:t xml:space="preserve"> in </w:t>
      </w:r>
      <w:r w:rsidR="00EE4FD8">
        <w:rPr>
          <w:rFonts w:ascii="Times New Roman" w:hAnsi="Times New Roman"/>
          <w:b/>
          <w:sz w:val="24"/>
          <w:szCs w:val="24"/>
        </w:rPr>
        <w:t>Shire Inda</w:t>
      </w:r>
      <w:r w:rsidR="003E4F31">
        <w:rPr>
          <w:rFonts w:ascii="Times New Roman" w:hAnsi="Times New Roman"/>
          <w:b/>
          <w:sz w:val="24"/>
          <w:szCs w:val="24"/>
        </w:rPr>
        <w:t xml:space="preserve"> </w:t>
      </w:r>
      <w:r w:rsidR="00EE4FD8">
        <w:rPr>
          <w:rFonts w:ascii="Times New Roman" w:hAnsi="Times New Roman"/>
          <w:b/>
          <w:sz w:val="24"/>
          <w:szCs w:val="24"/>
        </w:rPr>
        <w:t>Selassi</w:t>
      </w:r>
      <w:r>
        <w:rPr>
          <w:rFonts w:ascii="Times New Roman" w:hAnsi="Times New Roman"/>
          <w:b/>
          <w:sz w:val="24"/>
          <w:szCs w:val="24"/>
        </w:rPr>
        <w:t>e</w:t>
      </w:r>
      <w:r w:rsidR="005707C3">
        <w:rPr>
          <w:rFonts w:ascii="Times New Roman" w:hAnsi="Times New Roman"/>
          <w:b/>
          <w:sz w:val="24"/>
          <w:szCs w:val="24"/>
        </w:rPr>
        <w:t xml:space="preserve"> </w:t>
      </w:r>
      <w:r>
        <w:rPr>
          <w:rFonts w:ascii="Times New Roman" w:hAnsi="Times New Roman"/>
          <w:b/>
          <w:sz w:val="24"/>
          <w:szCs w:val="24"/>
        </w:rPr>
        <w:t>Airport</w:t>
      </w:r>
      <w:r w:rsidR="005707C3">
        <w:rPr>
          <w:rFonts w:ascii="Times New Roman" w:hAnsi="Times New Roman"/>
          <w:b/>
          <w:sz w:val="24"/>
          <w:szCs w:val="24"/>
        </w:rPr>
        <w:t xml:space="preserve"> </w:t>
      </w:r>
      <w:r w:rsidRPr="005572C2">
        <w:rPr>
          <w:rFonts w:ascii="Times New Roman" w:hAnsi="Times New Roman"/>
          <w:sz w:val="24"/>
          <w:szCs w:val="24"/>
        </w:rPr>
        <w:t>with</w:t>
      </w:r>
      <w:r w:rsidR="005707C3">
        <w:rPr>
          <w:rFonts w:ascii="Times New Roman" w:hAnsi="Times New Roman"/>
          <w:sz w:val="24"/>
          <w:szCs w:val="24"/>
        </w:rPr>
        <w:t xml:space="preserve"> </w:t>
      </w:r>
      <w:r>
        <w:rPr>
          <w:rFonts w:ascii="Times New Roman" w:hAnsi="Times New Roman"/>
          <w:sz w:val="24"/>
          <w:szCs w:val="24"/>
        </w:rPr>
        <w:t>management</w:t>
      </w:r>
      <w:r w:rsidRPr="005572C2">
        <w:rPr>
          <w:rFonts w:ascii="Times New Roman" w:hAnsi="Times New Roman"/>
          <w:sz w:val="24"/>
          <w:szCs w:val="24"/>
        </w:rPr>
        <w:t xml:space="preserve"> and officials regarding the </w:t>
      </w:r>
      <w:r>
        <w:rPr>
          <w:rFonts w:ascii="Times New Roman" w:hAnsi="Times New Roman"/>
          <w:sz w:val="24"/>
          <w:szCs w:val="24"/>
        </w:rPr>
        <w:t>general informa</w:t>
      </w:r>
      <w:r w:rsidR="00EE4FD8">
        <w:rPr>
          <w:rFonts w:ascii="Times New Roman" w:hAnsi="Times New Roman"/>
          <w:sz w:val="24"/>
          <w:szCs w:val="24"/>
        </w:rPr>
        <w:t>tion about the Shire Inda Selassi</w:t>
      </w:r>
      <w:r>
        <w:rPr>
          <w:rFonts w:ascii="Times New Roman" w:hAnsi="Times New Roman"/>
          <w:sz w:val="24"/>
          <w:szCs w:val="24"/>
        </w:rPr>
        <w:t>e        airport rehabilitation project and the surrounding environment</w:t>
      </w:r>
      <w:r w:rsidRPr="005572C2">
        <w:rPr>
          <w:rFonts w:ascii="Times New Roman" w:hAnsi="Times New Roman"/>
          <w:sz w:val="24"/>
          <w:szCs w:val="24"/>
        </w:rPr>
        <w:t>. The discussions made were aimed at providing relevant information about the nature of the project and its implementation. This discussion enabled to catch background information regarding the project and to identify main areas of concern which needed to be addressed by the study.</w:t>
      </w:r>
    </w:p>
    <w:p w:rsidR="00B7517D" w:rsidRPr="005572C2" w:rsidRDefault="00B7517D" w:rsidP="00550274">
      <w:pPr>
        <w:spacing w:before="240" w:after="0"/>
        <w:jc w:val="both"/>
        <w:rPr>
          <w:rFonts w:ascii="Times New Roman" w:hAnsi="Times New Roman"/>
          <w:sz w:val="24"/>
          <w:szCs w:val="24"/>
        </w:rPr>
      </w:pPr>
      <w:r w:rsidRPr="007837A3">
        <w:rPr>
          <w:rFonts w:ascii="Times New Roman" w:hAnsi="Times New Roman"/>
          <w:noProof/>
          <w:sz w:val="24"/>
          <w:szCs w:val="24"/>
          <w:lang w:val="fr-FR" w:eastAsia="fr-FR"/>
        </w:rPr>
        <w:drawing>
          <wp:inline distT="0" distB="0" distL="0" distR="0">
            <wp:extent cx="3093801" cy="2276272"/>
            <wp:effectExtent l="19050" t="0" r="0" b="0"/>
            <wp:docPr id="21" name="Picture 1" descr="I:\Shire Airport Picture\IMG_20190622_143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hire Airport Picture\IMG_20190622_143304.jpg"/>
                    <pic:cNvPicPr>
                      <a:picLocks noChangeAspect="1" noChangeArrowheads="1"/>
                    </pic:cNvPicPr>
                  </pic:nvPicPr>
                  <pic:blipFill>
                    <a:blip r:embed="rId166" cstate="print"/>
                    <a:srcRect t="25768"/>
                    <a:stretch>
                      <a:fillRect/>
                    </a:stretch>
                  </pic:blipFill>
                  <pic:spPr bwMode="auto">
                    <a:xfrm>
                      <a:off x="0" y="0"/>
                      <a:ext cx="3101323" cy="2281806"/>
                    </a:xfrm>
                    <a:prstGeom prst="rect">
                      <a:avLst/>
                    </a:prstGeom>
                    <a:noFill/>
                    <a:ln w="9525">
                      <a:noFill/>
                      <a:miter lim="800000"/>
                      <a:headEnd/>
                      <a:tailEnd/>
                    </a:ln>
                  </pic:spPr>
                </pic:pic>
              </a:graphicData>
            </a:graphic>
          </wp:inline>
        </w:drawing>
      </w:r>
      <w:r>
        <w:rPr>
          <w:rFonts w:ascii="Times New Roman" w:eastAsia="Times New Roman" w:hAnsi="Times New Roman"/>
          <w:noProof/>
          <w:color w:val="000000"/>
          <w:w w:val="0"/>
          <w:sz w:val="0"/>
          <w:lang w:val="fr-FR" w:eastAsia="fr-FR"/>
        </w:rPr>
        <w:drawing>
          <wp:inline distT="0" distB="0" distL="0" distR="0">
            <wp:extent cx="2539325" cy="2276272"/>
            <wp:effectExtent l="19050" t="0" r="0" b="0"/>
            <wp:docPr id="67" name="Picture 12" descr="I:\Shire Airport Picture\IMG_20190622_15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Shire Airport Picture\IMG_20190622_150239.jpg"/>
                    <pic:cNvPicPr>
                      <a:picLocks noChangeAspect="1" noChangeArrowheads="1"/>
                    </pic:cNvPicPr>
                  </pic:nvPicPr>
                  <pic:blipFill>
                    <a:blip r:embed="rId167" cstate="print"/>
                    <a:srcRect/>
                    <a:stretch>
                      <a:fillRect/>
                    </a:stretch>
                  </pic:blipFill>
                  <pic:spPr bwMode="auto">
                    <a:xfrm>
                      <a:off x="0" y="0"/>
                      <a:ext cx="2541495" cy="2278217"/>
                    </a:xfrm>
                    <a:prstGeom prst="rect">
                      <a:avLst/>
                    </a:prstGeom>
                    <a:noFill/>
                    <a:ln w="9525">
                      <a:noFill/>
                      <a:miter lim="800000"/>
                      <a:headEnd/>
                      <a:tailEnd/>
                    </a:ln>
                  </pic:spPr>
                </pic:pic>
              </a:graphicData>
            </a:graphic>
          </wp:inline>
        </w:drawing>
      </w:r>
    </w:p>
    <w:p w:rsidR="00B7517D" w:rsidRPr="00C7729A" w:rsidRDefault="00B7517D" w:rsidP="00550274">
      <w:pPr>
        <w:pStyle w:val="Caption"/>
        <w:spacing w:line="276" w:lineRule="auto"/>
        <w:rPr>
          <w:b w:val="0"/>
          <w:color w:val="auto"/>
          <w:sz w:val="24"/>
          <w:szCs w:val="24"/>
        </w:rPr>
      </w:pPr>
      <w:bookmarkStart w:id="932" w:name="_Toc13543653"/>
      <w:bookmarkStart w:id="933" w:name="_Toc16517771"/>
      <w:r w:rsidRPr="00C7729A">
        <w:rPr>
          <w:b w:val="0"/>
          <w:color w:val="auto"/>
          <w:sz w:val="24"/>
          <w:szCs w:val="24"/>
        </w:rPr>
        <w:t xml:space="preserve">Figure </w:t>
      </w:r>
      <w:r w:rsidR="00D335C7" w:rsidRPr="00C7729A">
        <w:rPr>
          <w:b w:val="0"/>
          <w:color w:val="auto"/>
          <w:sz w:val="24"/>
          <w:szCs w:val="24"/>
        </w:rPr>
        <w:fldChar w:fldCharType="begin"/>
      </w:r>
      <w:r w:rsidRPr="00C7729A">
        <w:rPr>
          <w:b w:val="0"/>
          <w:color w:val="auto"/>
          <w:sz w:val="24"/>
          <w:szCs w:val="24"/>
        </w:rPr>
        <w:instrText xml:space="preserve"> SEQ Figure \* ARABIC </w:instrText>
      </w:r>
      <w:r w:rsidR="00D335C7" w:rsidRPr="00C7729A">
        <w:rPr>
          <w:b w:val="0"/>
          <w:color w:val="auto"/>
          <w:sz w:val="24"/>
          <w:szCs w:val="24"/>
        </w:rPr>
        <w:fldChar w:fldCharType="separate"/>
      </w:r>
      <w:r w:rsidR="001A07AB">
        <w:rPr>
          <w:b w:val="0"/>
          <w:noProof/>
          <w:color w:val="auto"/>
          <w:sz w:val="24"/>
          <w:szCs w:val="24"/>
        </w:rPr>
        <w:t>43</w:t>
      </w:r>
      <w:r w:rsidR="00D335C7" w:rsidRPr="00C7729A">
        <w:rPr>
          <w:b w:val="0"/>
          <w:color w:val="auto"/>
          <w:sz w:val="24"/>
          <w:szCs w:val="24"/>
        </w:rPr>
        <w:fldChar w:fldCharType="end"/>
      </w:r>
      <w:r w:rsidRPr="00C7729A">
        <w:rPr>
          <w:b w:val="0"/>
          <w:color w:val="auto"/>
          <w:sz w:val="24"/>
          <w:szCs w:val="24"/>
        </w:rPr>
        <w:t xml:space="preserve">  Consultation carried out in </w:t>
      </w:r>
      <w:r w:rsidR="00BB2D9C">
        <w:rPr>
          <w:b w:val="0"/>
          <w:color w:val="auto"/>
          <w:sz w:val="24"/>
          <w:szCs w:val="24"/>
        </w:rPr>
        <w:t>Shire Inda Selassi</w:t>
      </w:r>
      <w:r w:rsidRPr="00C7729A">
        <w:rPr>
          <w:b w:val="0"/>
          <w:color w:val="auto"/>
          <w:sz w:val="24"/>
          <w:szCs w:val="24"/>
        </w:rPr>
        <w:t xml:space="preserve">e Airport </w:t>
      </w:r>
      <w:r w:rsidR="00C7729A">
        <w:rPr>
          <w:b w:val="0"/>
          <w:i/>
          <w:color w:val="auto"/>
          <w:sz w:val="24"/>
          <w:szCs w:val="24"/>
        </w:rPr>
        <w:t>(photo by F</w:t>
      </w:r>
      <w:r w:rsidR="00BB2D9C">
        <w:rPr>
          <w:b w:val="0"/>
          <w:i/>
          <w:color w:val="auto"/>
          <w:sz w:val="24"/>
          <w:szCs w:val="24"/>
        </w:rPr>
        <w:t>C,</w:t>
      </w:r>
      <w:r w:rsidRPr="00C7729A">
        <w:rPr>
          <w:b w:val="0"/>
          <w:i/>
          <w:color w:val="auto"/>
          <w:sz w:val="24"/>
          <w:szCs w:val="24"/>
        </w:rPr>
        <w:t>, 2019)</w:t>
      </w:r>
      <w:bookmarkEnd w:id="932"/>
      <w:bookmarkEnd w:id="933"/>
    </w:p>
    <w:p w:rsidR="00B7517D" w:rsidRDefault="00B7517D" w:rsidP="00550274">
      <w:pPr>
        <w:spacing w:before="240" w:after="0"/>
        <w:jc w:val="both"/>
        <w:rPr>
          <w:rFonts w:ascii="Times New Roman" w:hAnsi="Times New Roman"/>
          <w:sz w:val="24"/>
          <w:szCs w:val="24"/>
        </w:rPr>
      </w:pPr>
      <w:r w:rsidRPr="005572C2">
        <w:rPr>
          <w:rFonts w:ascii="Times New Roman" w:hAnsi="Times New Roman"/>
          <w:sz w:val="24"/>
          <w:szCs w:val="24"/>
        </w:rPr>
        <w:t xml:space="preserve">The second phase of consultation was held with key officials and technical experts in </w:t>
      </w:r>
      <w:r w:rsidR="00EE4FD8">
        <w:rPr>
          <w:rFonts w:ascii="Times New Roman" w:hAnsi="Times New Roman"/>
          <w:sz w:val="24"/>
          <w:szCs w:val="24"/>
        </w:rPr>
        <w:t>Shire Inda Selassi</w:t>
      </w:r>
      <w:r>
        <w:rPr>
          <w:rFonts w:ascii="Times New Roman" w:hAnsi="Times New Roman"/>
          <w:sz w:val="24"/>
          <w:szCs w:val="24"/>
        </w:rPr>
        <w:t>e air port security and the airport workers</w:t>
      </w:r>
      <w:r w:rsidRPr="005572C2">
        <w:rPr>
          <w:rFonts w:ascii="Times New Roman" w:hAnsi="Times New Roman"/>
          <w:sz w:val="24"/>
          <w:szCs w:val="24"/>
        </w:rPr>
        <w:t xml:space="preserve">. The meeting with the </w:t>
      </w:r>
    </w:p>
    <w:p w:rsidR="00B7517D" w:rsidRPr="005572C2" w:rsidRDefault="00B7517D" w:rsidP="00550274">
      <w:pPr>
        <w:spacing w:before="240" w:after="0"/>
        <w:jc w:val="both"/>
        <w:rPr>
          <w:rFonts w:ascii="Times New Roman" w:hAnsi="Times New Roman"/>
          <w:sz w:val="24"/>
          <w:szCs w:val="24"/>
        </w:rPr>
      </w:pPr>
      <w:r w:rsidRPr="005572C2">
        <w:rPr>
          <w:rFonts w:ascii="Times New Roman" w:hAnsi="Times New Roman"/>
          <w:sz w:val="24"/>
          <w:szCs w:val="24"/>
        </w:rPr>
        <w:t xml:space="preserve">Understanding the adverse impacts of the project on the key environmental components mainly depends on the characterization of the </w:t>
      </w:r>
      <w:r>
        <w:rPr>
          <w:rFonts w:ascii="Times New Roman" w:hAnsi="Times New Roman"/>
          <w:sz w:val="24"/>
          <w:szCs w:val="24"/>
        </w:rPr>
        <w:t>environmental and social impact</w:t>
      </w:r>
      <w:r w:rsidRPr="005572C2">
        <w:rPr>
          <w:rFonts w:ascii="Times New Roman" w:hAnsi="Times New Roman"/>
          <w:sz w:val="24"/>
          <w:szCs w:val="24"/>
        </w:rPr>
        <w:t xml:space="preserve">. Therefore, detail explanation was given by the officials and technical experts regarding the </w:t>
      </w:r>
      <w:r>
        <w:rPr>
          <w:rFonts w:ascii="Times New Roman" w:hAnsi="Times New Roman"/>
          <w:sz w:val="24"/>
          <w:szCs w:val="24"/>
        </w:rPr>
        <w:t>rehabil</w:t>
      </w:r>
      <w:r w:rsidR="00EE4FD8">
        <w:rPr>
          <w:rFonts w:ascii="Times New Roman" w:hAnsi="Times New Roman"/>
          <w:sz w:val="24"/>
          <w:szCs w:val="24"/>
        </w:rPr>
        <w:t>itation of the Shire Inda Selassi</w:t>
      </w:r>
      <w:r>
        <w:rPr>
          <w:rFonts w:ascii="Times New Roman" w:hAnsi="Times New Roman"/>
          <w:sz w:val="24"/>
          <w:szCs w:val="24"/>
        </w:rPr>
        <w:t>e</w:t>
      </w:r>
      <w:r w:rsidR="00EE4FD8">
        <w:rPr>
          <w:rFonts w:ascii="Times New Roman" w:hAnsi="Times New Roman"/>
          <w:sz w:val="24"/>
          <w:szCs w:val="24"/>
        </w:rPr>
        <w:t xml:space="preserve"> airport.</w:t>
      </w:r>
    </w:p>
    <w:p w:rsidR="00B7517D" w:rsidRDefault="00B7517D" w:rsidP="00BB2D9C">
      <w:pPr>
        <w:spacing w:after="0"/>
        <w:jc w:val="center"/>
        <w:rPr>
          <w:rFonts w:ascii="Times New Roman" w:hAnsi="Times New Roman"/>
          <w:noProof/>
          <w:sz w:val="24"/>
          <w:szCs w:val="24"/>
        </w:rPr>
      </w:pPr>
      <w:r w:rsidRPr="0046443D">
        <w:rPr>
          <w:rFonts w:ascii="Times New Roman" w:hAnsi="Times New Roman"/>
          <w:noProof/>
          <w:sz w:val="24"/>
          <w:szCs w:val="24"/>
          <w:lang w:val="fr-FR" w:eastAsia="fr-FR"/>
        </w:rPr>
        <w:lastRenderedPageBreak/>
        <w:drawing>
          <wp:inline distT="0" distB="0" distL="0" distR="0">
            <wp:extent cx="5581650" cy="3019425"/>
            <wp:effectExtent l="19050" t="0" r="0" b="0"/>
            <wp:docPr id="68" name="Picture 3" descr="I:\Shire Airport Picture\IMG_20190622_11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hire Airport Picture\IMG_20190622_113638.jpg"/>
                    <pic:cNvPicPr>
                      <a:picLocks noChangeAspect="1" noChangeArrowheads="1"/>
                    </pic:cNvPicPr>
                  </pic:nvPicPr>
                  <pic:blipFill>
                    <a:blip r:embed="rId168" cstate="print"/>
                    <a:srcRect/>
                    <a:stretch>
                      <a:fillRect/>
                    </a:stretch>
                  </pic:blipFill>
                  <pic:spPr bwMode="auto">
                    <a:xfrm>
                      <a:off x="0" y="0"/>
                      <a:ext cx="5617690" cy="3038921"/>
                    </a:xfrm>
                    <a:prstGeom prst="rect">
                      <a:avLst/>
                    </a:prstGeom>
                    <a:noFill/>
                    <a:ln w="9525">
                      <a:noFill/>
                      <a:miter lim="800000"/>
                      <a:headEnd/>
                      <a:tailEnd/>
                    </a:ln>
                  </pic:spPr>
                </pic:pic>
              </a:graphicData>
            </a:graphic>
          </wp:inline>
        </w:drawing>
      </w:r>
    </w:p>
    <w:p w:rsidR="00B7517D" w:rsidRPr="007934BD" w:rsidRDefault="00B7517D" w:rsidP="00EE4FD8">
      <w:pPr>
        <w:pStyle w:val="Caption"/>
        <w:spacing w:line="276" w:lineRule="auto"/>
        <w:ind w:left="1170" w:hanging="1080"/>
        <w:rPr>
          <w:b w:val="0"/>
          <w:color w:val="auto"/>
          <w:sz w:val="22"/>
          <w:szCs w:val="24"/>
        </w:rPr>
      </w:pPr>
      <w:bookmarkStart w:id="934" w:name="_Toc13543654"/>
      <w:bookmarkStart w:id="935" w:name="_Toc16517772"/>
      <w:r w:rsidRPr="00EE4FD8">
        <w:rPr>
          <w:b w:val="0"/>
          <w:color w:val="auto"/>
          <w:sz w:val="24"/>
          <w:szCs w:val="24"/>
        </w:rPr>
        <w:t xml:space="preserve">Figure </w:t>
      </w:r>
      <w:r w:rsidR="00D335C7" w:rsidRPr="00EE4FD8">
        <w:rPr>
          <w:b w:val="0"/>
          <w:color w:val="auto"/>
          <w:sz w:val="24"/>
          <w:szCs w:val="24"/>
        </w:rPr>
        <w:fldChar w:fldCharType="begin"/>
      </w:r>
      <w:r w:rsidRPr="00EE4FD8">
        <w:rPr>
          <w:b w:val="0"/>
          <w:color w:val="auto"/>
          <w:sz w:val="24"/>
          <w:szCs w:val="24"/>
        </w:rPr>
        <w:instrText xml:space="preserve"> SEQ Figure \* ARABIC </w:instrText>
      </w:r>
      <w:r w:rsidR="00D335C7" w:rsidRPr="00EE4FD8">
        <w:rPr>
          <w:b w:val="0"/>
          <w:color w:val="auto"/>
          <w:sz w:val="24"/>
          <w:szCs w:val="24"/>
        </w:rPr>
        <w:fldChar w:fldCharType="separate"/>
      </w:r>
      <w:r w:rsidR="001A07AB">
        <w:rPr>
          <w:b w:val="0"/>
          <w:noProof/>
          <w:color w:val="auto"/>
          <w:sz w:val="24"/>
          <w:szCs w:val="24"/>
        </w:rPr>
        <w:t>44</w:t>
      </w:r>
      <w:r w:rsidR="00D335C7" w:rsidRPr="00EE4FD8">
        <w:rPr>
          <w:b w:val="0"/>
          <w:color w:val="auto"/>
          <w:sz w:val="24"/>
          <w:szCs w:val="24"/>
        </w:rPr>
        <w:fldChar w:fldCharType="end"/>
      </w:r>
      <w:r w:rsidRPr="00EE4FD8">
        <w:rPr>
          <w:b w:val="0"/>
          <w:color w:val="auto"/>
          <w:sz w:val="24"/>
          <w:szCs w:val="24"/>
        </w:rPr>
        <w:t>.Consultation carried out in Shire Inda</w:t>
      </w:r>
      <w:r w:rsidR="007934BD">
        <w:rPr>
          <w:b w:val="0"/>
          <w:color w:val="auto"/>
          <w:sz w:val="24"/>
          <w:szCs w:val="24"/>
        </w:rPr>
        <w:t>s</w:t>
      </w:r>
      <w:r w:rsidRPr="00EE4FD8">
        <w:rPr>
          <w:b w:val="0"/>
          <w:color w:val="auto"/>
          <w:sz w:val="24"/>
          <w:szCs w:val="24"/>
        </w:rPr>
        <w:t>ela</w:t>
      </w:r>
      <w:r w:rsidR="007934BD">
        <w:rPr>
          <w:b w:val="0"/>
          <w:color w:val="auto"/>
          <w:sz w:val="24"/>
          <w:szCs w:val="24"/>
        </w:rPr>
        <w:t>s</w:t>
      </w:r>
      <w:r w:rsidRPr="00EE4FD8">
        <w:rPr>
          <w:b w:val="0"/>
          <w:color w:val="auto"/>
          <w:sz w:val="24"/>
          <w:szCs w:val="24"/>
        </w:rPr>
        <w:t>e</w:t>
      </w:r>
      <w:r w:rsidR="007934BD">
        <w:rPr>
          <w:b w:val="0"/>
          <w:color w:val="auto"/>
          <w:sz w:val="24"/>
          <w:szCs w:val="24"/>
        </w:rPr>
        <w:t xml:space="preserve"> </w:t>
      </w:r>
      <w:r w:rsidRPr="00EE4FD8">
        <w:rPr>
          <w:b w:val="0"/>
          <w:color w:val="auto"/>
          <w:sz w:val="24"/>
          <w:szCs w:val="24"/>
        </w:rPr>
        <w:t>airport</w:t>
      </w:r>
      <w:r w:rsidR="007934BD">
        <w:rPr>
          <w:b w:val="0"/>
          <w:color w:val="auto"/>
          <w:sz w:val="24"/>
          <w:szCs w:val="24"/>
        </w:rPr>
        <w:t xml:space="preserve"> </w:t>
      </w:r>
      <w:r w:rsidR="00EE4FD8" w:rsidRPr="00EE4FD8">
        <w:rPr>
          <w:b w:val="0"/>
          <w:color w:val="auto"/>
          <w:sz w:val="24"/>
          <w:szCs w:val="24"/>
        </w:rPr>
        <w:t>with technical</w:t>
      </w:r>
      <w:r w:rsidRPr="00EE4FD8">
        <w:rPr>
          <w:b w:val="0"/>
          <w:color w:val="auto"/>
          <w:sz w:val="24"/>
          <w:szCs w:val="24"/>
        </w:rPr>
        <w:t xml:space="preserve"> experts </w:t>
      </w:r>
      <w:r w:rsidR="000310A5" w:rsidRPr="000310A5">
        <w:rPr>
          <w:b w:val="0"/>
          <w:color w:val="auto"/>
          <w:sz w:val="22"/>
          <w:szCs w:val="24"/>
        </w:rPr>
        <w:t>(</w:t>
      </w:r>
      <w:r w:rsidR="000310A5" w:rsidRPr="000310A5">
        <w:rPr>
          <w:b w:val="0"/>
          <w:i/>
          <w:color w:val="auto"/>
          <w:sz w:val="22"/>
          <w:szCs w:val="24"/>
        </w:rPr>
        <w:t>FEC, 2019</w:t>
      </w:r>
      <w:r w:rsidR="000310A5" w:rsidRPr="000310A5">
        <w:rPr>
          <w:b w:val="0"/>
          <w:color w:val="auto"/>
          <w:sz w:val="22"/>
          <w:szCs w:val="24"/>
        </w:rPr>
        <w:t>)</w:t>
      </w:r>
      <w:bookmarkEnd w:id="934"/>
      <w:bookmarkEnd w:id="935"/>
    </w:p>
    <w:p w:rsidR="00B7517D" w:rsidRDefault="00B7517D" w:rsidP="00550274">
      <w:pPr>
        <w:spacing w:before="240" w:after="0"/>
        <w:jc w:val="both"/>
        <w:rPr>
          <w:rFonts w:ascii="Times New Roman" w:hAnsi="Times New Roman"/>
          <w:sz w:val="24"/>
          <w:szCs w:val="24"/>
        </w:rPr>
      </w:pPr>
      <w:r w:rsidRPr="005572C2">
        <w:rPr>
          <w:rFonts w:ascii="Times New Roman" w:hAnsi="Times New Roman"/>
          <w:sz w:val="24"/>
          <w:szCs w:val="24"/>
        </w:rPr>
        <w:t xml:space="preserve">The third stage consultation in </w:t>
      </w:r>
      <w:r>
        <w:rPr>
          <w:rFonts w:ascii="Times New Roman" w:hAnsi="Times New Roman"/>
          <w:b/>
          <w:sz w:val="24"/>
          <w:szCs w:val="24"/>
        </w:rPr>
        <w:t>29</w:t>
      </w:r>
      <w:r w:rsidRPr="005572C2">
        <w:rPr>
          <w:rFonts w:ascii="Times New Roman" w:hAnsi="Times New Roman"/>
          <w:b/>
          <w:sz w:val="24"/>
          <w:szCs w:val="24"/>
        </w:rPr>
        <w:t>/</w:t>
      </w:r>
      <w:r>
        <w:rPr>
          <w:rFonts w:ascii="Times New Roman" w:hAnsi="Times New Roman"/>
          <w:b/>
          <w:sz w:val="24"/>
          <w:szCs w:val="24"/>
        </w:rPr>
        <w:t>06</w:t>
      </w:r>
      <w:r w:rsidRPr="005572C2">
        <w:rPr>
          <w:rFonts w:ascii="Times New Roman" w:hAnsi="Times New Roman"/>
          <w:b/>
          <w:sz w:val="24"/>
          <w:szCs w:val="24"/>
        </w:rPr>
        <w:t>/201</w:t>
      </w:r>
      <w:r>
        <w:rPr>
          <w:rFonts w:ascii="Times New Roman" w:hAnsi="Times New Roman"/>
          <w:b/>
          <w:sz w:val="24"/>
          <w:szCs w:val="24"/>
        </w:rPr>
        <w:t>9</w:t>
      </w:r>
      <w:r w:rsidRPr="005572C2">
        <w:rPr>
          <w:rFonts w:ascii="Times New Roman" w:hAnsi="Times New Roman"/>
          <w:sz w:val="24"/>
          <w:szCs w:val="24"/>
        </w:rPr>
        <w:t xml:space="preserve">is conducted with local </w:t>
      </w:r>
      <w:r w:rsidR="00BB2D9C" w:rsidRPr="005572C2">
        <w:rPr>
          <w:rFonts w:ascii="Times New Roman" w:hAnsi="Times New Roman"/>
          <w:sz w:val="24"/>
          <w:szCs w:val="24"/>
        </w:rPr>
        <w:t xml:space="preserve">people </w:t>
      </w:r>
      <w:r w:rsidR="00BB2D9C">
        <w:rPr>
          <w:rFonts w:ascii="Times New Roman" w:hAnsi="Times New Roman"/>
          <w:sz w:val="24"/>
          <w:szCs w:val="24"/>
        </w:rPr>
        <w:t>and</w:t>
      </w:r>
      <w:r>
        <w:rPr>
          <w:rFonts w:ascii="Times New Roman" w:hAnsi="Times New Roman"/>
          <w:sz w:val="24"/>
          <w:szCs w:val="24"/>
        </w:rPr>
        <w:t xml:space="preserve"> with kebele leaders at </w:t>
      </w:r>
      <w:r w:rsidRPr="005572C2">
        <w:rPr>
          <w:rFonts w:ascii="Times New Roman" w:hAnsi="Times New Roman"/>
          <w:sz w:val="24"/>
          <w:szCs w:val="24"/>
        </w:rPr>
        <w:t xml:space="preserve">specific project site with and representatives of the local community including elders, religious leaders, farmers, traders, youth and others. The ideas and comments of the residents around the project site and adjacent land owners were assessed through interview and discussions which was undertaken in the project site. The consultation process was very impressive and the stakeholders expressed their views, concerns and suggestions without any reservation on the proposed project. The consultation minutes that incorporate the major concerns and attitude of the local community is attached in appendix part of </w:t>
      </w:r>
      <w:del w:id="936" w:author="KOHLHAGEN Dominik" w:date="2019-10-17T07:51:00Z">
        <w:r w:rsidRPr="005572C2" w:rsidDel="00C3581B">
          <w:rPr>
            <w:rFonts w:ascii="Times New Roman" w:hAnsi="Times New Roman"/>
            <w:sz w:val="24"/>
            <w:szCs w:val="24"/>
          </w:rPr>
          <w:delText xml:space="preserve">ESIA </w:delText>
        </w:r>
      </w:del>
      <w:ins w:id="937" w:author="KOHLHAGEN Dominik" w:date="2019-10-17T07:51:00Z">
        <w:r w:rsidR="00C3581B">
          <w:rPr>
            <w:rFonts w:ascii="Times New Roman" w:hAnsi="Times New Roman"/>
            <w:sz w:val="24"/>
            <w:szCs w:val="24"/>
          </w:rPr>
          <w:t>ESMF</w:t>
        </w:r>
        <w:r w:rsidR="00C3581B" w:rsidRPr="005572C2">
          <w:rPr>
            <w:rFonts w:ascii="Times New Roman" w:hAnsi="Times New Roman"/>
            <w:sz w:val="24"/>
            <w:szCs w:val="24"/>
          </w:rPr>
          <w:t xml:space="preserve"> </w:t>
        </w:r>
      </w:ins>
      <w:r w:rsidRPr="005572C2">
        <w:rPr>
          <w:rFonts w:ascii="Times New Roman" w:hAnsi="Times New Roman"/>
          <w:sz w:val="24"/>
          <w:szCs w:val="24"/>
        </w:rPr>
        <w:t xml:space="preserve">Document. </w:t>
      </w:r>
    </w:p>
    <w:p w:rsidR="00B7517D" w:rsidRPr="005572C2" w:rsidRDefault="00B7517D" w:rsidP="00550274">
      <w:pPr>
        <w:spacing w:before="240" w:after="0"/>
        <w:jc w:val="both"/>
        <w:rPr>
          <w:rFonts w:ascii="Times New Roman" w:hAnsi="Times New Roman"/>
          <w:sz w:val="24"/>
          <w:szCs w:val="24"/>
        </w:rPr>
      </w:pPr>
      <w:r>
        <w:rPr>
          <w:rFonts w:ascii="Times New Roman" w:hAnsi="Times New Roman"/>
          <w:noProof/>
          <w:sz w:val="24"/>
          <w:szCs w:val="24"/>
          <w:lang w:val="fr-FR" w:eastAsia="fr-FR"/>
        </w:rPr>
        <w:drawing>
          <wp:inline distT="0" distB="0" distL="0" distR="0">
            <wp:extent cx="2762655" cy="2461098"/>
            <wp:effectExtent l="19050" t="0" r="0" b="0"/>
            <wp:docPr id="69" name="Picture 11" descr="I:\Shire Airport Picture\IMG_20190622_15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Shire Airport Picture\IMG_20190622_150242.jpg"/>
                    <pic:cNvPicPr>
                      <a:picLocks noChangeAspect="1" noChangeArrowheads="1"/>
                    </pic:cNvPicPr>
                  </pic:nvPicPr>
                  <pic:blipFill>
                    <a:blip r:embed="rId169" cstate="print"/>
                    <a:srcRect/>
                    <a:stretch>
                      <a:fillRect/>
                    </a:stretch>
                  </pic:blipFill>
                  <pic:spPr bwMode="auto">
                    <a:xfrm>
                      <a:off x="0" y="0"/>
                      <a:ext cx="2761820" cy="2460354"/>
                    </a:xfrm>
                    <a:prstGeom prst="rect">
                      <a:avLst/>
                    </a:prstGeom>
                    <a:noFill/>
                    <a:ln w="9525">
                      <a:noFill/>
                      <a:miter lim="800000"/>
                      <a:headEnd/>
                      <a:tailEnd/>
                    </a:ln>
                  </pic:spPr>
                </pic:pic>
              </a:graphicData>
            </a:graphic>
          </wp:inline>
        </w:drawing>
      </w:r>
      <w:r>
        <w:rPr>
          <w:rFonts w:ascii="Times New Roman" w:hAnsi="Times New Roman"/>
          <w:noProof/>
          <w:sz w:val="24"/>
          <w:szCs w:val="24"/>
          <w:lang w:val="fr-FR" w:eastAsia="fr-FR"/>
        </w:rPr>
        <w:drawing>
          <wp:inline distT="0" distB="0" distL="0" distR="0">
            <wp:extent cx="3097178" cy="2459071"/>
            <wp:effectExtent l="19050" t="0" r="7972" b="0"/>
            <wp:docPr id="70" name="Picture 10" descr="I:\Shire Airport Picture\IMG_20190622_163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Shire Airport Picture\IMG_20190622_163104.jpg"/>
                    <pic:cNvPicPr>
                      <a:picLocks noChangeAspect="1" noChangeArrowheads="1"/>
                    </pic:cNvPicPr>
                  </pic:nvPicPr>
                  <pic:blipFill>
                    <a:blip r:embed="rId170" cstate="print"/>
                    <a:srcRect/>
                    <a:stretch>
                      <a:fillRect/>
                    </a:stretch>
                  </pic:blipFill>
                  <pic:spPr bwMode="auto">
                    <a:xfrm>
                      <a:off x="0" y="0"/>
                      <a:ext cx="3100466" cy="2461682"/>
                    </a:xfrm>
                    <a:prstGeom prst="rect">
                      <a:avLst/>
                    </a:prstGeom>
                    <a:noFill/>
                    <a:ln w="9525">
                      <a:noFill/>
                      <a:miter lim="800000"/>
                      <a:headEnd/>
                      <a:tailEnd/>
                    </a:ln>
                  </pic:spPr>
                </pic:pic>
              </a:graphicData>
            </a:graphic>
          </wp:inline>
        </w:drawing>
      </w:r>
    </w:p>
    <w:p w:rsidR="00B7517D" w:rsidRPr="005572C2" w:rsidRDefault="00B7517D" w:rsidP="00550274">
      <w:pPr>
        <w:spacing w:after="0"/>
        <w:jc w:val="both"/>
        <w:rPr>
          <w:rFonts w:ascii="Times New Roman" w:hAnsi="Times New Roman"/>
          <w:sz w:val="24"/>
          <w:szCs w:val="24"/>
        </w:rPr>
      </w:pPr>
      <w:bookmarkStart w:id="938" w:name="_Toc13543655"/>
      <w:bookmarkStart w:id="939" w:name="_Toc16517773"/>
      <w:r w:rsidRPr="0046443D">
        <w:rPr>
          <w:rFonts w:ascii="Times New Roman" w:hAnsi="Times New Roman"/>
          <w:sz w:val="24"/>
          <w:szCs w:val="24"/>
        </w:rPr>
        <w:t xml:space="preserve">Figure </w:t>
      </w:r>
      <w:r w:rsidR="00D335C7" w:rsidRPr="0046443D">
        <w:rPr>
          <w:rFonts w:ascii="Times New Roman" w:hAnsi="Times New Roman"/>
          <w:sz w:val="24"/>
          <w:szCs w:val="24"/>
        </w:rPr>
        <w:fldChar w:fldCharType="begin"/>
      </w:r>
      <w:r w:rsidRPr="0046443D">
        <w:rPr>
          <w:rFonts w:ascii="Times New Roman" w:hAnsi="Times New Roman"/>
          <w:sz w:val="24"/>
          <w:szCs w:val="24"/>
        </w:rPr>
        <w:instrText xml:space="preserve"> SEQ Figure \* ARABIC </w:instrText>
      </w:r>
      <w:r w:rsidR="00D335C7" w:rsidRPr="0046443D">
        <w:rPr>
          <w:rFonts w:ascii="Times New Roman" w:hAnsi="Times New Roman"/>
          <w:sz w:val="24"/>
          <w:szCs w:val="24"/>
        </w:rPr>
        <w:fldChar w:fldCharType="separate"/>
      </w:r>
      <w:r w:rsidR="001A07AB">
        <w:rPr>
          <w:rFonts w:ascii="Times New Roman" w:hAnsi="Times New Roman"/>
          <w:noProof/>
          <w:sz w:val="24"/>
          <w:szCs w:val="24"/>
        </w:rPr>
        <w:t>45</w:t>
      </w:r>
      <w:r w:rsidR="00D335C7" w:rsidRPr="0046443D">
        <w:rPr>
          <w:rFonts w:ascii="Times New Roman" w:hAnsi="Times New Roman"/>
          <w:sz w:val="24"/>
          <w:szCs w:val="24"/>
        </w:rPr>
        <w:fldChar w:fldCharType="end"/>
      </w:r>
      <w:r w:rsidRPr="0046443D">
        <w:rPr>
          <w:rFonts w:ascii="Times New Roman" w:hAnsi="Times New Roman"/>
          <w:sz w:val="24"/>
          <w:szCs w:val="24"/>
        </w:rPr>
        <w:t xml:space="preserve"> Consultation carried out in Local People &amp; administrative bodies (FEC, 2019)</w:t>
      </w:r>
      <w:bookmarkEnd w:id="938"/>
      <w:bookmarkEnd w:id="939"/>
    </w:p>
    <w:p w:rsidR="00B7517D" w:rsidRPr="005572C2" w:rsidRDefault="00B7517D" w:rsidP="00550274">
      <w:pPr>
        <w:spacing w:before="240"/>
        <w:jc w:val="both"/>
        <w:rPr>
          <w:rFonts w:ascii="Times New Roman" w:hAnsi="Times New Roman"/>
          <w:sz w:val="24"/>
          <w:szCs w:val="24"/>
        </w:rPr>
      </w:pPr>
      <w:r w:rsidRPr="005572C2">
        <w:rPr>
          <w:rFonts w:ascii="Times New Roman" w:hAnsi="Times New Roman"/>
          <w:sz w:val="24"/>
          <w:szCs w:val="24"/>
        </w:rPr>
        <w:lastRenderedPageBreak/>
        <w:t>The major issue articulated by the stakeholders is attached in the appendix part. But, some of the issues raised by the consultation with local people were views and fears of the community on the construction proje</w:t>
      </w:r>
      <w:r>
        <w:rPr>
          <w:rFonts w:ascii="Times New Roman" w:hAnsi="Times New Roman"/>
          <w:sz w:val="24"/>
          <w:szCs w:val="24"/>
        </w:rPr>
        <w:t>cts are expressed wellby expressing</w:t>
      </w:r>
      <w:r w:rsidRPr="005572C2">
        <w:rPr>
          <w:rFonts w:ascii="Times New Roman" w:hAnsi="Times New Roman"/>
          <w:sz w:val="24"/>
          <w:szCs w:val="24"/>
        </w:rPr>
        <w:t xml:space="preserve"> on the impacts of the project</w:t>
      </w:r>
      <w:r>
        <w:rPr>
          <w:rFonts w:ascii="Times New Roman" w:hAnsi="Times New Roman"/>
          <w:sz w:val="24"/>
          <w:szCs w:val="24"/>
        </w:rPr>
        <w:t xml:space="preserve"> on the local community</w:t>
      </w:r>
      <w:r w:rsidRPr="005572C2">
        <w:rPr>
          <w:rFonts w:ascii="Times New Roman" w:hAnsi="Times New Roman"/>
          <w:sz w:val="24"/>
          <w:szCs w:val="24"/>
        </w:rPr>
        <w:t xml:space="preserve">, contribution the project </w:t>
      </w:r>
      <w:r>
        <w:rPr>
          <w:rFonts w:ascii="Times New Roman" w:hAnsi="Times New Roman"/>
          <w:sz w:val="24"/>
          <w:szCs w:val="24"/>
        </w:rPr>
        <w:t>for</w:t>
      </w:r>
      <w:r w:rsidRPr="005572C2">
        <w:rPr>
          <w:rFonts w:ascii="Times New Roman" w:hAnsi="Times New Roman"/>
          <w:sz w:val="24"/>
          <w:szCs w:val="24"/>
        </w:rPr>
        <w:t xml:space="preserve"> the community, </w:t>
      </w:r>
      <w:r>
        <w:rPr>
          <w:rFonts w:ascii="Times New Roman" w:hAnsi="Times New Roman"/>
          <w:sz w:val="24"/>
          <w:szCs w:val="24"/>
        </w:rPr>
        <w:t xml:space="preserve">responsibility </w:t>
      </w:r>
      <w:r w:rsidRPr="005572C2">
        <w:rPr>
          <w:rFonts w:ascii="Times New Roman" w:hAnsi="Times New Roman"/>
          <w:sz w:val="24"/>
          <w:szCs w:val="24"/>
        </w:rPr>
        <w:t xml:space="preserve">of the community </w:t>
      </w:r>
      <w:r>
        <w:rPr>
          <w:rFonts w:ascii="Times New Roman" w:hAnsi="Times New Roman"/>
          <w:sz w:val="24"/>
          <w:szCs w:val="24"/>
        </w:rPr>
        <w:t xml:space="preserve">for </w:t>
      </w:r>
      <w:r w:rsidRPr="005572C2">
        <w:rPr>
          <w:rFonts w:ascii="Times New Roman" w:hAnsi="Times New Roman"/>
          <w:sz w:val="24"/>
          <w:szCs w:val="24"/>
        </w:rPr>
        <w:t>the project and the social responsibility of the proponent</w:t>
      </w:r>
      <w:r>
        <w:rPr>
          <w:rFonts w:ascii="Times New Roman" w:hAnsi="Times New Roman"/>
          <w:sz w:val="24"/>
          <w:szCs w:val="24"/>
        </w:rPr>
        <w:t xml:space="preserve"> as well</w:t>
      </w:r>
      <w:r w:rsidRPr="005572C2">
        <w:rPr>
          <w:rFonts w:ascii="Times New Roman" w:hAnsi="Times New Roman"/>
          <w:sz w:val="24"/>
          <w:szCs w:val="24"/>
        </w:rPr>
        <w:t xml:space="preserve">. </w:t>
      </w:r>
    </w:p>
    <w:p w:rsidR="00B7517D" w:rsidRPr="005572C2" w:rsidRDefault="00B7517D" w:rsidP="00550274">
      <w:pPr>
        <w:spacing w:before="240" w:after="0"/>
        <w:ind w:right="90"/>
        <w:jc w:val="both"/>
        <w:rPr>
          <w:rFonts w:ascii="Times New Roman" w:hAnsi="Times New Roman"/>
          <w:sz w:val="24"/>
          <w:szCs w:val="24"/>
        </w:rPr>
      </w:pPr>
      <w:r w:rsidRPr="005572C2">
        <w:rPr>
          <w:rFonts w:ascii="Times New Roman" w:hAnsi="Times New Roman"/>
          <w:sz w:val="24"/>
          <w:szCs w:val="24"/>
        </w:rPr>
        <w:t>The main areas of discussion conducted with local community included the following points:</w:t>
      </w:r>
    </w:p>
    <w:p w:rsidR="00B7517D" w:rsidRPr="005572C2" w:rsidRDefault="00B7517D" w:rsidP="00550274">
      <w:pPr>
        <w:pStyle w:val="ListParagraph"/>
        <w:numPr>
          <w:ilvl w:val="0"/>
          <w:numId w:val="75"/>
        </w:numPr>
        <w:spacing w:after="0"/>
        <w:ind w:right="180"/>
        <w:jc w:val="both"/>
        <w:rPr>
          <w:rFonts w:ascii="Times New Roman" w:hAnsi="Times New Roman"/>
          <w:sz w:val="24"/>
          <w:szCs w:val="24"/>
        </w:rPr>
      </w:pPr>
      <w:r w:rsidRPr="005572C2">
        <w:rPr>
          <w:rFonts w:ascii="Times New Roman" w:hAnsi="Times New Roman"/>
          <w:sz w:val="24"/>
          <w:szCs w:val="24"/>
        </w:rPr>
        <w:t>The impacts of the project on the community health and safety</w:t>
      </w:r>
      <w:r>
        <w:rPr>
          <w:rFonts w:ascii="Times New Roman" w:hAnsi="Times New Roman"/>
          <w:sz w:val="24"/>
          <w:szCs w:val="24"/>
        </w:rPr>
        <w:t>;</w:t>
      </w:r>
    </w:p>
    <w:p w:rsidR="00B7517D" w:rsidRPr="005572C2" w:rsidRDefault="00B7517D" w:rsidP="00550274">
      <w:pPr>
        <w:pStyle w:val="ListParagraph"/>
        <w:numPr>
          <w:ilvl w:val="0"/>
          <w:numId w:val="75"/>
        </w:numPr>
        <w:spacing w:after="0"/>
        <w:ind w:right="180"/>
        <w:jc w:val="both"/>
        <w:rPr>
          <w:rFonts w:ascii="Times New Roman" w:hAnsi="Times New Roman"/>
          <w:sz w:val="24"/>
          <w:szCs w:val="24"/>
        </w:rPr>
      </w:pPr>
      <w:r w:rsidRPr="005572C2">
        <w:rPr>
          <w:rFonts w:ascii="Times New Roman" w:hAnsi="Times New Roman"/>
          <w:sz w:val="24"/>
          <w:szCs w:val="24"/>
        </w:rPr>
        <w:t>Responsibilities of the local government bodies</w:t>
      </w:r>
      <w:r>
        <w:rPr>
          <w:rFonts w:ascii="Times New Roman" w:hAnsi="Times New Roman"/>
          <w:sz w:val="24"/>
          <w:szCs w:val="24"/>
        </w:rPr>
        <w:t>;</w:t>
      </w:r>
    </w:p>
    <w:p w:rsidR="00B7517D" w:rsidRPr="005572C2" w:rsidRDefault="00B7517D" w:rsidP="00550274">
      <w:pPr>
        <w:pStyle w:val="ListParagraph"/>
        <w:numPr>
          <w:ilvl w:val="0"/>
          <w:numId w:val="75"/>
        </w:numPr>
        <w:spacing w:after="0"/>
        <w:ind w:right="180"/>
        <w:jc w:val="both"/>
        <w:rPr>
          <w:rFonts w:ascii="Times New Roman" w:hAnsi="Times New Roman"/>
          <w:sz w:val="24"/>
          <w:szCs w:val="24"/>
        </w:rPr>
      </w:pPr>
      <w:r w:rsidRPr="005572C2">
        <w:rPr>
          <w:rFonts w:ascii="Times New Roman" w:hAnsi="Times New Roman"/>
          <w:sz w:val="24"/>
          <w:szCs w:val="24"/>
        </w:rPr>
        <w:t>Contribution &amp; participation of the community on the project;</w:t>
      </w:r>
    </w:p>
    <w:p w:rsidR="00B7517D" w:rsidRPr="005572C2" w:rsidRDefault="00B7517D" w:rsidP="00550274">
      <w:pPr>
        <w:pStyle w:val="ListParagraph"/>
        <w:numPr>
          <w:ilvl w:val="0"/>
          <w:numId w:val="75"/>
        </w:numPr>
        <w:jc w:val="both"/>
        <w:rPr>
          <w:rFonts w:ascii="Times New Roman" w:hAnsi="Times New Roman"/>
          <w:sz w:val="24"/>
          <w:szCs w:val="24"/>
        </w:rPr>
      </w:pPr>
      <w:r w:rsidRPr="005572C2">
        <w:rPr>
          <w:rFonts w:ascii="Times New Roman" w:eastAsia="Calibri" w:hAnsi="Times New Roman"/>
          <w:sz w:val="24"/>
          <w:szCs w:val="24"/>
        </w:rPr>
        <w:t xml:space="preserve">Absence of basic infrastructures like water supply, road construction, electricity line supply and healthy facilities in the </w:t>
      </w:r>
      <w:r w:rsidR="006C1616" w:rsidRPr="005572C2">
        <w:rPr>
          <w:rFonts w:ascii="Times New Roman" w:eastAsia="Calibri" w:hAnsi="Times New Roman"/>
          <w:sz w:val="24"/>
          <w:szCs w:val="24"/>
        </w:rPr>
        <w:t>locality;</w:t>
      </w:r>
      <w:r>
        <w:rPr>
          <w:rFonts w:ascii="Times New Roman" w:eastAsia="Calibri" w:hAnsi="Times New Roman"/>
          <w:sz w:val="24"/>
          <w:szCs w:val="24"/>
        </w:rPr>
        <w:t xml:space="preserve"> and</w:t>
      </w:r>
    </w:p>
    <w:p w:rsidR="00B7517D" w:rsidRPr="005572C2" w:rsidRDefault="00B7517D" w:rsidP="00550274">
      <w:pPr>
        <w:pStyle w:val="ListParagraph"/>
        <w:numPr>
          <w:ilvl w:val="0"/>
          <w:numId w:val="75"/>
        </w:numPr>
        <w:spacing w:before="240" w:after="0"/>
        <w:ind w:right="180"/>
        <w:jc w:val="both"/>
        <w:rPr>
          <w:rFonts w:ascii="Times New Roman" w:hAnsi="Times New Roman"/>
          <w:sz w:val="24"/>
          <w:szCs w:val="24"/>
        </w:rPr>
      </w:pPr>
      <w:r w:rsidRPr="005572C2">
        <w:rPr>
          <w:rFonts w:ascii="Times New Roman" w:hAnsi="Times New Roman"/>
          <w:sz w:val="24"/>
          <w:szCs w:val="24"/>
        </w:rPr>
        <w:t>The responsibility of the proponent for the employers and local community during project implementation and after wards.</w:t>
      </w:r>
    </w:p>
    <w:p w:rsidR="00B7517D" w:rsidRDefault="00B7517D" w:rsidP="00550274">
      <w:pPr>
        <w:spacing w:before="240"/>
        <w:ind w:right="180"/>
        <w:jc w:val="both"/>
        <w:rPr>
          <w:rFonts w:ascii="Times New Roman" w:hAnsi="Times New Roman"/>
          <w:sz w:val="24"/>
          <w:szCs w:val="24"/>
        </w:rPr>
      </w:pPr>
      <w:r w:rsidRPr="005572C2">
        <w:rPr>
          <w:rFonts w:ascii="Times New Roman" w:hAnsi="Times New Roman"/>
          <w:sz w:val="24"/>
          <w:szCs w:val="24"/>
        </w:rPr>
        <w:t>Based on the questions raised by the local people representatives</w:t>
      </w:r>
      <w:r w:rsidR="002F76AE">
        <w:rPr>
          <w:rFonts w:ascii="Times New Roman" w:hAnsi="Times New Roman"/>
          <w:sz w:val="24"/>
          <w:szCs w:val="24"/>
        </w:rPr>
        <w:t xml:space="preserve"> </w:t>
      </w:r>
      <w:r w:rsidR="006C1616">
        <w:rPr>
          <w:rFonts w:ascii="Times New Roman" w:hAnsi="Times New Roman"/>
          <w:sz w:val="24"/>
          <w:szCs w:val="24"/>
        </w:rPr>
        <w:t>and,</w:t>
      </w:r>
      <w:r w:rsidRPr="005572C2">
        <w:rPr>
          <w:rFonts w:ascii="Times New Roman" w:hAnsi="Times New Roman"/>
          <w:sz w:val="24"/>
          <w:szCs w:val="24"/>
        </w:rPr>
        <w:t xml:space="preserve"> the </w:t>
      </w:r>
      <w:r>
        <w:rPr>
          <w:rFonts w:ascii="Times New Roman" w:hAnsi="Times New Roman"/>
          <w:sz w:val="24"/>
          <w:szCs w:val="24"/>
        </w:rPr>
        <w:t xml:space="preserve">Kebele leader raised good idea about </w:t>
      </w:r>
      <w:r w:rsidR="006C1616">
        <w:rPr>
          <w:rFonts w:ascii="Times New Roman" w:hAnsi="Times New Roman"/>
          <w:sz w:val="24"/>
          <w:szCs w:val="24"/>
        </w:rPr>
        <w:t>importance</w:t>
      </w:r>
      <w:r>
        <w:rPr>
          <w:rFonts w:ascii="Times New Roman" w:hAnsi="Times New Roman"/>
          <w:sz w:val="24"/>
          <w:szCs w:val="24"/>
        </w:rPr>
        <w:t xml:space="preserve"> of an investment and </w:t>
      </w:r>
      <w:r w:rsidRPr="005572C2">
        <w:rPr>
          <w:rFonts w:ascii="Times New Roman" w:hAnsi="Times New Roman"/>
          <w:sz w:val="24"/>
          <w:szCs w:val="24"/>
        </w:rPr>
        <w:t xml:space="preserve">the ways to work in collaboration </w:t>
      </w:r>
      <w:r>
        <w:rPr>
          <w:rFonts w:ascii="Times New Roman" w:hAnsi="Times New Roman"/>
          <w:sz w:val="24"/>
          <w:szCs w:val="24"/>
        </w:rPr>
        <w:t>with the airport officials  to avoid/</w:t>
      </w:r>
      <w:r w:rsidRPr="005572C2">
        <w:rPr>
          <w:rFonts w:ascii="Times New Roman" w:hAnsi="Times New Roman"/>
          <w:sz w:val="24"/>
          <w:szCs w:val="24"/>
        </w:rPr>
        <w:t xml:space="preserve"> reduce and compensate the adverse impacts. As a result, it was also emphasized during consultations made with stakeholders that the project must be implemented according to the </w:t>
      </w:r>
      <w:ins w:id="940" w:author="KOHLHAGEN Dominik" w:date="2019-10-17T07:51:00Z">
        <w:r w:rsidR="00C3581B">
          <w:rPr>
            <w:rFonts w:ascii="Times New Roman" w:hAnsi="Times New Roman"/>
            <w:sz w:val="24"/>
            <w:szCs w:val="24"/>
          </w:rPr>
          <w:t xml:space="preserve">ESMF and future </w:t>
        </w:r>
      </w:ins>
      <w:r w:rsidRPr="005572C2">
        <w:rPr>
          <w:rFonts w:ascii="Times New Roman" w:hAnsi="Times New Roman"/>
          <w:sz w:val="24"/>
          <w:szCs w:val="24"/>
        </w:rPr>
        <w:t xml:space="preserve">ESIA reports. </w:t>
      </w:r>
    </w:p>
    <w:p w:rsidR="00B7517D" w:rsidRPr="005572C2" w:rsidRDefault="00B7517D" w:rsidP="00550274">
      <w:pPr>
        <w:spacing w:before="240"/>
        <w:ind w:right="180"/>
        <w:jc w:val="both"/>
        <w:rPr>
          <w:rFonts w:ascii="Times New Roman" w:hAnsi="Times New Roman"/>
          <w:sz w:val="24"/>
          <w:szCs w:val="24"/>
        </w:rPr>
      </w:pPr>
      <w:r w:rsidRPr="005572C2">
        <w:rPr>
          <w:rFonts w:ascii="Times New Roman" w:hAnsi="Times New Roman"/>
          <w:sz w:val="24"/>
          <w:szCs w:val="24"/>
        </w:rPr>
        <w:t xml:space="preserve">In addition, strong monitoring shall be applied starting from the design, construction and operation of the project should be made at all levels including by </w:t>
      </w:r>
      <w:r w:rsidR="00BB2D9C">
        <w:rPr>
          <w:rFonts w:ascii="Times New Roman" w:hAnsi="Times New Roman"/>
          <w:sz w:val="24"/>
          <w:szCs w:val="24"/>
        </w:rPr>
        <w:t xml:space="preserve">Shire Inda Selassie </w:t>
      </w:r>
      <w:r>
        <w:rPr>
          <w:rFonts w:ascii="Times New Roman" w:hAnsi="Times New Roman"/>
          <w:sz w:val="24"/>
          <w:szCs w:val="24"/>
        </w:rPr>
        <w:t>town</w:t>
      </w:r>
      <w:r w:rsidRPr="005572C2">
        <w:rPr>
          <w:rFonts w:ascii="Times New Roman" w:hAnsi="Times New Roman"/>
          <w:sz w:val="24"/>
          <w:szCs w:val="24"/>
        </w:rPr>
        <w:t xml:space="preserve"> Administration Office, </w:t>
      </w:r>
      <w:r w:rsidRPr="00507241">
        <w:rPr>
          <w:rFonts w:ascii="Times New Roman" w:hAnsi="Times New Roman"/>
          <w:sz w:val="24"/>
          <w:szCs w:val="24"/>
        </w:rPr>
        <w:t>Tigray</w:t>
      </w:r>
      <w:r w:rsidRPr="005572C2">
        <w:rPr>
          <w:rFonts w:ascii="Times New Roman" w:hAnsi="Times New Roman"/>
          <w:sz w:val="24"/>
          <w:szCs w:val="24"/>
        </w:rPr>
        <w:t xml:space="preserve"> Regional State Environment, Forest and Climate Change Authority,  FDRE </w:t>
      </w:r>
      <w:r>
        <w:rPr>
          <w:rFonts w:ascii="Times New Roman" w:hAnsi="Times New Roman"/>
          <w:sz w:val="24"/>
          <w:szCs w:val="24"/>
        </w:rPr>
        <w:t>Commission</w:t>
      </w:r>
      <w:r w:rsidRPr="005572C2">
        <w:rPr>
          <w:rFonts w:ascii="Times New Roman" w:hAnsi="Times New Roman"/>
          <w:sz w:val="24"/>
          <w:szCs w:val="24"/>
        </w:rPr>
        <w:t xml:space="preserve"> of Environment, Forest and Climate Change to ensure that Policies, Strategies, Proclamations, Regulations and Guidelines are adhered to implement sustainable and eco-friendly </w:t>
      </w:r>
      <w:r>
        <w:rPr>
          <w:rFonts w:ascii="Times New Roman" w:hAnsi="Times New Roman"/>
          <w:sz w:val="24"/>
          <w:szCs w:val="24"/>
        </w:rPr>
        <w:t xml:space="preserve">the </w:t>
      </w:r>
      <w:r w:rsidRPr="005572C2">
        <w:rPr>
          <w:rFonts w:ascii="Times New Roman" w:hAnsi="Times New Roman"/>
          <w:sz w:val="24"/>
          <w:szCs w:val="24"/>
        </w:rPr>
        <w:t xml:space="preserve"> construction project</w:t>
      </w:r>
      <w:r w:rsidR="00BB2D9C">
        <w:rPr>
          <w:rFonts w:ascii="Times New Roman" w:hAnsi="Times New Roman"/>
          <w:sz w:val="24"/>
          <w:szCs w:val="24"/>
        </w:rPr>
        <w:t xml:space="preserve"> of Shire Inda Selassi</w:t>
      </w:r>
      <w:r>
        <w:rPr>
          <w:rFonts w:ascii="Times New Roman" w:hAnsi="Times New Roman"/>
          <w:sz w:val="24"/>
          <w:szCs w:val="24"/>
        </w:rPr>
        <w:t>e Airport</w:t>
      </w:r>
      <w:r w:rsidRPr="005572C2">
        <w:rPr>
          <w:rFonts w:ascii="Times New Roman" w:hAnsi="Times New Roman"/>
          <w:sz w:val="24"/>
          <w:szCs w:val="24"/>
        </w:rPr>
        <w:t xml:space="preserve">.  </w:t>
      </w:r>
    </w:p>
    <w:p w:rsidR="009914A4" w:rsidRDefault="00BB2D9C">
      <w:pPr>
        <w:pStyle w:val="Heading2"/>
      </w:pPr>
      <w:bookmarkStart w:id="941" w:name="_Toc16517715"/>
      <w:r>
        <w:t xml:space="preserve">14.4 </w:t>
      </w:r>
      <w:r w:rsidR="002F108A">
        <w:t>Nekemete Airport</w:t>
      </w:r>
      <w:bookmarkEnd w:id="941"/>
    </w:p>
    <w:p w:rsidR="002F108A" w:rsidRDefault="002F108A" w:rsidP="00550274">
      <w:pPr>
        <w:spacing w:before="240" w:after="0"/>
        <w:jc w:val="both"/>
        <w:rPr>
          <w:rFonts w:ascii="Times New Roman" w:hAnsi="Times New Roman"/>
          <w:sz w:val="24"/>
          <w:szCs w:val="24"/>
        </w:rPr>
      </w:pPr>
      <w:r w:rsidRPr="005572C2">
        <w:rPr>
          <w:rFonts w:ascii="Times New Roman" w:hAnsi="Times New Roman"/>
          <w:sz w:val="24"/>
          <w:szCs w:val="24"/>
        </w:rPr>
        <w:t xml:space="preserve">The stakeholder consultation of the project is undertaken in different phases in the project areas. The first discussion was conducted in </w:t>
      </w:r>
      <w:r>
        <w:rPr>
          <w:rFonts w:ascii="Times New Roman" w:hAnsi="Times New Roman"/>
          <w:b/>
          <w:sz w:val="24"/>
          <w:szCs w:val="24"/>
        </w:rPr>
        <w:t>29</w:t>
      </w:r>
      <w:r w:rsidRPr="005572C2">
        <w:rPr>
          <w:rFonts w:ascii="Times New Roman" w:hAnsi="Times New Roman"/>
          <w:b/>
          <w:sz w:val="24"/>
          <w:szCs w:val="24"/>
        </w:rPr>
        <w:t>/</w:t>
      </w:r>
      <w:r>
        <w:rPr>
          <w:rFonts w:ascii="Times New Roman" w:hAnsi="Times New Roman"/>
          <w:b/>
          <w:sz w:val="24"/>
          <w:szCs w:val="24"/>
        </w:rPr>
        <w:t>06</w:t>
      </w:r>
      <w:r w:rsidRPr="005572C2">
        <w:rPr>
          <w:rFonts w:ascii="Times New Roman" w:hAnsi="Times New Roman"/>
          <w:b/>
          <w:sz w:val="24"/>
          <w:szCs w:val="24"/>
        </w:rPr>
        <w:t>/201</w:t>
      </w:r>
      <w:r>
        <w:rPr>
          <w:rFonts w:ascii="Times New Roman" w:hAnsi="Times New Roman"/>
          <w:b/>
          <w:sz w:val="24"/>
          <w:szCs w:val="24"/>
        </w:rPr>
        <w:t>9</w:t>
      </w:r>
      <w:r w:rsidRPr="005572C2">
        <w:rPr>
          <w:rFonts w:ascii="Times New Roman" w:hAnsi="Times New Roman"/>
          <w:b/>
          <w:sz w:val="24"/>
          <w:szCs w:val="24"/>
        </w:rPr>
        <w:t xml:space="preserve"> in </w:t>
      </w:r>
      <w:r>
        <w:rPr>
          <w:rFonts w:ascii="Times New Roman" w:hAnsi="Times New Roman"/>
          <w:b/>
          <w:sz w:val="24"/>
          <w:szCs w:val="24"/>
        </w:rPr>
        <w:t>Nekemte</w:t>
      </w:r>
      <w:r w:rsidR="007934BD">
        <w:rPr>
          <w:rFonts w:ascii="Times New Roman" w:hAnsi="Times New Roman"/>
          <w:b/>
          <w:sz w:val="24"/>
          <w:szCs w:val="24"/>
        </w:rPr>
        <w:t xml:space="preserve"> </w:t>
      </w:r>
      <w:r>
        <w:rPr>
          <w:rFonts w:ascii="Times New Roman" w:hAnsi="Times New Roman"/>
          <w:b/>
          <w:sz w:val="24"/>
          <w:szCs w:val="24"/>
        </w:rPr>
        <w:t>Airport</w:t>
      </w:r>
      <w:r w:rsidR="007934BD">
        <w:rPr>
          <w:rFonts w:ascii="Times New Roman" w:hAnsi="Times New Roman"/>
          <w:b/>
          <w:sz w:val="24"/>
          <w:szCs w:val="24"/>
        </w:rPr>
        <w:t xml:space="preserve"> </w:t>
      </w:r>
      <w:r w:rsidRPr="005572C2">
        <w:rPr>
          <w:rFonts w:ascii="Times New Roman" w:hAnsi="Times New Roman"/>
          <w:sz w:val="24"/>
          <w:szCs w:val="24"/>
        </w:rPr>
        <w:t>with</w:t>
      </w:r>
      <w:r w:rsidR="007934BD">
        <w:rPr>
          <w:rFonts w:ascii="Times New Roman" w:hAnsi="Times New Roman"/>
          <w:sz w:val="24"/>
          <w:szCs w:val="24"/>
        </w:rPr>
        <w:t xml:space="preserve"> </w:t>
      </w:r>
      <w:r>
        <w:rPr>
          <w:rFonts w:ascii="Times New Roman" w:hAnsi="Times New Roman"/>
          <w:sz w:val="24"/>
          <w:szCs w:val="24"/>
        </w:rPr>
        <w:t>management</w:t>
      </w:r>
      <w:r w:rsidRPr="005572C2">
        <w:rPr>
          <w:rFonts w:ascii="Times New Roman" w:hAnsi="Times New Roman"/>
          <w:sz w:val="24"/>
          <w:szCs w:val="24"/>
        </w:rPr>
        <w:t xml:space="preserve"> and officials regarding the </w:t>
      </w:r>
      <w:r>
        <w:rPr>
          <w:rFonts w:ascii="Times New Roman" w:hAnsi="Times New Roman"/>
          <w:sz w:val="24"/>
          <w:szCs w:val="24"/>
        </w:rPr>
        <w:t>general information about the Nekemte airport rehabilitation project and the surrounding environment</w:t>
      </w:r>
      <w:r w:rsidRPr="005572C2">
        <w:rPr>
          <w:rFonts w:ascii="Times New Roman" w:hAnsi="Times New Roman"/>
          <w:sz w:val="24"/>
          <w:szCs w:val="24"/>
        </w:rPr>
        <w:t>. The discussions made were aimed at providing relevant information about the nature of the project and its implementat</w:t>
      </w:r>
      <w:r>
        <w:rPr>
          <w:rFonts w:ascii="Times New Roman" w:hAnsi="Times New Roman"/>
          <w:sz w:val="24"/>
          <w:szCs w:val="24"/>
        </w:rPr>
        <w:t>ion. This discussion enabled to</w:t>
      </w:r>
      <w:r w:rsidR="007934BD">
        <w:rPr>
          <w:rFonts w:ascii="Times New Roman" w:hAnsi="Times New Roman"/>
          <w:sz w:val="24"/>
          <w:szCs w:val="24"/>
        </w:rPr>
        <w:t xml:space="preserve"> </w:t>
      </w:r>
      <w:r w:rsidRPr="005572C2">
        <w:rPr>
          <w:rFonts w:ascii="Times New Roman" w:hAnsi="Times New Roman"/>
          <w:sz w:val="24"/>
          <w:szCs w:val="24"/>
        </w:rPr>
        <w:t>catch background information regarding the project and to identify main areas of concern which needed to be addressed by the study.</w:t>
      </w:r>
    </w:p>
    <w:p w:rsidR="0095409A" w:rsidRDefault="0095409A" w:rsidP="00550274">
      <w:pPr>
        <w:spacing w:before="240" w:after="0"/>
        <w:jc w:val="both"/>
        <w:rPr>
          <w:rFonts w:ascii="Times New Roman" w:hAnsi="Times New Roman"/>
          <w:sz w:val="24"/>
          <w:szCs w:val="24"/>
        </w:rPr>
      </w:pPr>
    </w:p>
    <w:p w:rsidR="0095409A" w:rsidRDefault="0095409A" w:rsidP="00550274">
      <w:pPr>
        <w:spacing w:before="240" w:after="0"/>
        <w:jc w:val="both"/>
        <w:rPr>
          <w:rFonts w:ascii="Times New Roman" w:hAnsi="Times New Roman"/>
          <w:sz w:val="24"/>
          <w:szCs w:val="24"/>
        </w:rPr>
      </w:pPr>
    </w:p>
    <w:p w:rsidR="002F108A" w:rsidRDefault="002F108A" w:rsidP="00550274">
      <w:pPr>
        <w:spacing w:before="240" w:after="0"/>
        <w:jc w:val="both"/>
        <w:rPr>
          <w:rFonts w:ascii="Times New Roman" w:hAnsi="Times New Roman"/>
          <w:sz w:val="24"/>
          <w:szCs w:val="24"/>
        </w:rPr>
      </w:pPr>
      <w:r w:rsidRPr="005572C2">
        <w:rPr>
          <w:rFonts w:ascii="Times New Roman" w:hAnsi="Times New Roman"/>
          <w:sz w:val="24"/>
          <w:szCs w:val="24"/>
        </w:rPr>
        <w:lastRenderedPageBreak/>
        <w:t xml:space="preserve">The second phase of consultation was held with key officials and technical experts in </w:t>
      </w:r>
      <w:r>
        <w:rPr>
          <w:rFonts w:ascii="Times New Roman" w:hAnsi="Times New Roman"/>
          <w:sz w:val="24"/>
          <w:szCs w:val="24"/>
        </w:rPr>
        <w:t>Nekemte air port security and the airport workers</w:t>
      </w:r>
      <w:r w:rsidRPr="005572C2">
        <w:rPr>
          <w:rFonts w:ascii="Times New Roman" w:hAnsi="Times New Roman"/>
          <w:sz w:val="24"/>
          <w:szCs w:val="24"/>
        </w:rPr>
        <w:t xml:space="preserve">. The meeting with the </w:t>
      </w:r>
    </w:p>
    <w:p w:rsidR="002F108A" w:rsidRPr="00B45E45" w:rsidRDefault="002F108A" w:rsidP="00550274">
      <w:pPr>
        <w:spacing w:before="240" w:after="0"/>
        <w:jc w:val="both"/>
        <w:rPr>
          <w:rFonts w:ascii="Times New Roman" w:hAnsi="Times New Roman"/>
          <w:sz w:val="24"/>
          <w:szCs w:val="24"/>
        </w:rPr>
      </w:pPr>
      <w:r w:rsidRPr="005572C2">
        <w:rPr>
          <w:rFonts w:ascii="Times New Roman" w:hAnsi="Times New Roman"/>
          <w:sz w:val="24"/>
          <w:szCs w:val="24"/>
        </w:rPr>
        <w:t xml:space="preserve">Understanding the adverse impacts of the project on the key environmental components mainly depends on the characterization of the </w:t>
      </w:r>
      <w:r>
        <w:rPr>
          <w:rFonts w:ascii="Times New Roman" w:hAnsi="Times New Roman"/>
          <w:sz w:val="24"/>
          <w:szCs w:val="24"/>
        </w:rPr>
        <w:t>environmental and social impact</w:t>
      </w:r>
      <w:r w:rsidRPr="005572C2">
        <w:rPr>
          <w:rFonts w:ascii="Times New Roman" w:hAnsi="Times New Roman"/>
          <w:sz w:val="24"/>
          <w:szCs w:val="24"/>
        </w:rPr>
        <w:t xml:space="preserve">. Therefore, detail explanation was given by the officials and technical experts regarding the </w:t>
      </w:r>
      <w:r>
        <w:rPr>
          <w:rFonts w:ascii="Times New Roman" w:hAnsi="Times New Roman"/>
          <w:sz w:val="24"/>
          <w:szCs w:val="24"/>
        </w:rPr>
        <w:t xml:space="preserve">rehabilitation of the Nekemte airport. </w:t>
      </w:r>
      <w:r w:rsidRPr="005572C2">
        <w:rPr>
          <w:rFonts w:ascii="Times New Roman" w:hAnsi="Times New Roman"/>
          <w:sz w:val="24"/>
          <w:szCs w:val="24"/>
        </w:rPr>
        <w:t>.</w:t>
      </w:r>
    </w:p>
    <w:p w:rsidR="002F108A" w:rsidRDefault="002F108A" w:rsidP="00550274">
      <w:pPr>
        <w:spacing w:before="240" w:after="0"/>
        <w:jc w:val="both"/>
        <w:rPr>
          <w:rFonts w:ascii="Times New Roman" w:hAnsi="Times New Roman"/>
          <w:noProof/>
          <w:sz w:val="24"/>
          <w:szCs w:val="24"/>
        </w:rPr>
      </w:pPr>
      <w:r w:rsidRPr="005572C2">
        <w:rPr>
          <w:rFonts w:ascii="Times New Roman" w:hAnsi="Times New Roman"/>
          <w:sz w:val="24"/>
          <w:szCs w:val="24"/>
        </w:rPr>
        <w:t xml:space="preserve">The third stage consultation in </w:t>
      </w:r>
      <w:r>
        <w:rPr>
          <w:rFonts w:ascii="Times New Roman" w:hAnsi="Times New Roman"/>
          <w:b/>
          <w:sz w:val="24"/>
          <w:szCs w:val="24"/>
        </w:rPr>
        <w:t>29</w:t>
      </w:r>
      <w:r w:rsidRPr="005572C2">
        <w:rPr>
          <w:rFonts w:ascii="Times New Roman" w:hAnsi="Times New Roman"/>
          <w:b/>
          <w:sz w:val="24"/>
          <w:szCs w:val="24"/>
        </w:rPr>
        <w:t>/</w:t>
      </w:r>
      <w:r>
        <w:rPr>
          <w:rFonts w:ascii="Times New Roman" w:hAnsi="Times New Roman"/>
          <w:b/>
          <w:sz w:val="24"/>
          <w:szCs w:val="24"/>
        </w:rPr>
        <w:t>06</w:t>
      </w:r>
      <w:r w:rsidRPr="005572C2">
        <w:rPr>
          <w:rFonts w:ascii="Times New Roman" w:hAnsi="Times New Roman"/>
          <w:b/>
          <w:sz w:val="24"/>
          <w:szCs w:val="24"/>
        </w:rPr>
        <w:t>/201</w:t>
      </w:r>
      <w:r>
        <w:rPr>
          <w:rFonts w:ascii="Times New Roman" w:hAnsi="Times New Roman"/>
          <w:b/>
          <w:sz w:val="24"/>
          <w:szCs w:val="24"/>
        </w:rPr>
        <w:t>9</w:t>
      </w:r>
      <w:r w:rsidRPr="005572C2">
        <w:rPr>
          <w:rFonts w:ascii="Times New Roman" w:hAnsi="Times New Roman"/>
          <w:sz w:val="24"/>
          <w:szCs w:val="24"/>
        </w:rPr>
        <w:t xml:space="preserve">is conducted with local people </w:t>
      </w:r>
      <w:r>
        <w:rPr>
          <w:rFonts w:ascii="Times New Roman" w:hAnsi="Times New Roman"/>
          <w:sz w:val="24"/>
          <w:szCs w:val="24"/>
        </w:rPr>
        <w:t xml:space="preserve"> and with Arkisha</w:t>
      </w:r>
      <w:r w:rsidR="007934BD">
        <w:rPr>
          <w:rFonts w:ascii="Times New Roman" w:hAnsi="Times New Roman"/>
          <w:sz w:val="24"/>
          <w:szCs w:val="24"/>
        </w:rPr>
        <w:t xml:space="preserve"> </w:t>
      </w:r>
      <w:r>
        <w:rPr>
          <w:rFonts w:ascii="Times New Roman" w:hAnsi="Times New Roman"/>
          <w:sz w:val="24"/>
          <w:szCs w:val="24"/>
        </w:rPr>
        <w:t xml:space="preserve">kebele leaders at </w:t>
      </w:r>
      <w:r w:rsidRPr="005572C2">
        <w:rPr>
          <w:rFonts w:ascii="Times New Roman" w:hAnsi="Times New Roman"/>
          <w:sz w:val="24"/>
          <w:szCs w:val="24"/>
        </w:rPr>
        <w:t>specific project site with and representatives of the local community including elders, religious leaders, farmers, traders, youth and others. The ideas and comments of the residents around the project site and adjacent land owners were assessed through interview and discussions which was undertaken in the project site. The consultation process was very impressive and the stakeholders expressed their views, concerns and suggestions without any reservation on the proposed project. The consultation minutes that incorporate the major concerns and attitude of the local community is attached in appendix part of ES</w:t>
      </w:r>
      <w:ins w:id="942" w:author="KOHLHAGEN Dominik" w:date="2019-10-17T07:51:00Z">
        <w:r w:rsidR="00C3581B">
          <w:rPr>
            <w:rFonts w:ascii="Times New Roman" w:hAnsi="Times New Roman"/>
            <w:sz w:val="24"/>
            <w:szCs w:val="24"/>
          </w:rPr>
          <w:t>MF</w:t>
        </w:r>
      </w:ins>
      <w:del w:id="943" w:author="KOHLHAGEN Dominik" w:date="2019-10-17T07:51:00Z">
        <w:r w:rsidRPr="005572C2" w:rsidDel="00C3581B">
          <w:rPr>
            <w:rFonts w:ascii="Times New Roman" w:hAnsi="Times New Roman"/>
            <w:sz w:val="24"/>
            <w:szCs w:val="24"/>
          </w:rPr>
          <w:delText>IA</w:delText>
        </w:r>
      </w:del>
      <w:r w:rsidRPr="005572C2">
        <w:rPr>
          <w:rFonts w:ascii="Times New Roman" w:hAnsi="Times New Roman"/>
          <w:sz w:val="24"/>
          <w:szCs w:val="24"/>
        </w:rPr>
        <w:t xml:space="preserve"> Document. </w:t>
      </w:r>
    </w:p>
    <w:p w:rsidR="002F108A" w:rsidRPr="005572C2" w:rsidRDefault="002F108A" w:rsidP="00550274">
      <w:pPr>
        <w:spacing w:before="240" w:after="0"/>
        <w:jc w:val="both"/>
        <w:rPr>
          <w:rFonts w:ascii="Times New Roman" w:hAnsi="Times New Roman"/>
          <w:sz w:val="24"/>
          <w:szCs w:val="24"/>
        </w:rPr>
      </w:pPr>
      <w:r>
        <w:rPr>
          <w:rFonts w:ascii="Times New Roman" w:hAnsi="Times New Roman"/>
          <w:noProof/>
          <w:sz w:val="24"/>
          <w:szCs w:val="24"/>
          <w:lang w:val="fr-FR" w:eastAsia="fr-FR"/>
        </w:rPr>
        <w:drawing>
          <wp:inline distT="0" distB="0" distL="0" distR="0">
            <wp:extent cx="5940357" cy="2490281"/>
            <wp:effectExtent l="19050" t="0" r="3243" b="0"/>
            <wp:docPr id="76" name="Picture 15" descr="C:\Users\User\Desktop\ESIA Shire, Dembidollo &amp; Nekemet\Neqmt airport pictrure\IMG_20190701_104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ESIA Shire, Dembidollo &amp; Nekemet\Neqmt airport pictrure\IMG_20190701_104538.jpg"/>
                    <pic:cNvPicPr>
                      <a:picLocks noChangeAspect="1" noChangeArrowheads="1"/>
                    </pic:cNvPicPr>
                  </pic:nvPicPr>
                  <pic:blipFill>
                    <a:blip r:embed="rId171" cstate="print"/>
                    <a:srcRect/>
                    <a:stretch>
                      <a:fillRect/>
                    </a:stretch>
                  </pic:blipFill>
                  <pic:spPr bwMode="auto">
                    <a:xfrm>
                      <a:off x="0" y="0"/>
                      <a:ext cx="5943600" cy="2491640"/>
                    </a:xfrm>
                    <a:prstGeom prst="rect">
                      <a:avLst/>
                    </a:prstGeom>
                    <a:noFill/>
                    <a:ln w="9525">
                      <a:noFill/>
                      <a:miter lim="800000"/>
                      <a:headEnd/>
                      <a:tailEnd/>
                    </a:ln>
                  </pic:spPr>
                </pic:pic>
              </a:graphicData>
            </a:graphic>
          </wp:inline>
        </w:drawing>
      </w:r>
    </w:p>
    <w:p w:rsidR="002F108A" w:rsidRPr="005572C2" w:rsidRDefault="002F108A" w:rsidP="00550274">
      <w:pPr>
        <w:spacing w:after="0"/>
        <w:jc w:val="both"/>
        <w:rPr>
          <w:rFonts w:ascii="Times New Roman" w:hAnsi="Times New Roman"/>
          <w:sz w:val="24"/>
          <w:szCs w:val="24"/>
        </w:rPr>
      </w:pPr>
      <w:bookmarkStart w:id="944" w:name="_Toc13503837"/>
      <w:bookmarkStart w:id="945" w:name="_Toc16517774"/>
      <w:r w:rsidRPr="00C730CA">
        <w:rPr>
          <w:rFonts w:ascii="Times New Roman" w:hAnsi="Times New Roman"/>
          <w:sz w:val="24"/>
          <w:szCs w:val="24"/>
        </w:rPr>
        <w:t xml:space="preserve">Figure </w:t>
      </w:r>
      <w:r w:rsidR="00D335C7" w:rsidRPr="00C730CA">
        <w:rPr>
          <w:rFonts w:ascii="Times New Roman" w:hAnsi="Times New Roman"/>
          <w:sz w:val="24"/>
          <w:szCs w:val="24"/>
        </w:rPr>
        <w:fldChar w:fldCharType="begin"/>
      </w:r>
      <w:r w:rsidRPr="00C730CA">
        <w:rPr>
          <w:rFonts w:ascii="Times New Roman" w:hAnsi="Times New Roman"/>
          <w:sz w:val="24"/>
          <w:szCs w:val="24"/>
        </w:rPr>
        <w:instrText xml:space="preserve"> SEQ Figure \* ARABIC </w:instrText>
      </w:r>
      <w:r w:rsidR="00D335C7" w:rsidRPr="00C730CA">
        <w:rPr>
          <w:rFonts w:ascii="Times New Roman" w:hAnsi="Times New Roman"/>
          <w:sz w:val="24"/>
          <w:szCs w:val="24"/>
        </w:rPr>
        <w:fldChar w:fldCharType="separate"/>
      </w:r>
      <w:r w:rsidR="001A07AB">
        <w:rPr>
          <w:rFonts w:ascii="Times New Roman" w:hAnsi="Times New Roman"/>
          <w:noProof/>
          <w:sz w:val="24"/>
          <w:szCs w:val="24"/>
        </w:rPr>
        <w:t>46</w:t>
      </w:r>
      <w:r w:rsidR="00D335C7" w:rsidRPr="00C730CA">
        <w:rPr>
          <w:rFonts w:ascii="Times New Roman" w:hAnsi="Times New Roman"/>
          <w:sz w:val="24"/>
          <w:szCs w:val="24"/>
        </w:rPr>
        <w:fldChar w:fldCharType="end"/>
      </w:r>
      <w:r w:rsidRPr="00C730CA">
        <w:rPr>
          <w:rFonts w:ascii="Times New Roman" w:hAnsi="Times New Roman"/>
          <w:sz w:val="24"/>
          <w:szCs w:val="24"/>
        </w:rPr>
        <w:t xml:space="preserve"> Consultation carried out in Local People &amp; administrative bodies (FEC, 2019)</w:t>
      </w:r>
      <w:bookmarkEnd w:id="944"/>
      <w:bookmarkEnd w:id="945"/>
    </w:p>
    <w:p w:rsidR="002F108A" w:rsidRPr="005572C2" w:rsidRDefault="002F108A" w:rsidP="00550274">
      <w:pPr>
        <w:spacing w:before="240"/>
        <w:jc w:val="both"/>
        <w:rPr>
          <w:rFonts w:ascii="Times New Roman" w:hAnsi="Times New Roman"/>
          <w:sz w:val="24"/>
          <w:szCs w:val="24"/>
        </w:rPr>
      </w:pPr>
      <w:r>
        <w:rPr>
          <w:rFonts w:ascii="Times New Roman" w:hAnsi="Times New Roman"/>
          <w:sz w:val="24"/>
          <w:szCs w:val="24"/>
        </w:rPr>
        <w:t xml:space="preserve">The major issue </w:t>
      </w:r>
      <w:r w:rsidR="00BB2D9C">
        <w:rPr>
          <w:rFonts w:ascii="Times New Roman" w:hAnsi="Times New Roman"/>
          <w:sz w:val="24"/>
          <w:szCs w:val="24"/>
        </w:rPr>
        <w:t>a</w:t>
      </w:r>
      <w:r w:rsidR="00BB2D9C" w:rsidRPr="005572C2">
        <w:rPr>
          <w:rFonts w:ascii="Times New Roman" w:hAnsi="Times New Roman"/>
          <w:sz w:val="24"/>
          <w:szCs w:val="24"/>
        </w:rPr>
        <w:t>rticulated</w:t>
      </w:r>
      <w:r w:rsidRPr="005572C2">
        <w:rPr>
          <w:rFonts w:ascii="Times New Roman" w:hAnsi="Times New Roman"/>
          <w:sz w:val="24"/>
          <w:szCs w:val="24"/>
        </w:rPr>
        <w:t xml:space="preserve"> by the stakeholders is attached in the appendix part. But, some of the issues raised by the consultation with local people were views and fears of the community on the construction proje</w:t>
      </w:r>
      <w:r>
        <w:rPr>
          <w:rFonts w:ascii="Times New Roman" w:hAnsi="Times New Roman"/>
          <w:sz w:val="24"/>
          <w:szCs w:val="24"/>
        </w:rPr>
        <w:t>cts are expressed wellby expressing</w:t>
      </w:r>
      <w:r w:rsidRPr="005572C2">
        <w:rPr>
          <w:rFonts w:ascii="Times New Roman" w:hAnsi="Times New Roman"/>
          <w:sz w:val="24"/>
          <w:szCs w:val="24"/>
        </w:rPr>
        <w:t xml:space="preserve"> on the impacts of the project</w:t>
      </w:r>
      <w:r>
        <w:rPr>
          <w:rFonts w:ascii="Times New Roman" w:hAnsi="Times New Roman"/>
          <w:sz w:val="24"/>
          <w:szCs w:val="24"/>
        </w:rPr>
        <w:t xml:space="preserve"> on the local community</w:t>
      </w:r>
      <w:r w:rsidRPr="005572C2">
        <w:rPr>
          <w:rFonts w:ascii="Times New Roman" w:hAnsi="Times New Roman"/>
          <w:sz w:val="24"/>
          <w:szCs w:val="24"/>
        </w:rPr>
        <w:t xml:space="preserve">, contribution the project </w:t>
      </w:r>
      <w:r>
        <w:rPr>
          <w:rFonts w:ascii="Times New Roman" w:hAnsi="Times New Roman"/>
          <w:sz w:val="24"/>
          <w:szCs w:val="24"/>
        </w:rPr>
        <w:t>for</w:t>
      </w:r>
      <w:r w:rsidRPr="005572C2">
        <w:rPr>
          <w:rFonts w:ascii="Times New Roman" w:hAnsi="Times New Roman"/>
          <w:sz w:val="24"/>
          <w:szCs w:val="24"/>
        </w:rPr>
        <w:t xml:space="preserve"> the community, </w:t>
      </w:r>
      <w:r>
        <w:rPr>
          <w:rFonts w:ascii="Times New Roman" w:hAnsi="Times New Roman"/>
          <w:sz w:val="24"/>
          <w:szCs w:val="24"/>
        </w:rPr>
        <w:t xml:space="preserve">responsibility </w:t>
      </w:r>
      <w:r w:rsidRPr="005572C2">
        <w:rPr>
          <w:rFonts w:ascii="Times New Roman" w:hAnsi="Times New Roman"/>
          <w:sz w:val="24"/>
          <w:szCs w:val="24"/>
        </w:rPr>
        <w:t xml:space="preserve">of the community </w:t>
      </w:r>
      <w:r>
        <w:rPr>
          <w:rFonts w:ascii="Times New Roman" w:hAnsi="Times New Roman"/>
          <w:sz w:val="24"/>
          <w:szCs w:val="24"/>
        </w:rPr>
        <w:t xml:space="preserve">for </w:t>
      </w:r>
      <w:r w:rsidRPr="005572C2">
        <w:rPr>
          <w:rFonts w:ascii="Times New Roman" w:hAnsi="Times New Roman"/>
          <w:sz w:val="24"/>
          <w:szCs w:val="24"/>
        </w:rPr>
        <w:t>the project and the social responsibility of the proponent</w:t>
      </w:r>
      <w:r>
        <w:rPr>
          <w:rFonts w:ascii="Times New Roman" w:hAnsi="Times New Roman"/>
          <w:sz w:val="24"/>
          <w:szCs w:val="24"/>
        </w:rPr>
        <w:t xml:space="preserve"> as well</w:t>
      </w:r>
      <w:r w:rsidRPr="005572C2">
        <w:rPr>
          <w:rFonts w:ascii="Times New Roman" w:hAnsi="Times New Roman"/>
          <w:sz w:val="24"/>
          <w:szCs w:val="24"/>
        </w:rPr>
        <w:t xml:space="preserve">. </w:t>
      </w:r>
    </w:p>
    <w:p w:rsidR="002F108A" w:rsidRPr="005572C2" w:rsidRDefault="002F108A" w:rsidP="00550274">
      <w:pPr>
        <w:spacing w:before="240" w:after="0"/>
        <w:ind w:right="90"/>
        <w:jc w:val="both"/>
        <w:rPr>
          <w:rFonts w:ascii="Times New Roman" w:hAnsi="Times New Roman"/>
          <w:sz w:val="24"/>
          <w:szCs w:val="24"/>
        </w:rPr>
      </w:pPr>
      <w:r w:rsidRPr="005572C2">
        <w:rPr>
          <w:rFonts w:ascii="Times New Roman" w:hAnsi="Times New Roman"/>
          <w:sz w:val="24"/>
          <w:szCs w:val="24"/>
        </w:rPr>
        <w:t>The main areas of discussion conducted with local community included the following points:</w:t>
      </w:r>
    </w:p>
    <w:p w:rsidR="002F108A" w:rsidRPr="005572C2" w:rsidRDefault="002F108A" w:rsidP="00550274">
      <w:pPr>
        <w:pStyle w:val="ListParagraph"/>
        <w:numPr>
          <w:ilvl w:val="0"/>
          <w:numId w:val="76"/>
        </w:numPr>
        <w:spacing w:after="0"/>
        <w:ind w:right="180"/>
        <w:jc w:val="both"/>
        <w:rPr>
          <w:rFonts w:ascii="Times New Roman" w:hAnsi="Times New Roman"/>
          <w:sz w:val="24"/>
          <w:szCs w:val="24"/>
        </w:rPr>
      </w:pPr>
      <w:r w:rsidRPr="005572C2">
        <w:rPr>
          <w:rFonts w:ascii="Times New Roman" w:hAnsi="Times New Roman"/>
          <w:sz w:val="24"/>
          <w:szCs w:val="24"/>
        </w:rPr>
        <w:t>The impacts of the project on the community health and safety</w:t>
      </w:r>
      <w:r>
        <w:rPr>
          <w:rFonts w:ascii="Times New Roman" w:hAnsi="Times New Roman"/>
          <w:sz w:val="24"/>
          <w:szCs w:val="24"/>
        </w:rPr>
        <w:t>;</w:t>
      </w:r>
    </w:p>
    <w:p w:rsidR="002F108A" w:rsidRPr="005572C2" w:rsidRDefault="002F108A" w:rsidP="00550274">
      <w:pPr>
        <w:pStyle w:val="ListParagraph"/>
        <w:numPr>
          <w:ilvl w:val="0"/>
          <w:numId w:val="76"/>
        </w:numPr>
        <w:spacing w:after="0"/>
        <w:ind w:right="180"/>
        <w:jc w:val="both"/>
        <w:rPr>
          <w:rFonts w:ascii="Times New Roman" w:hAnsi="Times New Roman"/>
          <w:sz w:val="24"/>
          <w:szCs w:val="24"/>
        </w:rPr>
      </w:pPr>
      <w:r w:rsidRPr="005572C2">
        <w:rPr>
          <w:rFonts w:ascii="Times New Roman" w:hAnsi="Times New Roman"/>
          <w:sz w:val="24"/>
          <w:szCs w:val="24"/>
        </w:rPr>
        <w:t>Responsibilities of the local government bodies</w:t>
      </w:r>
      <w:r>
        <w:rPr>
          <w:rFonts w:ascii="Times New Roman" w:hAnsi="Times New Roman"/>
          <w:sz w:val="24"/>
          <w:szCs w:val="24"/>
        </w:rPr>
        <w:t>;</w:t>
      </w:r>
    </w:p>
    <w:p w:rsidR="002F108A" w:rsidRPr="005572C2" w:rsidRDefault="002F108A" w:rsidP="00550274">
      <w:pPr>
        <w:pStyle w:val="ListParagraph"/>
        <w:numPr>
          <w:ilvl w:val="0"/>
          <w:numId w:val="76"/>
        </w:numPr>
        <w:spacing w:after="0"/>
        <w:ind w:right="180"/>
        <w:jc w:val="both"/>
        <w:rPr>
          <w:rFonts w:ascii="Times New Roman" w:hAnsi="Times New Roman"/>
          <w:sz w:val="24"/>
          <w:szCs w:val="24"/>
        </w:rPr>
      </w:pPr>
      <w:r w:rsidRPr="005572C2">
        <w:rPr>
          <w:rFonts w:ascii="Times New Roman" w:hAnsi="Times New Roman"/>
          <w:sz w:val="24"/>
          <w:szCs w:val="24"/>
        </w:rPr>
        <w:t>Contribution &amp; participation of the community on the project;</w:t>
      </w:r>
    </w:p>
    <w:p w:rsidR="002F108A" w:rsidRPr="005572C2" w:rsidRDefault="002F108A" w:rsidP="00550274">
      <w:pPr>
        <w:pStyle w:val="ListParagraph"/>
        <w:numPr>
          <w:ilvl w:val="0"/>
          <w:numId w:val="76"/>
        </w:numPr>
        <w:jc w:val="both"/>
        <w:rPr>
          <w:rFonts w:ascii="Times New Roman" w:hAnsi="Times New Roman"/>
          <w:sz w:val="24"/>
          <w:szCs w:val="24"/>
        </w:rPr>
      </w:pPr>
      <w:r w:rsidRPr="005572C2">
        <w:rPr>
          <w:rFonts w:ascii="Times New Roman" w:eastAsia="Calibri" w:hAnsi="Times New Roman"/>
          <w:sz w:val="24"/>
          <w:szCs w:val="24"/>
        </w:rPr>
        <w:lastRenderedPageBreak/>
        <w:t xml:space="preserve">Absence of basic infrastructures like water supply, road construction, electricity line supply and healthy facilities in the locality </w:t>
      </w:r>
      <w:r>
        <w:rPr>
          <w:rFonts w:ascii="Times New Roman" w:eastAsia="Calibri" w:hAnsi="Times New Roman"/>
          <w:sz w:val="24"/>
          <w:szCs w:val="24"/>
        </w:rPr>
        <w:t>; and</w:t>
      </w:r>
    </w:p>
    <w:p w:rsidR="002F108A" w:rsidRPr="005572C2" w:rsidRDefault="002F108A" w:rsidP="00550274">
      <w:pPr>
        <w:pStyle w:val="ListParagraph"/>
        <w:numPr>
          <w:ilvl w:val="0"/>
          <w:numId w:val="76"/>
        </w:numPr>
        <w:spacing w:before="240" w:after="0"/>
        <w:ind w:right="180"/>
        <w:jc w:val="both"/>
        <w:rPr>
          <w:rFonts w:ascii="Times New Roman" w:hAnsi="Times New Roman"/>
          <w:sz w:val="24"/>
          <w:szCs w:val="24"/>
        </w:rPr>
      </w:pPr>
      <w:r w:rsidRPr="005572C2">
        <w:rPr>
          <w:rFonts w:ascii="Times New Roman" w:hAnsi="Times New Roman"/>
          <w:sz w:val="24"/>
          <w:szCs w:val="24"/>
        </w:rPr>
        <w:t>The responsibility of the proponent for the employers and local community during project implementation and after wards.</w:t>
      </w:r>
    </w:p>
    <w:p w:rsidR="002F108A" w:rsidRDefault="002F108A" w:rsidP="00550274">
      <w:pPr>
        <w:spacing w:before="240"/>
        <w:ind w:right="180"/>
        <w:jc w:val="both"/>
        <w:rPr>
          <w:rFonts w:ascii="Times New Roman" w:hAnsi="Times New Roman"/>
          <w:sz w:val="24"/>
          <w:szCs w:val="24"/>
        </w:rPr>
      </w:pPr>
      <w:r w:rsidRPr="005572C2">
        <w:rPr>
          <w:rFonts w:ascii="Times New Roman" w:hAnsi="Times New Roman"/>
          <w:sz w:val="24"/>
          <w:szCs w:val="24"/>
        </w:rPr>
        <w:t>Based on the questions raised by the local people representatives</w:t>
      </w:r>
      <w:r w:rsidR="0095409A">
        <w:rPr>
          <w:rFonts w:ascii="Times New Roman" w:hAnsi="Times New Roman"/>
          <w:sz w:val="24"/>
          <w:szCs w:val="24"/>
        </w:rPr>
        <w:t xml:space="preserve"> </w:t>
      </w:r>
      <w:r w:rsidR="00BB2D9C">
        <w:rPr>
          <w:rFonts w:ascii="Times New Roman" w:hAnsi="Times New Roman"/>
          <w:sz w:val="24"/>
          <w:szCs w:val="24"/>
        </w:rPr>
        <w:t>and,</w:t>
      </w:r>
      <w:r w:rsidRPr="005572C2">
        <w:rPr>
          <w:rFonts w:ascii="Times New Roman" w:hAnsi="Times New Roman"/>
          <w:sz w:val="24"/>
          <w:szCs w:val="24"/>
        </w:rPr>
        <w:t xml:space="preserve"> the </w:t>
      </w:r>
      <w:r>
        <w:rPr>
          <w:rFonts w:ascii="Times New Roman" w:hAnsi="Times New Roman"/>
          <w:sz w:val="24"/>
          <w:szCs w:val="24"/>
        </w:rPr>
        <w:t xml:space="preserve">Kebele leader raised good idea about </w:t>
      </w:r>
      <w:r w:rsidR="00CA2B62">
        <w:rPr>
          <w:rFonts w:ascii="Times New Roman" w:hAnsi="Times New Roman"/>
          <w:sz w:val="24"/>
          <w:szCs w:val="24"/>
        </w:rPr>
        <w:t>importance</w:t>
      </w:r>
      <w:r>
        <w:rPr>
          <w:rFonts w:ascii="Times New Roman" w:hAnsi="Times New Roman"/>
          <w:sz w:val="24"/>
          <w:szCs w:val="24"/>
        </w:rPr>
        <w:t xml:space="preserve"> of an investment and </w:t>
      </w:r>
      <w:r w:rsidRPr="005572C2">
        <w:rPr>
          <w:rFonts w:ascii="Times New Roman" w:hAnsi="Times New Roman"/>
          <w:sz w:val="24"/>
          <w:szCs w:val="24"/>
        </w:rPr>
        <w:t xml:space="preserve">the ways to work in collaboration </w:t>
      </w:r>
      <w:r>
        <w:rPr>
          <w:rFonts w:ascii="Times New Roman" w:hAnsi="Times New Roman"/>
          <w:sz w:val="24"/>
          <w:szCs w:val="24"/>
        </w:rPr>
        <w:t xml:space="preserve">with the airport </w:t>
      </w:r>
      <w:r w:rsidR="00BB2D9C">
        <w:rPr>
          <w:rFonts w:ascii="Times New Roman" w:hAnsi="Times New Roman"/>
          <w:sz w:val="24"/>
          <w:szCs w:val="24"/>
        </w:rPr>
        <w:t>officials to</w:t>
      </w:r>
      <w:r>
        <w:rPr>
          <w:rFonts w:ascii="Times New Roman" w:hAnsi="Times New Roman"/>
          <w:sz w:val="24"/>
          <w:szCs w:val="24"/>
        </w:rPr>
        <w:t xml:space="preserve"> avoid/</w:t>
      </w:r>
      <w:r w:rsidRPr="005572C2">
        <w:rPr>
          <w:rFonts w:ascii="Times New Roman" w:hAnsi="Times New Roman"/>
          <w:sz w:val="24"/>
          <w:szCs w:val="24"/>
        </w:rPr>
        <w:t xml:space="preserve"> reduce and compensate the adverse impacts. As a result, it was also emphasized during consultations made with stakeholders that the project must be implemented according to the </w:t>
      </w:r>
      <w:ins w:id="946" w:author="KOHLHAGEN Dominik" w:date="2019-10-17T07:51:00Z">
        <w:r w:rsidR="00C3581B">
          <w:rPr>
            <w:rFonts w:ascii="Times New Roman" w:hAnsi="Times New Roman"/>
            <w:sz w:val="24"/>
            <w:szCs w:val="24"/>
          </w:rPr>
          <w:t>ESMF/</w:t>
        </w:r>
      </w:ins>
      <w:r w:rsidRPr="005572C2">
        <w:rPr>
          <w:rFonts w:ascii="Times New Roman" w:hAnsi="Times New Roman"/>
          <w:sz w:val="24"/>
          <w:szCs w:val="24"/>
        </w:rPr>
        <w:t xml:space="preserve">ESIA reports. </w:t>
      </w:r>
    </w:p>
    <w:p w:rsidR="00713225" w:rsidRPr="00C7729A" w:rsidRDefault="002F108A" w:rsidP="00C7729A">
      <w:pPr>
        <w:spacing w:before="240"/>
        <w:ind w:right="180"/>
        <w:jc w:val="both"/>
        <w:rPr>
          <w:rFonts w:ascii="Times New Roman" w:hAnsi="Times New Roman"/>
          <w:sz w:val="24"/>
          <w:szCs w:val="24"/>
        </w:rPr>
      </w:pPr>
      <w:r w:rsidRPr="005572C2">
        <w:rPr>
          <w:rFonts w:ascii="Times New Roman" w:hAnsi="Times New Roman"/>
          <w:sz w:val="24"/>
          <w:szCs w:val="24"/>
        </w:rPr>
        <w:t xml:space="preserve">In addition, strong monitoring shall be applied starting from the design, construction and operation of the project should be made at all levels including by </w:t>
      </w:r>
      <w:r>
        <w:rPr>
          <w:rFonts w:ascii="Times New Roman" w:hAnsi="Times New Roman"/>
          <w:sz w:val="24"/>
          <w:szCs w:val="24"/>
        </w:rPr>
        <w:t>Nekemte town</w:t>
      </w:r>
      <w:r w:rsidRPr="005572C2">
        <w:rPr>
          <w:rFonts w:ascii="Times New Roman" w:hAnsi="Times New Roman"/>
          <w:sz w:val="24"/>
          <w:szCs w:val="24"/>
        </w:rPr>
        <w:t xml:space="preserve"> Administration Office, </w:t>
      </w:r>
      <w:r>
        <w:rPr>
          <w:rFonts w:ascii="Times New Roman" w:hAnsi="Times New Roman"/>
          <w:sz w:val="24"/>
          <w:szCs w:val="24"/>
        </w:rPr>
        <w:t>Oromia</w:t>
      </w:r>
      <w:r w:rsidRPr="005572C2">
        <w:rPr>
          <w:rFonts w:ascii="Times New Roman" w:hAnsi="Times New Roman"/>
          <w:sz w:val="24"/>
          <w:szCs w:val="24"/>
        </w:rPr>
        <w:t xml:space="preserve"> Regional State Environment, Forest and Climate Change Authority,  FDRE </w:t>
      </w:r>
      <w:r>
        <w:rPr>
          <w:rFonts w:ascii="Times New Roman" w:hAnsi="Times New Roman"/>
          <w:sz w:val="24"/>
          <w:szCs w:val="24"/>
        </w:rPr>
        <w:t>Commission</w:t>
      </w:r>
      <w:r w:rsidRPr="005572C2">
        <w:rPr>
          <w:rFonts w:ascii="Times New Roman" w:hAnsi="Times New Roman"/>
          <w:sz w:val="24"/>
          <w:szCs w:val="24"/>
        </w:rPr>
        <w:t xml:space="preserve"> of Environment, Forest and Climate Change to ensure that Policies, Strategies, Proclamations, Regulations and Guidelines are adhered to implement sustainable and eco-friendly </w:t>
      </w:r>
      <w:r>
        <w:rPr>
          <w:rFonts w:ascii="Times New Roman" w:hAnsi="Times New Roman"/>
          <w:sz w:val="24"/>
          <w:szCs w:val="24"/>
        </w:rPr>
        <w:t xml:space="preserve">the </w:t>
      </w:r>
      <w:r w:rsidRPr="005572C2">
        <w:rPr>
          <w:rFonts w:ascii="Times New Roman" w:hAnsi="Times New Roman"/>
          <w:sz w:val="24"/>
          <w:szCs w:val="24"/>
        </w:rPr>
        <w:t xml:space="preserve"> construction project</w:t>
      </w:r>
      <w:r>
        <w:rPr>
          <w:rFonts w:ascii="Times New Roman" w:hAnsi="Times New Roman"/>
          <w:sz w:val="24"/>
          <w:szCs w:val="24"/>
        </w:rPr>
        <w:t xml:space="preserve"> of Nekemte Airport</w:t>
      </w:r>
      <w:r w:rsidRPr="005572C2">
        <w:rPr>
          <w:rFonts w:ascii="Times New Roman" w:hAnsi="Times New Roman"/>
          <w:sz w:val="24"/>
          <w:szCs w:val="24"/>
        </w:rPr>
        <w:t xml:space="preserve">.  </w:t>
      </w:r>
    </w:p>
    <w:p w:rsidR="009914A4" w:rsidRDefault="00BB2D9C">
      <w:pPr>
        <w:pStyle w:val="Heading2"/>
      </w:pPr>
      <w:bookmarkStart w:id="947" w:name="_Toc16517716"/>
      <w:r>
        <w:t xml:space="preserve">14.5 </w:t>
      </w:r>
      <w:r w:rsidR="00713225">
        <w:t>Robe Airport</w:t>
      </w:r>
      <w:bookmarkEnd w:id="947"/>
    </w:p>
    <w:p w:rsidR="00713225" w:rsidRPr="005572C2" w:rsidRDefault="00713225" w:rsidP="00550274">
      <w:pPr>
        <w:spacing w:before="240" w:after="0"/>
        <w:jc w:val="both"/>
        <w:rPr>
          <w:rFonts w:ascii="Times New Roman" w:hAnsi="Times New Roman"/>
          <w:sz w:val="24"/>
          <w:szCs w:val="24"/>
        </w:rPr>
      </w:pPr>
      <w:r w:rsidRPr="005572C2">
        <w:rPr>
          <w:rFonts w:ascii="Times New Roman" w:hAnsi="Times New Roman"/>
          <w:sz w:val="24"/>
          <w:szCs w:val="24"/>
        </w:rPr>
        <w:t xml:space="preserve">The stakeholder consultation of the project is undertaken in different phases in the project areas. The first discussion was conducted in </w:t>
      </w:r>
      <w:r>
        <w:rPr>
          <w:rFonts w:ascii="Times New Roman" w:hAnsi="Times New Roman"/>
          <w:b/>
          <w:sz w:val="24"/>
          <w:szCs w:val="24"/>
        </w:rPr>
        <w:t>23</w:t>
      </w:r>
      <w:r w:rsidRPr="005572C2">
        <w:rPr>
          <w:rFonts w:ascii="Times New Roman" w:hAnsi="Times New Roman"/>
          <w:b/>
          <w:sz w:val="24"/>
          <w:szCs w:val="24"/>
        </w:rPr>
        <w:t>/</w:t>
      </w:r>
      <w:r>
        <w:rPr>
          <w:rFonts w:ascii="Times New Roman" w:hAnsi="Times New Roman"/>
          <w:b/>
          <w:sz w:val="24"/>
          <w:szCs w:val="24"/>
        </w:rPr>
        <w:t>06</w:t>
      </w:r>
      <w:r w:rsidRPr="005572C2">
        <w:rPr>
          <w:rFonts w:ascii="Times New Roman" w:hAnsi="Times New Roman"/>
          <w:b/>
          <w:sz w:val="24"/>
          <w:szCs w:val="24"/>
        </w:rPr>
        <w:t>/201</w:t>
      </w:r>
      <w:r>
        <w:rPr>
          <w:rFonts w:ascii="Times New Roman" w:hAnsi="Times New Roman"/>
          <w:b/>
          <w:sz w:val="24"/>
          <w:szCs w:val="24"/>
        </w:rPr>
        <w:t>9</w:t>
      </w:r>
      <w:r w:rsidRPr="005572C2">
        <w:rPr>
          <w:rFonts w:ascii="Times New Roman" w:hAnsi="Times New Roman"/>
          <w:b/>
          <w:sz w:val="24"/>
          <w:szCs w:val="24"/>
        </w:rPr>
        <w:t xml:space="preserve"> in </w:t>
      </w:r>
      <w:r>
        <w:rPr>
          <w:rFonts w:ascii="Times New Roman" w:hAnsi="Times New Roman"/>
          <w:b/>
          <w:sz w:val="24"/>
          <w:szCs w:val="24"/>
        </w:rPr>
        <w:t>Robe Airport</w:t>
      </w:r>
      <w:r w:rsidR="00DA4834">
        <w:rPr>
          <w:rFonts w:ascii="Times New Roman" w:hAnsi="Times New Roman"/>
          <w:b/>
          <w:sz w:val="24"/>
          <w:szCs w:val="24"/>
        </w:rPr>
        <w:t xml:space="preserve"> </w:t>
      </w:r>
      <w:r w:rsidRPr="005572C2">
        <w:rPr>
          <w:rFonts w:ascii="Times New Roman" w:hAnsi="Times New Roman"/>
          <w:sz w:val="24"/>
          <w:szCs w:val="24"/>
        </w:rPr>
        <w:t>with</w:t>
      </w:r>
      <w:r w:rsidR="0083260D">
        <w:rPr>
          <w:rFonts w:ascii="Times New Roman" w:hAnsi="Times New Roman"/>
          <w:sz w:val="24"/>
          <w:szCs w:val="24"/>
        </w:rPr>
        <w:t xml:space="preserve"> </w:t>
      </w:r>
      <w:r>
        <w:rPr>
          <w:rFonts w:ascii="Times New Roman" w:hAnsi="Times New Roman"/>
          <w:sz w:val="24"/>
          <w:szCs w:val="24"/>
        </w:rPr>
        <w:t>management</w:t>
      </w:r>
      <w:r w:rsidRPr="005572C2">
        <w:rPr>
          <w:rFonts w:ascii="Times New Roman" w:hAnsi="Times New Roman"/>
          <w:sz w:val="24"/>
          <w:szCs w:val="24"/>
        </w:rPr>
        <w:t xml:space="preserve"> and officials regarding the </w:t>
      </w:r>
      <w:r>
        <w:rPr>
          <w:rFonts w:ascii="Times New Roman" w:hAnsi="Times New Roman"/>
          <w:sz w:val="24"/>
          <w:szCs w:val="24"/>
        </w:rPr>
        <w:t>general information about the Robe airport rehabilitation project and the surrounding environment</w:t>
      </w:r>
      <w:r w:rsidRPr="005572C2">
        <w:rPr>
          <w:rFonts w:ascii="Times New Roman" w:hAnsi="Times New Roman"/>
          <w:sz w:val="24"/>
          <w:szCs w:val="24"/>
        </w:rPr>
        <w:t>. The discussions made were aimed at providing relevant information about the nature of the project and its implementation. This discussion enabled to catch background information regarding the project and to identify main areas of concern which needed to be addressed by the study.</w:t>
      </w:r>
    </w:p>
    <w:p w:rsidR="00713225" w:rsidRPr="005572C2" w:rsidRDefault="00713225" w:rsidP="00550274">
      <w:pPr>
        <w:spacing w:before="240" w:after="0"/>
        <w:jc w:val="both"/>
        <w:rPr>
          <w:rFonts w:ascii="Times New Roman" w:hAnsi="Times New Roman"/>
          <w:sz w:val="24"/>
          <w:szCs w:val="24"/>
        </w:rPr>
      </w:pPr>
      <w:r>
        <w:rPr>
          <w:rFonts w:ascii="Times New Roman" w:eastAsia="Times New Roman" w:hAnsi="Times New Roman"/>
          <w:noProof/>
          <w:color w:val="000000"/>
          <w:w w:val="0"/>
          <w:sz w:val="0"/>
          <w:lang w:val="fr-FR" w:eastAsia="fr-FR"/>
        </w:rPr>
        <w:drawing>
          <wp:inline distT="0" distB="0" distL="0" distR="0">
            <wp:extent cx="3000375" cy="2250281"/>
            <wp:effectExtent l="19050" t="0" r="9525" b="0"/>
            <wp:docPr id="5" name="Picture 9" descr="I:\Robe Airport picture\IMG_7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Robe Airport picture\IMG_7314.JPG"/>
                    <pic:cNvPicPr>
                      <a:picLocks noChangeAspect="1" noChangeArrowheads="1"/>
                    </pic:cNvPicPr>
                  </pic:nvPicPr>
                  <pic:blipFill>
                    <a:blip r:embed="rId172" cstate="print"/>
                    <a:srcRect/>
                    <a:stretch>
                      <a:fillRect/>
                    </a:stretch>
                  </pic:blipFill>
                  <pic:spPr bwMode="auto">
                    <a:xfrm>
                      <a:off x="0" y="0"/>
                      <a:ext cx="3000375" cy="2250281"/>
                    </a:xfrm>
                    <a:prstGeom prst="rect">
                      <a:avLst/>
                    </a:prstGeom>
                    <a:noFill/>
                    <a:ln w="9525">
                      <a:noFill/>
                      <a:miter lim="800000"/>
                      <a:headEnd/>
                      <a:tailEnd/>
                    </a:ln>
                  </pic:spPr>
                </pic:pic>
              </a:graphicData>
            </a:graphic>
          </wp:inline>
        </w:drawing>
      </w:r>
      <w:r>
        <w:rPr>
          <w:rFonts w:ascii="Times New Roman" w:eastAsia="Times New Roman" w:hAnsi="Times New Roman"/>
          <w:noProof/>
          <w:color w:val="000000"/>
          <w:w w:val="0"/>
          <w:sz w:val="0"/>
          <w:lang w:val="fr-FR" w:eastAsia="fr-FR"/>
        </w:rPr>
        <w:drawing>
          <wp:inline distT="0" distB="0" distL="0" distR="0">
            <wp:extent cx="2781299" cy="2257425"/>
            <wp:effectExtent l="19050" t="0" r="1" b="0"/>
            <wp:docPr id="86" name="Picture 86" descr="I:\Robe Airport picture\IMG_7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Robe Airport picture\IMG_7372.JPG"/>
                    <pic:cNvPicPr>
                      <a:picLocks noChangeAspect="1" noChangeArrowheads="1"/>
                    </pic:cNvPicPr>
                  </pic:nvPicPr>
                  <pic:blipFill>
                    <a:blip r:embed="rId173" cstate="print"/>
                    <a:srcRect/>
                    <a:stretch>
                      <a:fillRect/>
                    </a:stretch>
                  </pic:blipFill>
                  <pic:spPr bwMode="auto">
                    <a:xfrm>
                      <a:off x="0" y="0"/>
                      <a:ext cx="2784579" cy="2260087"/>
                    </a:xfrm>
                    <a:prstGeom prst="rect">
                      <a:avLst/>
                    </a:prstGeom>
                    <a:noFill/>
                    <a:ln w="9525">
                      <a:noFill/>
                      <a:miter lim="800000"/>
                      <a:headEnd/>
                      <a:tailEnd/>
                    </a:ln>
                  </pic:spPr>
                </pic:pic>
              </a:graphicData>
            </a:graphic>
          </wp:inline>
        </w:drawing>
      </w:r>
    </w:p>
    <w:p w:rsidR="00713225" w:rsidRPr="00EE4FD8" w:rsidRDefault="00713225" w:rsidP="00EE4FD8">
      <w:pPr>
        <w:pStyle w:val="Caption"/>
        <w:spacing w:after="0" w:line="276" w:lineRule="auto"/>
        <w:rPr>
          <w:b w:val="0"/>
          <w:color w:val="auto"/>
          <w:sz w:val="22"/>
          <w:szCs w:val="24"/>
        </w:rPr>
      </w:pPr>
      <w:bookmarkStart w:id="948" w:name="_Toc16517775"/>
      <w:r w:rsidRPr="00EE4FD8">
        <w:rPr>
          <w:b w:val="0"/>
          <w:color w:val="auto"/>
          <w:sz w:val="24"/>
          <w:szCs w:val="24"/>
        </w:rPr>
        <w:t xml:space="preserve">Figure </w:t>
      </w:r>
      <w:r w:rsidR="00D335C7" w:rsidRPr="00EE4FD8">
        <w:rPr>
          <w:b w:val="0"/>
          <w:color w:val="auto"/>
          <w:sz w:val="24"/>
          <w:szCs w:val="24"/>
        </w:rPr>
        <w:fldChar w:fldCharType="begin"/>
      </w:r>
      <w:r w:rsidRPr="00EE4FD8">
        <w:rPr>
          <w:b w:val="0"/>
          <w:color w:val="auto"/>
          <w:sz w:val="24"/>
          <w:szCs w:val="24"/>
        </w:rPr>
        <w:instrText xml:space="preserve"> SEQ Figure \* ARABIC </w:instrText>
      </w:r>
      <w:r w:rsidR="00D335C7" w:rsidRPr="00EE4FD8">
        <w:rPr>
          <w:b w:val="0"/>
          <w:color w:val="auto"/>
          <w:sz w:val="24"/>
          <w:szCs w:val="24"/>
        </w:rPr>
        <w:fldChar w:fldCharType="separate"/>
      </w:r>
      <w:r w:rsidR="001A07AB">
        <w:rPr>
          <w:b w:val="0"/>
          <w:noProof/>
          <w:color w:val="auto"/>
          <w:sz w:val="24"/>
          <w:szCs w:val="24"/>
        </w:rPr>
        <w:t>47</w:t>
      </w:r>
      <w:r w:rsidR="00D335C7" w:rsidRPr="00EE4FD8">
        <w:rPr>
          <w:b w:val="0"/>
          <w:color w:val="auto"/>
          <w:sz w:val="24"/>
          <w:szCs w:val="24"/>
        </w:rPr>
        <w:fldChar w:fldCharType="end"/>
      </w:r>
      <w:r w:rsidRPr="00EE4FD8">
        <w:rPr>
          <w:b w:val="0"/>
          <w:color w:val="auto"/>
          <w:sz w:val="24"/>
          <w:szCs w:val="24"/>
        </w:rPr>
        <w:t xml:space="preserve">  Consultation carried out at Robe Airport </w:t>
      </w:r>
      <w:r w:rsidRPr="00EE4FD8">
        <w:rPr>
          <w:b w:val="0"/>
          <w:i/>
          <w:color w:val="auto"/>
          <w:sz w:val="22"/>
          <w:szCs w:val="24"/>
        </w:rPr>
        <w:t>(photo by Firanbon consultancy plc, 2019)</w:t>
      </w:r>
      <w:bookmarkEnd w:id="948"/>
    </w:p>
    <w:p w:rsidR="00DA4834" w:rsidRDefault="00713225" w:rsidP="00550274">
      <w:pPr>
        <w:spacing w:before="240" w:after="0"/>
        <w:jc w:val="both"/>
        <w:rPr>
          <w:rFonts w:ascii="Times New Roman" w:hAnsi="Times New Roman"/>
          <w:sz w:val="24"/>
          <w:szCs w:val="24"/>
        </w:rPr>
      </w:pPr>
      <w:r w:rsidRPr="005572C2">
        <w:rPr>
          <w:rFonts w:ascii="Times New Roman" w:hAnsi="Times New Roman"/>
          <w:sz w:val="24"/>
          <w:szCs w:val="24"/>
        </w:rPr>
        <w:lastRenderedPageBreak/>
        <w:t xml:space="preserve">The second phase of consultation was held with key officials and technical experts </w:t>
      </w:r>
      <w:r>
        <w:rPr>
          <w:rFonts w:ascii="Times New Roman" w:hAnsi="Times New Roman"/>
          <w:sz w:val="24"/>
          <w:szCs w:val="24"/>
        </w:rPr>
        <w:t>at</w:t>
      </w:r>
      <w:r w:rsidR="00DA4834">
        <w:rPr>
          <w:rFonts w:ascii="Times New Roman" w:hAnsi="Times New Roman"/>
          <w:sz w:val="24"/>
          <w:szCs w:val="24"/>
        </w:rPr>
        <w:t xml:space="preserve"> </w:t>
      </w:r>
      <w:r>
        <w:rPr>
          <w:rFonts w:ascii="Times New Roman" w:hAnsi="Times New Roman"/>
          <w:sz w:val="24"/>
          <w:szCs w:val="24"/>
        </w:rPr>
        <w:t>Robe air port security and the airport workers</w:t>
      </w:r>
      <w:r w:rsidRPr="005572C2">
        <w:rPr>
          <w:rFonts w:ascii="Times New Roman" w:hAnsi="Times New Roman"/>
          <w:sz w:val="24"/>
          <w:szCs w:val="24"/>
        </w:rPr>
        <w:t xml:space="preserve">. Understanding the adverse impacts of the project on the key environmental components mainly depends on the characterization of the </w:t>
      </w:r>
      <w:r>
        <w:rPr>
          <w:rFonts w:ascii="Times New Roman" w:hAnsi="Times New Roman"/>
          <w:sz w:val="24"/>
          <w:szCs w:val="24"/>
        </w:rPr>
        <w:t>environmental and social impact</w:t>
      </w:r>
      <w:r w:rsidRPr="005572C2">
        <w:rPr>
          <w:rFonts w:ascii="Times New Roman" w:hAnsi="Times New Roman"/>
          <w:sz w:val="24"/>
          <w:szCs w:val="24"/>
        </w:rPr>
        <w:t xml:space="preserve">. Therefore, detail explanation was given by the officials and technical experts regarding the </w:t>
      </w:r>
      <w:r>
        <w:rPr>
          <w:rFonts w:ascii="Times New Roman" w:hAnsi="Times New Roman"/>
          <w:sz w:val="24"/>
          <w:szCs w:val="24"/>
        </w:rPr>
        <w:t>rehabilitation of the Robe airport.</w:t>
      </w:r>
    </w:p>
    <w:p w:rsidR="0083260D" w:rsidRDefault="0083260D" w:rsidP="00550274">
      <w:pPr>
        <w:spacing w:before="240" w:after="0"/>
        <w:jc w:val="both"/>
        <w:rPr>
          <w:rFonts w:ascii="Times New Roman" w:hAnsi="Times New Roman"/>
          <w:sz w:val="24"/>
          <w:szCs w:val="24"/>
        </w:rPr>
      </w:pPr>
    </w:p>
    <w:p w:rsidR="00FD1E19" w:rsidRDefault="00FD1E19" w:rsidP="00EE4FD8">
      <w:pPr>
        <w:spacing w:after="0"/>
        <w:jc w:val="both"/>
        <w:rPr>
          <w:rFonts w:ascii="Times New Roman" w:hAnsi="Times New Roman"/>
          <w:sz w:val="24"/>
          <w:szCs w:val="24"/>
        </w:rPr>
      </w:pPr>
      <w:r>
        <w:rPr>
          <w:rFonts w:ascii="Times New Roman" w:hAnsi="Times New Roman"/>
          <w:noProof/>
          <w:sz w:val="24"/>
          <w:szCs w:val="24"/>
          <w:lang w:val="fr-FR" w:eastAsia="fr-FR"/>
        </w:rPr>
        <w:drawing>
          <wp:anchor distT="0" distB="0" distL="114300" distR="114300" simplePos="0" relativeHeight="251659776" behindDoc="0" locked="0" layoutInCell="1" allowOverlap="1">
            <wp:simplePos x="0" y="0"/>
            <wp:positionH relativeFrom="column">
              <wp:posOffset>3060065</wp:posOffset>
            </wp:positionH>
            <wp:positionV relativeFrom="paragraph">
              <wp:posOffset>1622425</wp:posOffset>
            </wp:positionV>
            <wp:extent cx="3014345" cy="2174240"/>
            <wp:effectExtent l="0" t="0" r="8255" b="10160"/>
            <wp:wrapThrough wrapText="bothSides">
              <wp:wrapPolygon edited="0">
                <wp:start x="0" y="0"/>
                <wp:lineTo x="0" y="21449"/>
                <wp:lineTo x="21477" y="21449"/>
                <wp:lineTo x="21477" y="0"/>
                <wp:lineTo x="0" y="0"/>
              </wp:wrapPolygon>
            </wp:wrapThrough>
            <wp:docPr id="89" name="Picture 89" descr="I:\Robe Airport picture\IMG_7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Robe Airport picture\IMG_7282.JPG"/>
                    <pic:cNvPicPr>
                      <a:picLocks noChangeAspect="1" noChangeArrowheads="1"/>
                    </pic:cNvPicPr>
                  </pic:nvPicPr>
                  <pic:blipFill>
                    <a:blip r:embed="rId174" cstate="print">
                      <a:extLst>
                        <a:ext uri="{BEBA8EAE-BF5A-486C-A8C5-ECC9F3942E4B}">
                          <a14:imgProps xmlns:a14="http://schemas.microsoft.com/office/drawing/2010/main">
                            <a14:imgLayer r:embed="rId17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14345" cy="2174240"/>
                    </a:xfrm>
                    <a:prstGeom prst="rect">
                      <a:avLst/>
                    </a:prstGeom>
                    <a:noFill/>
                    <a:ln w="9525">
                      <a:noFill/>
                      <a:miter lim="800000"/>
                      <a:headEnd/>
                      <a:tailEnd/>
                    </a:ln>
                  </pic:spPr>
                </pic:pic>
              </a:graphicData>
            </a:graphic>
          </wp:anchor>
        </w:drawing>
      </w:r>
      <w:r w:rsidR="00713225" w:rsidRPr="005572C2">
        <w:rPr>
          <w:rFonts w:ascii="Times New Roman" w:hAnsi="Times New Roman"/>
          <w:sz w:val="24"/>
          <w:szCs w:val="24"/>
        </w:rPr>
        <w:t xml:space="preserve">The third stage consultation in </w:t>
      </w:r>
      <w:r w:rsidR="00713225">
        <w:rPr>
          <w:rFonts w:ascii="Times New Roman" w:hAnsi="Times New Roman"/>
          <w:b/>
          <w:sz w:val="24"/>
          <w:szCs w:val="24"/>
        </w:rPr>
        <w:t>24</w:t>
      </w:r>
      <w:r w:rsidR="00713225" w:rsidRPr="005572C2">
        <w:rPr>
          <w:rFonts w:ascii="Times New Roman" w:hAnsi="Times New Roman"/>
          <w:b/>
          <w:sz w:val="24"/>
          <w:szCs w:val="24"/>
        </w:rPr>
        <w:t>/</w:t>
      </w:r>
      <w:r w:rsidR="00713225">
        <w:rPr>
          <w:rFonts w:ascii="Times New Roman" w:hAnsi="Times New Roman"/>
          <w:b/>
          <w:sz w:val="24"/>
          <w:szCs w:val="24"/>
        </w:rPr>
        <w:t>06</w:t>
      </w:r>
      <w:r w:rsidR="00713225" w:rsidRPr="005572C2">
        <w:rPr>
          <w:rFonts w:ascii="Times New Roman" w:hAnsi="Times New Roman"/>
          <w:b/>
          <w:sz w:val="24"/>
          <w:szCs w:val="24"/>
        </w:rPr>
        <w:t>/201</w:t>
      </w:r>
      <w:r w:rsidR="00713225">
        <w:rPr>
          <w:rFonts w:ascii="Times New Roman" w:hAnsi="Times New Roman"/>
          <w:b/>
          <w:sz w:val="24"/>
          <w:szCs w:val="24"/>
        </w:rPr>
        <w:t>9</w:t>
      </w:r>
      <w:r w:rsidR="00713225" w:rsidRPr="005572C2">
        <w:rPr>
          <w:rFonts w:ascii="Times New Roman" w:hAnsi="Times New Roman"/>
          <w:sz w:val="24"/>
          <w:szCs w:val="24"/>
        </w:rPr>
        <w:t xml:space="preserve">is conducted with local people </w:t>
      </w:r>
      <w:r w:rsidR="00713225">
        <w:rPr>
          <w:rFonts w:ascii="Times New Roman" w:hAnsi="Times New Roman"/>
          <w:sz w:val="24"/>
          <w:szCs w:val="24"/>
        </w:rPr>
        <w:t xml:space="preserve">and with Robe area kebele leaders at </w:t>
      </w:r>
      <w:r w:rsidR="00713225" w:rsidRPr="005572C2">
        <w:rPr>
          <w:rFonts w:ascii="Times New Roman" w:hAnsi="Times New Roman"/>
          <w:sz w:val="24"/>
          <w:szCs w:val="24"/>
        </w:rPr>
        <w:t xml:space="preserve">specific project site with and representatives of the local community including elders, religious leaders, farmers, traders, youth and others. The ideas and comments of the residents around the project site and adjacent land owners were assessed through interview and discussions which was undertaken in the project site. The consultation process was very impressive and the stakeholders expressed their views, concerns and suggestions without any reservation on the proposed project. The consultation minutes that incorporate the major concerns and attitude of </w:t>
      </w:r>
    </w:p>
    <w:p w:rsidR="00EE4FD8" w:rsidRPr="005572C2" w:rsidRDefault="00FD1E19" w:rsidP="00EE4FD8">
      <w:pPr>
        <w:spacing w:after="0"/>
        <w:jc w:val="both"/>
        <w:rPr>
          <w:rFonts w:ascii="Times New Roman" w:hAnsi="Times New Roman"/>
          <w:sz w:val="24"/>
          <w:szCs w:val="24"/>
        </w:rPr>
      </w:pPr>
      <w:r>
        <w:rPr>
          <w:rFonts w:ascii="Times New Roman" w:hAnsi="Times New Roman"/>
          <w:noProof/>
          <w:sz w:val="24"/>
          <w:szCs w:val="24"/>
          <w:lang w:val="fr-FR" w:eastAsia="fr-FR"/>
        </w:rPr>
        <w:drawing>
          <wp:anchor distT="0" distB="0" distL="114300" distR="114300" simplePos="0" relativeHeight="251655680" behindDoc="0" locked="0" layoutInCell="1" allowOverlap="1">
            <wp:simplePos x="0" y="0"/>
            <wp:positionH relativeFrom="column">
              <wp:posOffset>-20320</wp:posOffset>
            </wp:positionH>
            <wp:positionV relativeFrom="paragraph">
              <wp:posOffset>1270</wp:posOffset>
            </wp:positionV>
            <wp:extent cx="3005455" cy="2168525"/>
            <wp:effectExtent l="0" t="0" r="0" b="0"/>
            <wp:wrapThrough wrapText="bothSides">
              <wp:wrapPolygon edited="0">
                <wp:start x="0" y="0"/>
                <wp:lineTo x="0" y="21252"/>
                <wp:lineTo x="21358" y="21252"/>
                <wp:lineTo x="21358" y="0"/>
                <wp:lineTo x="0" y="0"/>
              </wp:wrapPolygon>
            </wp:wrapThrough>
            <wp:docPr id="88" name="Picture 88" descr="I:\Robe Airport picture\IMG_7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Robe Airport picture\IMG_7380.JPG"/>
                    <pic:cNvPicPr>
                      <a:picLocks noChangeAspect="1" noChangeArrowheads="1"/>
                    </pic:cNvPicPr>
                  </pic:nvPicPr>
                  <pic:blipFill>
                    <a:blip r:embed="rId176" cstate="print">
                      <a:extLst>
                        <a:ext uri="{BEBA8EAE-BF5A-486C-A8C5-ECC9F3942E4B}">
                          <a14:imgProps xmlns:a14="http://schemas.microsoft.com/office/drawing/2010/main">
                            <a14:imgLayer r:embed="rId17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05455" cy="2168525"/>
                    </a:xfrm>
                    <a:prstGeom prst="rect">
                      <a:avLst/>
                    </a:prstGeom>
                    <a:noFill/>
                    <a:ln w="9525">
                      <a:noFill/>
                      <a:miter lim="800000"/>
                      <a:headEnd/>
                      <a:tailEnd/>
                    </a:ln>
                  </pic:spPr>
                </pic:pic>
              </a:graphicData>
            </a:graphic>
          </wp:anchor>
        </w:drawing>
      </w:r>
      <w:bookmarkStart w:id="949" w:name="_Toc16517776"/>
      <w:r w:rsidR="00EE4FD8" w:rsidRPr="00EE4FD8">
        <w:rPr>
          <w:rFonts w:ascii="Times New Roman" w:hAnsi="Times New Roman"/>
          <w:sz w:val="24"/>
          <w:szCs w:val="24"/>
        </w:rPr>
        <w:t xml:space="preserve">Figure </w:t>
      </w:r>
      <w:r w:rsidR="00D335C7" w:rsidRPr="00EE4FD8">
        <w:rPr>
          <w:rFonts w:ascii="Times New Roman" w:hAnsi="Times New Roman"/>
          <w:sz w:val="24"/>
          <w:szCs w:val="24"/>
        </w:rPr>
        <w:fldChar w:fldCharType="begin"/>
      </w:r>
      <w:r w:rsidR="00EE4FD8" w:rsidRPr="00EE4FD8">
        <w:rPr>
          <w:rFonts w:ascii="Times New Roman" w:hAnsi="Times New Roman"/>
          <w:sz w:val="24"/>
          <w:szCs w:val="24"/>
        </w:rPr>
        <w:instrText xml:space="preserve"> SEQ Figure \* ARABIC </w:instrText>
      </w:r>
      <w:r w:rsidR="00D335C7" w:rsidRPr="00EE4FD8">
        <w:rPr>
          <w:rFonts w:ascii="Times New Roman" w:hAnsi="Times New Roman"/>
          <w:sz w:val="24"/>
          <w:szCs w:val="24"/>
        </w:rPr>
        <w:fldChar w:fldCharType="separate"/>
      </w:r>
      <w:r w:rsidR="001A07AB">
        <w:rPr>
          <w:rFonts w:ascii="Times New Roman" w:hAnsi="Times New Roman"/>
          <w:noProof/>
          <w:sz w:val="24"/>
          <w:szCs w:val="24"/>
        </w:rPr>
        <w:t>48</w:t>
      </w:r>
      <w:r w:rsidR="00D335C7" w:rsidRPr="00EE4FD8">
        <w:rPr>
          <w:rFonts w:ascii="Times New Roman" w:hAnsi="Times New Roman"/>
          <w:sz w:val="24"/>
          <w:szCs w:val="24"/>
        </w:rPr>
        <w:fldChar w:fldCharType="end"/>
      </w:r>
      <w:r w:rsidR="00EE4FD8" w:rsidRPr="00EE4FD8">
        <w:rPr>
          <w:rFonts w:ascii="Times New Roman" w:hAnsi="Times New Roman"/>
          <w:sz w:val="24"/>
          <w:szCs w:val="24"/>
        </w:rPr>
        <w:t>. Consultation carried out with Local People &amp; administrative bodies (FCPLC, 2019)</w:t>
      </w:r>
      <w:bookmarkEnd w:id="949"/>
    </w:p>
    <w:p w:rsidR="00713225" w:rsidRPr="005572C2" w:rsidRDefault="00713225" w:rsidP="00550274">
      <w:pPr>
        <w:spacing w:before="240" w:after="0"/>
        <w:jc w:val="both"/>
        <w:rPr>
          <w:rFonts w:ascii="Times New Roman" w:hAnsi="Times New Roman"/>
          <w:sz w:val="24"/>
          <w:szCs w:val="24"/>
        </w:rPr>
      </w:pPr>
      <w:r w:rsidRPr="005572C2">
        <w:rPr>
          <w:rFonts w:ascii="Times New Roman" w:hAnsi="Times New Roman"/>
          <w:sz w:val="24"/>
          <w:szCs w:val="24"/>
        </w:rPr>
        <w:t xml:space="preserve">the local community is attached in appendix part of </w:t>
      </w:r>
      <w:del w:id="950" w:author="KOHLHAGEN Dominik" w:date="2019-10-17T07:51:00Z">
        <w:r w:rsidRPr="005572C2" w:rsidDel="00C3581B">
          <w:rPr>
            <w:rFonts w:ascii="Times New Roman" w:hAnsi="Times New Roman"/>
            <w:sz w:val="24"/>
            <w:szCs w:val="24"/>
          </w:rPr>
          <w:delText xml:space="preserve">ESIA </w:delText>
        </w:r>
      </w:del>
      <w:ins w:id="951" w:author="KOHLHAGEN Dominik" w:date="2019-10-17T07:51:00Z">
        <w:r w:rsidR="00C3581B" w:rsidRPr="005572C2">
          <w:rPr>
            <w:rFonts w:ascii="Times New Roman" w:hAnsi="Times New Roman"/>
            <w:sz w:val="24"/>
            <w:szCs w:val="24"/>
          </w:rPr>
          <w:t>ES</w:t>
        </w:r>
        <w:r w:rsidR="00C3581B">
          <w:rPr>
            <w:rFonts w:ascii="Times New Roman" w:hAnsi="Times New Roman"/>
            <w:sz w:val="24"/>
            <w:szCs w:val="24"/>
          </w:rPr>
          <w:t>MF</w:t>
        </w:r>
        <w:r w:rsidR="00C3581B" w:rsidRPr="005572C2">
          <w:rPr>
            <w:rFonts w:ascii="Times New Roman" w:hAnsi="Times New Roman"/>
            <w:sz w:val="24"/>
            <w:szCs w:val="24"/>
          </w:rPr>
          <w:t xml:space="preserve"> </w:t>
        </w:r>
      </w:ins>
      <w:r w:rsidRPr="005572C2">
        <w:rPr>
          <w:rFonts w:ascii="Times New Roman" w:hAnsi="Times New Roman"/>
          <w:sz w:val="24"/>
          <w:szCs w:val="24"/>
        </w:rPr>
        <w:t xml:space="preserve">Document. </w:t>
      </w:r>
    </w:p>
    <w:p w:rsidR="00713225" w:rsidRPr="005572C2" w:rsidRDefault="00713225" w:rsidP="00550274">
      <w:pPr>
        <w:spacing w:before="240"/>
        <w:jc w:val="both"/>
        <w:rPr>
          <w:rFonts w:ascii="Times New Roman" w:hAnsi="Times New Roman"/>
          <w:sz w:val="24"/>
          <w:szCs w:val="24"/>
        </w:rPr>
      </w:pPr>
      <w:r w:rsidRPr="005572C2">
        <w:rPr>
          <w:rFonts w:ascii="Times New Roman" w:hAnsi="Times New Roman"/>
          <w:sz w:val="24"/>
          <w:szCs w:val="24"/>
        </w:rPr>
        <w:t>The major issue articulated by the stakeholders is attached in the appendix part. But, some of the issues raised by the consultation with local people were views and fears of the community on the construction proje</w:t>
      </w:r>
      <w:r>
        <w:rPr>
          <w:rFonts w:ascii="Times New Roman" w:hAnsi="Times New Roman"/>
          <w:sz w:val="24"/>
          <w:szCs w:val="24"/>
        </w:rPr>
        <w:t>cts are expressed well</w:t>
      </w:r>
      <w:r w:rsidR="0083260D">
        <w:rPr>
          <w:rFonts w:ascii="Times New Roman" w:hAnsi="Times New Roman"/>
          <w:sz w:val="24"/>
          <w:szCs w:val="24"/>
        </w:rPr>
        <w:t xml:space="preserve"> </w:t>
      </w:r>
      <w:r>
        <w:rPr>
          <w:rFonts w:ascii="Times New Roman" w:hAnsi="Times New Roman"/>
          <w:sz w:val="24"/>
          <w:szCs w:val="24"/>
        </w:rPr>
        <w:t>by expressing</w:t>
      </w:r>
      <w:r w:rsidRPr="005572C2">
        <w:rPr>
          <w:rFonts w:ascii="Times New Roman" w:hAnsi="Times New Roman"/>
          <w:sz w:val="24"/>
          <w:szCs w:val="24"/>
        </w:rPr>
        <w:t xml:space="preserve"> on the impacts of the project</w:t>
      </w:r>
      <w:r>
        <w:rPr>
          <w:rFonts w:ascii="Times New Roman" w:hAnsi="Times New Roman"/>
          <w:sz w:val="24"/>
          <w:szCs w:val="24"/>
        </w:rPr>
        <w:t xml:space="preserve"> on the local community</w:t>
      </w:r>
      <w:r w:rsidRPr="005572C2">
        <w:rPr>
          <w:rFonts w:ascii="Times New Roman" w:hAnsi="Times New Roman"/>
          <w:sz w:val="24"/>
          <w:szCs w:val="24"/>
        </w:rPr>
        <w:t xml:space="preserve">, contribution the project </w:t>
      </w:r>
      <w:r>
        <w:rPr>
          <w:rFonts w:ascii="Times New Roman" w:hAnsi="Times New Roman"/>
          <w:sz w:val="24"/>
          <w:szCs w:val="24"/>
        </w:rPr>
        <w:t>for</w:t>
      </w:r>
      <w:r w:rsidRPr="005572C2">
        <w:rPr>
          <w:rFonts w:ascii="Times New Roman" w:hAnsi="Times New Roman"/>
          <w:sz w:val="24"/>
          <w:szCs w:val="24"/>
        </w:rPr>
        <w:t xml:space="preserve"> the community, </w:t>
      </w:r>
      <w:r>
        <w:rPr>
          <w:rFonts w:ascii="Times New Roman" w:hAnsi="Times New Roman"/>
          <w:sz w:val="24"/>
          <w:szCs w:val="24"/>
        </w:rPr>
        <w:t xml:space="preserve">responsibility </w:t>
      </w:r>
      <w:r w:rsidRPr="005572C2">
        <w:rPr>
          <w:rFonts w:ascii="Times New Roman" w:hAnsi="Times New Roman"/>
          <w:sz w:val="24"/>
          <w:szCs w:val="24"/>
        </w:rPr>
        <w:t xml:space="preserve">of the community </w:t>
      </w:r>
      <w:r>
        <w:rPr>
          <w:rFonts w:ascii="Times New Roman" w:hAnsi="Times New Roman"/>
          <w:sz w:val="24"/>
          <w:szCs w:val="24"/>
        </w:rPr>
        <w:t xml:space="preserve">for </w:t>
      </w:r>
      <w:r w:rsidRPr="005572C2">
        <w:rPr>
          <w:rFonts w:ascii="Times New Roman" w:hAnsi="Times New Roman"/>
          <w:sz w:val="24"/>
          <w:szCs w:val="24"/>
        </w:rPr>
        <w:t>the project and the social responsibility of the proponent</w:t>
      </w:r>
      <w:r>
        <w:rPr>
          <w:rFonts w:ascii="Times New Roman" w:hAnsi="Times New Roman"/>
          <w:sz w:val="24"/>
          <w:szCs w:val="24"/>
        </w:rPr>
        <w:t xml:space="preserve"> as well</w:t>
      </w:r>
      <w:r w:rsidRPr="005572C2">
        <w:rPr>
          <w:rFonts w:ascii="Times New Roman" w:hAnsi="Times New Roman"/>
          <w:sz w:val="24"/>
          <w:szCs w:val="24"/>
        </w:rPr>
        <w:t xml:space="preserve">. </w:t>
      </w:r>
    </w:p>
    <w:p w:rsidR="00713225" w:rsidRPr="005572C2" w:rsidRDefault="00713225" w:rsidP="00550274">
      <w:pPr>
        <w:spacing w:before="240" w:after="0"/>
        <w:ind w:right="90"/>
        <w:jc w:val="both"/>
        <w:rPr>
          <w:rFonts w:ascii="Times New Roman" w:hAnsi="Times New Roman"/>
          <w:sz w:val="24"/>
          <w:szCs w:val="24"/>
        </w:rPr>
      </w:pPr>
      <w:r w:rsidRPr="005572C2">
        <w:rPr>
          <w:rFonts w:ascii="Times New Roman" w:hAnsi="Times New Roman"/>
          <w:sz w:val="24"/>
          <w:szCs w:val="24"/>
        </w:rPr>
        <w:t>The main areas of discussion conducted with local community included the following points:</w:t>
      </w:r>
    </w:p>
    <w:p w:rsidR="00713225" w:rsidRPr="005572C2" w:rsidRDefault="00713225" w:rsidP="00550274">
      <w:pPr>
        <w:pStyle w:val="ListParagraph"/>
        <w:numPr>
          <w:ilvl w:val="0"/>
          <w:numId w:val="77"/>
        </w:numPr>
        <w:spacing w:after="0"/>
        <w:ind w:right="180"/>
        <w:jc w:val="both"/>
        <w:rPr>
          <w:rFonts w:ascii="Times New Roman" w:hAnsi="Times New Roman"/>
          <w:sz w:val="24"/>
          <w:szCs w:val="24"/>
        </w:rPr>
      </w:pPr>
      <w:r w:rsidRPr="005572C2">
        <w:rPr>
          <w:rFonts w:ascii="Times New Roman" w:hAnsi="Times New Roman"/>
          <w:sz w:val="24"/>
          <w:szCs w:val="24"/>
        </w:rPr>
        <w:t>The impacts of the project on the community health and safety</w:t>
      </w:r>
      <w:r>
        <w:rPr>
          <w:rFonts w:ascii="Times New Roman" w:hAnsi="Times New Roman"/>
          <w:sz w:val="24"/>
          <w:szCs w:val="24"/>
        </w:rPr>
        <w:t>;</w:t>
      </w:r>
    </w:p>
    <w:p w:rsidR="00713225" w:rsidRPr="005572C2" w:rsidRDefault="00713225" w:rsidP="00550274">
      <w:pPr>
        <w:pStyle w:val="ListParagraph"/>
        <w:numPr>
          <w:ilvl w:val="0"/>
          <w:numId w:val="77"/>
        </w:numPr>
        <w:spacing w:after="0"/>
        <w:ind w:right="180"/>
        <w:jc w:val="both"/>
        <w:rPr>
          <w:rFonts w:ascii="Times New Roman" w:hAnsi="Times New Roman"/>
          <w:sz w:val="24"/>
          <w:szCs w:val="24"/>
        </w:rPr>
      </w:pPr>
      <w:r w:rsidRPr="005572C2">
        <w:rPr>
          <w:rFonts w:ascii="Times New Roman" w:hAnsi="Times New Roman"/>
          <w:sz w:val="24"/>
          <w:szCs w:val="24"/>
        </w:rPr>
        <w:t>Responsibilities of the local government bodies</w:t>
      </w:r>
      <w:r>
        <w:rPr>
          <w:rFonts w:ascii="Times New Roman" w:hAnsi="Times New Roman"/>
          <w:sz w:val="24"/>
          <w:szCs w:val="24"/>
        </w:rPr>
        <w:t>;</w:t>
      </w:r>
    </w:p>
    <w:p w:rsidR="00713225" w:rsidRPr="005572C2" w:rsidRDefault="00713225" w:rsidP="00550274">
      <w:pPr>
        <w:pStyle w:val="ListParagraph"/>
        <w:numPr>
          <w:ilvl w:val="0"/>
          <w:numId w:val="77"/>
        </w:numPr>
        <w:spacing w:after="0"/>
        <w:ind w:right="180"/>
        <w:jc w:val="both"/>
        <w:rPr>
          <w:rFonts w:ascii="Times New Roman" w:hAnsi="Times New Roman"/>
          <w:sz w:val="24"/>
          <w:szCs w:val="24"/>
        </w:rPr>
      </w:pPr>
      <w:r w:rsidRPr="005572C2">
        <w:rPr>
          <w:rFonts w:ascii="Times New Roman" w:hAnsi="Times New Roman"/>
          <w:sz w:val="24"/>
          <w:szCs w:val="24"/>
        </w:rPr>
        <w:t>Contribution &amp; participation of the community on the project;</w:t>
      </w:r>
    </w:p>
    <w:p w:rsidR="00713225" w:rsidRPr="005572C2" w:rsidRDefault="00713225" w:rsidP="00550274">
      <w:pPr>
        <w:pStyle w:val="ListParagraph"/>
        <w:numPr>
          <w:ilvl w:val="0"/>
          <w:numId w:val="77"/>
        </w:numPr>
        <w:jc w:val="both"/>
        <w:rPr>
          <w:rFonts w:ascii="Times New Roman" w:hAnsi="Times New Roman"/>
          <w:sz w:val="24"/>
          <w:szCs w:val="24"/>
        </w:rPr>
      </w:pPr>
      <w:r w:rsidRPr="005572C2">
        <w:rPr>
          <w:rFonts w:ascii="Times New Roman" w:eastAsia="Calibri" w:hAnsi="Times New Roman"/>
          <w:sz w:val="24"/>
          <w:szCs w:val="24"/>
        </w:rPr>
        <w:lastRenderedPageBreak/>
        <w:t xml:space="preserve">Absence of basic infrastructures like water supply, road construction, electricity line supply and healthy facilities in the locality </w:t>
      </w:r>
      <w:r>
        <w:rPr>
          <w:rFonts w:ascii="Times New Roman" w:eastAsia="Calibri" w:hAnsi="Times New Roman"/>
          <w:sz w:val="24"/>
          <w:szCs w:val="24"/>
        </w:rPr>
        <w:t>; and</w:t>
      </w:r>
    </w:p>
    <w:p w:rsidR="00713225" w:rsidRPr="005572C2" w:rsidRDefault="00713225" w:rsidP="00550274">
      <w:pPr>
        <w:pStyle w:val="ListParagraph"/>
        <w:numPr>
          <w:ilvl w:val="0"/>
          <w:numId w:val="77"/>
        </w:numPr>
        <w:spacing w:before="240" w:after="0"/>
        <w:ind w:right="180"/>
        <w:jc w:val="both"/>
        <w:rPr>
          <w:rFonts w:ascii="Times New Roman" w:hAnsi="Times New Roman"/>
          <w:sz w:val="24"/>
          <w:szCs w:val="24"/>
        </w:rPr>
      </w:pPr>
      <w:r w:rsidRPr="005572C2">
        <w:rPr>
          <w:rFonts w:ascii="Times New Roman" w:hAnsi="Times New Roman"/>
          <w:sz w:val="24"/>
          <w:szCs w:val="24"/>
        </w:rPr>
        <w:t>The responsibility of the proponent for the employers and local community during project implementation and after wards.</w:t>
      </w:r>
    </w:p>
    <w:p w:rsidR="00713225" w:rsidRDefault="00713225" w:rsidP="00550274">
      <w:pPr>
        <w:spacing w:before="240"/>
        <w:ind w:right="180"/>
        <w:jc w:val="both"/>
        <w:rPr>
          <w:rFonts w:ascii="Times New Roman" w:hAnsi="Times New Roman"/>
          <w:sz w:val="24"/>
          <w:szCs w:val="24"/>
        </w:rPr>
      </w:pPr>
      <w:r w:rsidRPr="005572C2">
        <w:rPr>
          <w:rFonts w:ascii="Times New Roman" w:hAnsi="Times New Roman"/>
          <w:sz w:val="24"/>
          <w:szCs w:val="24"/>
        </w:rPr>
        <w:t>Based on the questions raised by the local people representatives</w:t>
      </w:r>
      <w:r>
        <w:rPr>
          <w:rFonts w:ascii="Times New Roman" w:hAnsi="Times New Roman"/>
          <w:sz w:val="24"/>
          <w:szCs w:val="24"/>
        </w:rPr>
        <w:t xml:space="preserve"> raised good idea about importance of an investment and </w:t>
      </w:r>
      <w:r w:rsidRPr="005572C2">
        <w:rPr>
          <w:rFonts w:ascii="Times New Roman" w:hAnsi="Times New Roman"/>
          <w:sz w:val="24"/>
          <w:szCs w:val="24"/>
        </w:rPr>
        <w:t xml:space="preserve">the ways to work in collaboration </w:t>
      </w:r>
      <w:r>
        <w:rPr>
          <w:rFonts w:ascii="Times New Roman" w:hAnsi="Times New Roman"/>
          <w:sz w:val="24"/>
          <w:szCs w:val="24"/>
        </w:rPr>
        <w:t>with the airport officials to avoid/</w:t>
      </w:r>
      <w:r w:rsidRPr="005572C2">
        <w:rPr>
          <w:rFonts w:ascii="Times New Roman" w:hAnsi="Times New Roman"/>
          <w:sz w:val="24"/>
          <w:szCs w:val="24"/>
        </w:rPr>
        <w:t xml:space="preserve"> reduce and compensate the adverse impacts. As a result, it was also emphasized during consultations made with stakeholders that the project must be implemented according to the </w:t>
      </w:r>
      <w:ins w:id="952" w:author="KOHLHAGEN Dominik" w:date="2019-10-17T07:51:00Z">
        <w:r w:rsidR="00C3581B">
          <w:rPr>
            <w:rFonts w:ascii="Times New Roman" w:hAnsi="Times New Roman"/>
            <w:sz w:val="24"/>
            <w:szCs w:val="24"/>
          </w:rPr>
          <w:t>ESMF/</w:t>
        </w:r>
      </w:ins>
      <w:r w:rsidRPr="005572C2">
        <w:rPr>
          <w:rFonts w:ascii="Times New Roman" w:hAnsi="Times New Roman"/>
          <w:sz w:val="24"/>
          <w:szCs w:val="24"/>
        </w:rPr>
        <w:t xml:space="preserve">ESIA reports. </w:t>
      </w:r>
    </w:p>
    <w:p w:rsidR="00713225" w:rsidRDefault="00713225" w:rsidP="00550274">
      <w:pPr>
        <w:spacing w:before="240"/>
        <w:ind w:right="180"/>
        <w:jc w:val="both"/>
        <w:rPr>
          <w:rFonts w:ascii="Times New Roman" w:hAnsi="Times New Roman"/>
          <w:sz w:val="24"/>
          <w:szCs w:val="24"/>
        </w:rPr>
      </w:pPr>
      <w:r w:rsidRPr="005572C2">
        <w:rPr>
          <w:rFonts w:ascii="Times New Roman" w:hAnsi="Times New Roman"/>
          <w:sz w:val="24"/>
          <w:szCs w:val="24"/>
        </w:rPr>
        <w:t xml:space="preserve">In addition, strong monitoring shall be applied starting from the design, construction and operation of the project should be made at all levels including by </w:t>
      </w:r>
      <w:r>
        <w:rPr>
          <w:rFonts w:ascii="Times New Roman" w:hAnsi="Times New Roman"/>
          <w:sz w:val="24"/>
          <w:szCs w:val="24"/>
        </w:rPr>
        <w:t>Robe town</w:t>
      </w:r>
      <w:r w:rsidRPr="005572C2">
        <w:rPr>
          <w:rFonts w:ascii="Times New Roman" w:hAnsi="Times New Roman"/>
          <w:sz w:val="24"/>
          <w:szCs w:val="24"/>
        </w:rPr>
        <w:t xml:space="preserve"> Administration Office, </w:t>
      </w:r>
      <w:r>
        <w:rPr>
          <w:rFonts w:ascii="Times New Roman" w:hAnsi="Times New Roman"/>
          <w:sz w:val="24"/>
          <w:szCs w:val="24"/>
        </w:rPr>
        <w:t xml:space="preserve">Bale Zone </w:t>
      </w:r>
      <w:r w:rsidRPr="005572C2">
        <w:rPr>
          <w:rFonts w:ascii="Times New Roman" w:hAnsi="Times New Roman"/>
          <w:sz w:val="24"/>
          <w:szCs w:val="24"/>
        </w:rPr>
        <w:t xml:space="preserve">Environment, Forest and Climate Change </w:t>
      </w:r>
      <w:r>
        <w:rPr>
          <w:rFonts w:ascii="Times New Roman" w:hAnsi="Times New Roman"/>
          <w:sz w:val="24"/>
          <w:szCs w:val="24"/>
        </w:rPr>
        <w:t>offices, Oromia</w:t>
      </w:r>
      <w:r w:rsidRPr="005572C2">
        <w:rPr>
          <w:rFonts w:ascii="Times New Roman" w:hAnsi="Times New Roman"/>
          <w:sz w:val="24"/>
          <w:szCs w:val="24"/>
        </w:rPr>
        <w:t xml:space="preserve"> Regional State Environment, Forest and Climate Change </w:t>
      </w:r>
      <w:r>
        <w:rPr>
          <w:rFonts w:ascii="Times New Roman" w:hAnsi="Times New Roman"/>
          <w:sz w:val="24"/>
          <w:szCs w:val="24"/>
        </w:rPr>
        <w:t>Commission</w:t>
      </w:r>
      <w:r w:rsidRPr="005572C2">
        <w:rPr>
          <w:rFonts w:ascii="Times New Roman" w:hAnsi="Times New Roman"/>
          <w:sz w:val="24"/>
          <w:szCs w:val="24"/>
        </w:rPr>
        <w:t xml:space="preserve">,  FDRE </w:t>
      </w:r>
      <w:r>
        <w:rPr>
          <w:rFonts w:ascii="Times New Roman" w:hAnsi="Times New Roman"/>
          <w:sz w:val="24"/>
          <w:szCs w:val="24"/>
        </w:rPr>
        <w:t>Commission</w:t>
      </w:r>
      <w:r w:rsidRPr="005572C2">
        <w:rPr>
          <w:rFonts w:ascii="Times New Roman" w:hAnsi="Times New Roman"/>
          <w:sz w:val="24"/>
          <w:szCs w:val="24"/>
        </w:rPr>
        <w:t xml:space="preserve"> of Environment, Forest and Climate Change to ensure that Policies, Strategies, Proclamations, Regulations and Guidelines are adhered to implement sustainable and eco-friendly </w:t>
      </w:r>
      <w:r>
        <w:rPr>
          <w:rFonts w:ascii="Times New Roman" w:hAnsi="Times New Roman"/>
          <w:sz w:val="24"/>
          <w:szCs w:val="24"/>
        </w:rPr>
        <w:t xml:space="preserve">the </w:t>
      </w:r>
      <w:r w:rsidRPr="005572C2">
        <w:rPr>
          <w:rFonts w:ascii="Times New Roman" w:hAnsi="Times New Roman"/>
          <w:sz w:val="24"/>
          <w:szCs w:val="24"/>
        </w:rPr>
        <w:t xml:space="preserve"> construction project</w:t>
      </w:r>
      <w:r>
        <w:rPr>
          <w:rFonts w:ascii="Times New Roman" w:hAnsi="Times New Roman"/>
          <w:sz w:val="24"/>
          <w:szCs w:val="24"/>
        </w:rPr>
        <w:t xml:space="preserve"> of Robe Airport</w:t>
      </w:r>
      <w:r w:rsidRPr="005572C2">
        <w:rPr>
          <w:rFonts w:ascii="Times New Roman" w:hAnsi="Times New Roman"/>
          <w:sz w:val="24"/>
          <w:szCs w:val="24"/>
        </w:rPr>
        <w:t xml:space="preserve">.  </w:t>
      </w:r>
    </w:p>
    <w:p w:rsidR="009914A4" w:rsidRDefault="00BB2D9C">
      <w:pPr>
        <w:pStyle w:val="Heading2"/>
      </w:pPr>
      <w:bookmarkStart w:id="953" w:name="_Toc16517717"/>
      <w:r>
        <w:t xml:space="preserve">14.6. </w:t>
      </w:r>
      <w:r w:rsidR="0089762F">
        <w:t>Jinka Airport</w:t>
      </w:r>
      <w:bookmarkEnd w:id="953"/>
    </w:p>
    <w:p w:rsidR="0089762F" w:rsidRPr="005572C2" w:rsidRDefault="0089762F" w:rsidP="00550274">
      <w:pPr>
        <w:spacing w:before="240" w:after="0"/>
        <w:jc w:val="both"/>
        <w:rPr>
          <w:rFonts w:ascii="Times New Roman" w:hAnsi="Times New Roman"/>
          <w:sz w:val="24"/>
          <w:szCs w:val="24"/>
        </w:rPr>
      </w:pPr>
      <w:r w:rsidRPr="005572C2">
        <w:rPr>
          <w:rFonts w:ascii="Times New Roman" w:hAnsi="Times New Roman"/>
          <w:sz w:val="24"/>
          <w:szCs w:val="24"/>
        </w:rPr>
        <w:t xml:space="preserve">The stakeholder consultation of the project is undertaken in different phases in the project areas. The first discussion was conducted in </w:t>
      </w:r>
      <w:r>
        <w:rPr>
          <w:rFonts w:ascii="Times New Roman" w:hAnsi="Times New Roman"/>
          <w:b/>
          <w:sz w:val="24"/>
          <w:szCs w:val="24"/>
        </w:rPr>
        <w:t>28</w:t>
      </w:r>
      <w:r w:rsidRPr="005572C2">
        <w:rPr>
          <w:rFonts w:ascii="Times New Roman" w:hAnsi="Times New Roman"/>
          <w:b/>
          <w:sz w:val="24"/>
          <w:szCs w:val="24"/>
        </w:rPr>
        <w:t>/</w:t>
      </w:r>
      <w:r>
        <w:rPr>
          <w:rFonts w:ascii="Times New Roman" w:hAnsi="Times New Roman"/>
          <w:b/>
          <w:sz w:val="24"/>
          <w:szCs w:val="24"/>
        </w:rPr>
        <w:t>06</w:t>
      </w:r>
      <w:r w:rsidRPr="005572C2">
        <w:rPr>
          <w:rFonts w:ascii="Times New Roman" w:hAnsi="Times New Roman"/>
          <w:b/>
          <w:sz w:val="24"/>
          <w:szCs w:val="24"/>
        </w:rPr>
        <w:t>/201</w:t>
      </w:r>
      <w:r>
        <w:rPr>
          <w:rFonts w:ascii="Times New Roman" w:hAnsi="Times New Roman"/>
          <w:b/>
          <w:sz w:val="24"/>
          <w:szCs w:val="24"/>
        </w:rPr>
        <w:t>9</w:t>
      </w:r>
      <w:r w:rsidRPr="005572C2">
        <w:rPr>
          <w:rFonts w:ascii="Times New Roman" w:hAnsi="Times New Roman"/>
          <w:b/>
          <w:sz w:val="24"/>
          <w:szCs w:val="24"/>
        </w:rPr>
        <w:t xml:space="preserve"> in </w:t>
      </w:r>
      <w:r>
        <w:rPr>
          <w:rFonts w:ascii="Times New Roman" w:hAnsi="Times New Roman"/>
          <w:b/>
          <w:sz w:val="24"/>
          <w:szCs w:val="24"/>
        </w:rPr>
        <w:t>Jinka</w:t>
      </w:r>
      <w:r w:rsidR="00DA4834">
        <w:rPr>
          <w:rFonts w:ascii="Times New Roman" w:hAnsi="Times New Roman"/>
          <w:b/>
          <w:sz w:val="24"/>
          <w:szCs w:val="24"/>
        </w:rPr>
        <w:t xml:space="preserve"> </w:t>
      </w:r>
      <w:r>
        <w:rPr>
          <w:rFonts w:ascii="Times New Roman" w:hAnsi="Times New Roman"/>
          <w:b/>
          <w:sz w:val="24"/>
          <w:szCs w:val="24"/>
        </w:rPr>
        <w:t>Airport</w:t>
      </w:r>
      <w:r w:rsidR="00DA4834">
        <w:rPr>
          <w:rFonts w:ascii="Times New Roman" w:hAnsi="Times New Roman"/>
          <w:b/>
          <w:sz w:val="24"/>
          <w:szCs w:val="24"/>
        </w:rPr>
        <w:t xml:space="preserve"> </w:t>
      </w:r>
      <w:r w:rsidRPr="005572C2">
        <w:rPr>
          <w:rFonts w:ascii="Times New Roman" w:hAnsi="Times New Roman"/>
          <w:sz w:val="24"/>
          <w:szCs w:val="24"/>
        </w:rPr>
        <w:t>with</w:t>
      </w:r>
      <w:r w:rsidR="0083260D">
        <w:rPr>
          <w:rFonts w:ascii="Times New Roman" w:hAnsi="Times New Roman"/>
          <w:sz w:val="24"/>
          <w:szCs w:val="24"/>
        </w:rPr>
        <w:t xml:space="preserve"> </w:t>
      </w:r>
      <w:r>
        <w:rPr>
          <w:rFonts w:ascii="Times New Roman" w:hAnsi="Times New Roman"/>
          <w:sz w:val="24"/>
          <w:szCs w:val="24"/>
        </w:rPr>
        <w:t>management</w:t>
      </w:r>
      <w:r w:rsidRPr="005572C2">
        <w:rPr>
          <w:rFonts w:ascii="Times New Roman" w:hAnsi="Times New Roman"/>
          <w:sz w:val="24"/>
          <w:szCs w:val="24"/>
        </w:rPr>
        <w:t xml:space="preserve"> and officials regarding the </w:t>
      </w:r>
      <w:r>
        <w:rPr>
          <w:rFonts w:ascii="Times New Roman" w:hAnsi="Times New Roman"/>
          <w:sz w:val="24"/>
          <w:szCs w:val="24"/>
        </w:rPr>
        <w:t>general information about the Jinka airport rehabilitation project and the surrounding environment</w:t>
      </w:r>
      <w:r w:rsidRPr="005572C2">
        <w:rPr>
          <w:rFonts w:ascii="Times New Roman" w:hAnsi="Times New Roman"/>
          <w:sz w:val="24"/>
          <w:szCs w:val="24"/>
        </w:rPr>
        <w:t>. The discussions made were aimed at providing relevant information about the nature of the project and its implementation. This discussion enabled to catch background information regarding the project and to identify main areas of concern which needed to be addressed by the study.</w:t>
      </w:r>
    </w:p>
    <w:p w:rsidR="0089762F" w:rsidRPr="005572C2" w:rsidRDefault="0089762F" w:rsidP="00550274">
      <w:pPr>
        <w:spacing w:before="240" w:after="0"/>
        <w:jc w:val="both"/>
        <w:rPr>
          <w:rFonts w:ascii="Times New Roman" w:hAnsi="Times New Roman"/>
          <w:sz w:val="24"/>
          <w:szCs w:val="24"/>
        </w:rPr>
      </w:pPr>
      <w:r>
        <w:rPr>
          <w:rFonts w:ascii="Times New Roman" w:hAnsi="Times New Roman"/>
          <w:noProof/>
          <w:sz w:val="24"/>
          <w:szCs w:val="24"/>
          <w:lang w:val="fr-FR" w:eastAsia="fr-FR"/>
        </w:rPr>
        <w:lastRenderedPageBreak/>
        <w:drawing>
          <wp:inline distT="0" distB="0" distL="0" distR="0">
            <wp:extent cx="2980048" cy="2724150"/>
            <wp:effectExtent l="19050" t="0" r="0" b="0"/>
            <wp:docPr id="97" name="Picture 97" descr="I:\Jinka Airport picture\IMG_7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Jinka Airport picture\IMG_7417.JPG"/>
                    <pic:cNvPicPr>
                      <a:picLocks noChangeAspect="1" noChangeArrowheads="1"/>
                    </pic:cNvPicPr>
                  </pic:nvPicPr>
                  <pic:blipFill>
                    <a:blip r:embed="rId178" cstate="print"/>
                    <a:srcRect/>
                    <a:stretch>
                      <a:fillRect/>
                    </a:stretch>
                  </pic:blipFill>
                  <pic:spPr bwMode="auto">
                    <a:xfrm>
                      <a:off x="0" y="0"/>
                      <a:ext cx="2992125" cy="2735190"/>
                    </a:xfrm>
                    <a:prstGeom prst="rect">
                      <a:avLst/>
                    </a:prstGeom>
                    <a:noFill/>
                    <a:ln w="9525">
                      <a:noFill/>
                      <a:miter lim="800000"/>
                      <a:headEnd/>
                      <a:tailEnd/>
                    </a:ln>
                  </pic:spPr>
                </pic:pic>
              </a:graphicData>
            </a:graphic>
          </wp:inline>
        </w:drawing>
      </w:r>
      <w:r>
        <w:rPr>
          <w:rFonts w:ascii="Times New Roman" w:hAnsi="Times New Roman"/>
          <w:noProof/>
          <w:sz w:val="24"/>
          <w:szCs w:val="24"/>
          <w:lang w:val="fr-FR" w:eastAsia="fr-FR"/>
        </w:rPr>
        <w:drawing>
          <wp:inline distT="0" distB="0" distL="0" distR="0">
            <wp:extent cx="2889508" cy="2724150"/>
            <wp:effectExtent l="19050" t="0" r="6092" b="0"/>
            <wp:docPr id="98" name="Picture 98" descr="I:\Jinka Airport picture\IMG_7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Jinka Airport picture\IMG_7445.JPG"/>
                    <pic:cNvPicPr>
                      <a:picLocks noChangeAspect="1" noChangeArrowheads="1"/>
                    </pic:cNvPicPr>
                  </pic:nvPicPr>
                  <pic:blipFill>
                    <a:blip r:embed="rId179" cstate="print"/>
                    <a:srcRect/>
                    <a:stretch>
                      <a:fillRect/>
                    </a:stretch>
                  </pic:blipFill>
                  <pic:spPr bwMode="auto">
                    <a:xfrm>
                      <a:off x="0" y="0"/>
                      <a:ext cx="2892358" cy="2726837"/>
                    </a:xfrm>
                    <a:prstGeom prst="rect">
                      <a:avLst/>
                    </a:prstGeom>
                    <a:noFill/>
                    <a:ln w="9525">
                      <a:noFill/>
                      <a:miter lim="800000"/>
                      <a:headEnd/>
                      <a:tailEnd/>
                    </a:ln>
                  </pic:spPr>
                </pic:pic>
              </a:graphicData>
            </a:graphic>
          </wp:inline>
        </w:drawing>
      </w:r>
    </w:p>
    <w:p w:rsidR="0089762F" w:rsidRPr="008C73F9" w:rsidRDefault="0089762F" w:rsidP="00550274">
      <w:pPr>
        <w:pStyle w:val="Caption"/>
        <w:spacing w:line="276" w:lineRule="auto"/>
        <w:rPr>
          <w:b w:val="0"/>
          <w:color w:val="auto"/>
          <w:sz w:val="24"/>
          <w:szCs w:val="24"/>
        </w:rPr>
      </w:pPr>
      <w:bookmarkStart w:id="954" w:name="_Toc13469815"/>
      <w:bookmarkStart w:id="955" w:name="_Toc16517777"/>
      <w:r w:rsidRPr="008C73F9">
        <w:rPr>
          <w:b w:val="0"/>
          <w:color w:val="auto"/>
          <w:sz w:val="24"/>
          <w:szCs w:val="24"/>
        </w:rPr>
        <w:t xml:space="preserve">Figure </w:t>
      </w:r>
      <w:r w:rsidR="00D335C7" w:rsidRPr="008C73F9">
        <w:rPr>
          <w:b w:val="0"/>
          <w:color w:val="auto"/>
          <w:sz w:val="24"/>
          <w:szCs w:val="24"/>
        </w:rPr>
        <w:fldChar w:fldCharType="begin"/>
      </w:r>
      <w:r w:rsidRPr="008C73F9">
        <w:rPr>
          <w:b w:val="0"/>
          <w:color w:val="auto"/>
          <w:sz w:val="24"/>
          <w:szCs w:val="24"/>
        </w:rPr>
        <w:instrText xml:space="preserve"> SEQ Figure \* ARABIC </w:instrText>
      </w:r>
      <w:r w:rsidR="00D335C7" w:rsidRPr="008C73F9">
        <w:rPr>
          <w:b w:val="0"/>
          <w:color w:val="auto"/>
          <w:sz w:val="24"/>
          <w:szCs w:val="24"/>
        </w:rPr>
        <w:fldChar w:fldCharType="separate"/>
      </w:r>
      <w:r w:rsidR="001A07AB">
        <w:rPr>
          <w:b w:val="0"/>
          <w:noProof/>
          <w:color w:val="auto"/>
          <w:sz w:val="24"/>
          <w:szCs w:val="24"/>
        </w:rPr>
        <w:t>49</w:t>
      </w:r>
      <w:r w:rsidR="00D335C7" w:rsidRPr="008C73F9">
        <w:rPr>
          <w:b w:val="0"/>
          <w:color w:val="auto"/>
          <w:sz w:val="24"/>
          <w:szCs w:val="24"/>
        </w:rPr>
        <w:fldChar w:fldCharType="end"/>
      </w:r>
      <w:r w:rsidRPr="008C73F9">
        <w:rPr>
          <w:b w:val="0"/>
          <w:color w:val="auto"/>
          <w:sz w:val="24"/>
          <w:szCs w:val="24"/>
        </w:rPr>
        <w:t xml:space="preserve">  Consultation carried out in Jinka Airport </w:t>
      </w:r>
      <w:r w:rsidRPr="008C73F9">
        <w:rPr>
          <w:b w:val="0"/>
          <w:i/>
          <w:color w:val="auto"/>
          <w:sz w:val="24"/>
          <w:szCs w:val="24"/>
        </w:rPr>
        <w:t>(photo by Firanbon consultancy plc, 2019)</w:t>
      </w:r>
      <w:bookmarkEnd w:id="954"/>
      <w:bookmarkEnd w:id="955"/>
    </w:p>
    <w:p w:rsidR="009914A4" w:rsidRDefault="0089762F">
      <w:pPr>
        <w:spacing w:before="240" w:after="0"/>
        <w:jc w:val="both"/>
        <w:rPr>
          <w:rFonts w:ascii="Times New Roman" w:hAnsi="Times New Roman"/>
          <w:sz w:val="24"/>
          <w:szCs w:val="24"/>
        </w:rPr>
      </w:pPr>
      <w:r w:rsidRPr="005572C2">
        <w:rPr>
          <w:rFonts w:ascii="Times New Roman" w:hAnsi="Times New Roman"/>
          <w:sz w:val="24"/>
          <w:szCs w:val="24"/>
        </w:rPr>
        <w:t xml:space="preserve">The second phase of consultation was held with key officials and technical experts in </w:t>
      </w:r>
      <w:r>
        <w:rPr>
          <w:rFonts w:ascii="Times New Roman" w:hAnsi="Times New Roman"/>
          <w:sz w:val="24"/>
          <w:szCs w:val="24"/>
        </w:rPr>
        <w:t>Jinka air port security and the airport workers</w:t>
      </w:r>
      <w:r w:rsidR="00DA4834">
        <w:rPr>
          <w:rFonts w:ascii="Times New Roman" w:hAnsi="Times New Roman"/>
          <w:sz w:val="24"/>
          <w:szCs w:val="24"/>
        </w:rPr>
        <w:t xml:space="preserve"> and the representative of the gender at airport.</w:t>
      </w:r>
      <w:r w:rsidR="009914A4">
        <w:rPr>
          <w:rFonts w:ascii="Times New Roman" w:hAnsi="Times New Roman"/>
          <w:noProof/>
          <w:sz w:val="24"/>
          <w:szCs w:val="24"/>
          <w:lang w:val="fr-FR" w:eastAsia="fr-FR"/>
        </w:rPr>
        <w:drawing>
          <wp:inline distT="0" distB="0" distL="0" distR="0">
            <wp:extent cx="5940425" cy="3400425"/>
            <wp:effectExtent l="19050" t="0" r="3175" b="0"/>
            <wp:docPr id="16" name="Picture 87" descr="I:\Jinka Airport picture\IMG_7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Jinka Airport picture\IMG_7422.JPG"/>
                    <pic:cNvPicPr>
                      <a:picLocks noChangeAspect="1" noChangeArrowheads="1"/>
                    </pic:cNvPicPr>
                  </pic:nvPicPr>
                  <pic:blipFill>
                    <a:blip r:embed="rId180" cstate="print"/>
                    <a:srcRect/>
                    <a:stretch>
                      <a:fillRect/>
                    </a:stretch>
                  </pic:blipFill>
                  <pic:spPr bwMode="auto">
                    <a:xfrm>
                      <a:off x="0" y="0"/>
                      <a:ext cx="5943600" cy="3402242"/>
                    </a:xfrm>
                    <a:prstGeom prst="rect">
                      <a:avLst/>
                    </a:prstGeom>
                    <a:noFill/>
                    <a:ln w="9525">
                      <a:noFill/>
                      <a:miter lim="800000"/>
                      <a:headEnd/>
                      <a:tailEnd/>
                    </a:ln>
                  </pic:spPr>
                </pic:pic>
              </a:graphicData>
            </a:graphic>
          </wp:inline>
        </w:drawing>
      </w:r>
    </w:p>
    <w:p w:rsidR="00DA4834" w:rsidRPr="00EE4FD8" w:rsidRDefault="00DA4834" w:rsidP="00DA4834">
      <w:pPr>
        <w:pStyle w:val="Caption"/>
        <w:spacing w:line="276" w:lineRule="auto"/>
        <w:rPr>
          <w:b w:val="0"/>
          <w:color w:val="auto"/>
          <w:sz w:val="24"/>
          <w:szCs w:val="24"/>
        </w:rPr>
      </w:pPr>
      <w:bookmarkStart w:id="956" w:name="_Toc16517778"/>
      <w:r w:rsidRPr="00EE4FD8">
        <w:rPr>
          <w:b w:val="0"/>
          <w:color w:val="auto"/>
          <w:sz w:val="24"/>
          <w:szCs w:val="24"/>
        </w:rPr>
        <w:t xml:space="preserve">Figure </w:t>
      </w:r>
      <w:r w:rsidR="00D335C7" w:rsidRPr="00EE4FD8">
        <w:rPr>
          <w:b w:val="0"/>
          <w:color w:val="auto"/>
          <w:sz w:val="24"/>
          <w:szCs w:val="24"/>
        </w:rPr>
        <w:fldChar w:fldCharType="begin"/>
      </w:r>
      <w:r w:rsidRPr="00EE4FD8">
        <w:rPr>
          <w:b w:val="0"/>
          <w:color w:val="auto"/>
          <w:sz w:val="24"/>
          <w:szCs w:val="24"/>
        </w:rPr>
        <w:instrText xml:space="preserve"> SEQ Figure \* ARABIC </w:instrText>
      </w:r>
      <w:r w:rsidR="00D335C7" w:rsidRPr="00EE4FD8">
        <w:rPr>
          <w:b w:val="0"/>
          <w:color w:val="auto"/>
          <w:sz w:val="24"/>
          <w:szCs w:val="24"/>
        </w:rPr>
        <w:fldChar w:fldCharType="separate"/>
      </w:r>
      <w:r w:rsidR="001A07AB">
        <w:rPr>
          <w:b w:val="0"/>
          <w:noProof/>
          <w:color w:val="auto"/>
          <w:sz w:val="24"/>
          <w:szCs w:val="24"/>
        </w:rPr>
        <w:t>50</w:t>
      </w:r>
      <w:r w:rsidR="00D335C7" w:rsidRPr="00EE4FD8">
        <w:rPr>
          <w:b w:val="0"/>
          <w:color w:val="auto"/>
          <w:sz w:val="24"/>
          <w:szCs w:val="24"/>
        </w:rPr>
        <w:fldChar w:fldCharType="end"/>
      </w:r>
      <w:r w:rsidRPr="00EE4FD8">
        <w:rPr>
          <w:b w:val="0"/>
          <w:color w:val="auto"/>
          <w:sz w:val="24"/>
          <w:szCs w:val="24"/>
        </w:rPr>
        <w:t>.Consultation carried out at Robe airport with gender issues with experts (FEC, 2017)</w:t>
      </w:r>
      <w:bookmarkEnd w:id="956"/>
    </w:p>
    <w:p w:rsidR="0089762F" w:rsidRPr="005572C2" w:rsidRDefault="0089762F" w:rsidP="00550274">
      <w:pPr>
        <w:spacing w:before="240" w:after="0"/>
        <w:jc w:val="both"/>
        <w:rPr>
          <w:rFonts w:ascii="Times New Roman" w:hAnsi="Times New Roman"/>
          <w:sz w:val="24"/>
          <w:szCs w:val="24"/>
        </w:rPr>
      </w:pPr>
      <w:r w:rsidRPr="005572C2">
        <w:rPr>
          <w:rFonts w:ascii="Times New Roman" w:hAnsi="Times New Roman"/>
          <w:sz w:val="24"/>
          <w:szCs w:val="24"/>
        </w:rPr>
        <w:t xml:space="preserve">Understanding the adverse impacts of the project on the key environmental components mainly depends on the characterization of the </w:t>
      </w:r>
      <w:r>
        <w:rPr>
          <w:rFonts w:ascii="Times New Roman" w:hAnsi="Times New Roman"/>
          <w:sz w:val="24"/>
          <w:szCs w:val="24"/>
        </w:rPr>
        <w:t>environmental and social impact</w:t>
      </w:r>
      <w:r w:rsidRPr="005572C2">
        <w:rPr>
          <w:rFonts w:ascii="Times New Roman" w:hAnsi="Times New Roman"/>
          <w:sz w:val="24"/>
          <w:szCs w:val="24"/>
        </w:rPr>
        <w:t xml:space="preserve">. Therefore, detail explanation was given by the officials and technical experts regarding the </w:t>
      </w:r>
      <w:r>
        <w:rPr>
          <w:rFonts w:ascii="Times New Roman" w:hAnsi="Times New Roman"/>
          <w:sz w:val="24"/>
          <w:szCs w:val="24"/>
        </w:rPr>
        <w:t xml:space="preserve">rehabilitation of the jinka airport. </w:t>
      </w:r>
    </w:p>
    <w:p w:rsidR="0089762F" w:rsidRDefault="0089762F" w:rsidP="00550274">
      <w:pPr>
        <w:spacing w:before="240" w:after="0"/>
        <w:jc w:val="both"/>
        <w:rPr>
          <w:rFonts w:ascii="Times New Roman" w:hAnsi="Times New Roman"/>
          <w:sz w:val="24"/>
          <w:szCs w:val="24"/>
        </w:rPr>
      </w:pPr>
      <w:r w:rsidRPr="005572C2">
        <w:rPr>
          <w:rFonts w:ascii="Times New Roman" w:hAnsi="Times New Roman"/>
          <w:sz w:val="24"/>
          <w:szCs w:val="24"/>
        </w:rPr>
        <w:lastRenderedPageBreak/>
        <w:t xml:space="preserve">The third stage consultation in </w:t>
      </w:r>
      <w:r>
        <w:rPr>
          <w:rFonts w:ascii="Times New Roman" w:hAnsi="Times New Roman"/>
          <w:b/>
          <w:sz w:val="24"/>
          <w:szCs w:val="24"/>
        </w:rPr>
        <w:t>29</w:t>
      </w:r>
      <w:r w:rsidRPr="005572C2">
        <w:rPr>
          <w:rFonts w:ascii="Times New Roman" w:hAnsi="Times New Roman"/>
          <w:b/>
          <w:sz w:val="24"/>
          <w:szCs w:val="24"/>
        </w:rPr>
        <w:t>/</w:t>
      </w:r>
      <w:r>
        <w:rPr>
          <w:rFonts w:ascii="Times New Roman" w:hAnsi="Times New Roman"/>
          <w:b/>
          <w:sz w:val="24"/>
          <w:szCs w:val="24"/>
        </w:rPr>
        <w:t>06</w:t>
      </w:r>
      <w:r w:rsidRPr="005572C2">
        <w:rPr>
          <w:rFonts w:ascii="Times New Roman" w:hAnsi="Times New Roman"/>
          <w:b/>
          <w:sz w:val="24"/>
          <w:szCs w:val="24"/>
        </w:rPr>
        <w:t>/201</w:t>
      </w:r>
      <w:r>
        <w:rPr>
          <w:rFonts w:ascii="Times New Roman" w:hAnsi="Times New Roman"/>
          <w:b/>
          <w:sz w:val="24"/>
          <w:szCs w:val="24"/>
        </w:rPr>
        <w:t>9</w:t>
      </w:r>
      <w:r w:rsidRPr="005572C2">
        <w:rPr>
          <w:rFonts w:ascii="Times New Roman" w:hAnsi="Times New Roman"/>
          <w:sz w:val="24"/>
          <w:szCs w:val="24"/>
        </w:rPr>
        <w:t xml:space="preserve">is conducted with local people </w:t>
      </w:r>
      <w:r>
        <w:rPr>
          <w:rFonts w:ascii="Times New Roman" w:hAnsi="Times New Roman"/>
          <w:sz w:val="24"/>
          <w:szCs w:val="24"/>
        </w:rPr>
        <w:t>and with Arkisha</w:t>
      </w:r>
      <w:r w:rsidR="00784A02">
        <w:rPr>
          <w:rFonts w:ascii="Times New Roman" w:hAnsi="Times New Roman"/>
          <w:sz w:val="24"/>
          <w:szCs w:val="24"/>
        </w:rPr>
        <w:t xml:space="preserve"> </w:t>
      </w:r>
      <w:r>
        <w:rPr>
          <w:rFonts w:ascii="Times New Roman" w:hAnsi="Times New Roman"/>
          <w:sz w:val="24"/>
          <w:szCs w:val="24"/>
        </w:rPr>
        <w:t xml:space="preserve">kebele leaders at </w:t>
      </w:r>
      <w:r w:rsidRPr="005572C2">
        <w:rPr>
          <w:rFonts w:ascii="Times New Roman" w:hAnsi="Times New Roman"/>
          <w:sz w:val="24"/>
          <w:szCs w:val="24"/>
        </w:rPr>
        <w:t xml:space="preserve">specific project site with and representatives of the local community including elders, religious leaders, farmers, traders, youth and others. The ideas and comments of the residents around the project site and adjacent land owners were assessed through interview and discussions which was undertaken in the project site. The consultation process was very impressive and the stakeholders expressed their views, concerns and suggestions without any reservation on the proposed project. The consultation minutes that incorporate the major concerns and attitude of the local community is attached in appendix part of </w:t>
      </w:r>
      <w:del w:id="957" w:author="KOHLHAGEN Dominik" w:date="2019-10-17T07:51:00Z">
        <w:r w:rsidRPr="005572C2" w:rsidDel="00C3581B">
          <w:rPr>
            <w:rFonts w:ascii="Times New Roman" w:hAnsi="Times New Roman"/>
            <w:sz w:val="24"/>
            <w:szCs w:val="24"/>
          </w:rPr>
          <w:delText xml:space="preserve">ESIA </w:delText>
        </w:r>
      </w:del>
      <w:ins w:id="958" w:author="KOHLHAGEN Dominik" w:date="2019-10-17T07:51:00Z">
        <w:r w:rsidR="00C3581B" w:rsidRPr="005572C2">
          <w:rPr>
            <w:rFonts w:ascii="Times New Roman" w:hAnsi="Times New Roman"/>
            <w:sz w:val="24"/>
            <w:szCs w:val="24"/>
          </w:rPr>
          <w:t>ES</w:t>
        </w:r>
        <w:r w:rsidR="00C3581B">
          <w:rPr>
            <w:rFonts w:ascii="Times New Roman" w:hAnsi="Times New Roman"/>
            <w:sz w:val="24"/>
            <w:szCs w:val="24"/>
          </w:rPr>
          <w:t>MF</w:t>
        </w:r>
        <w:r w:rsidR="00C3581B" w:rsidRPr="005572C2">
          <w:rPr>
            <w:rFonts w:ascii="Times New Roman" w:hAnsi="Times New Roman"/>
            <w:sz w:val="24"/>
            <w:szCs w:val="24"/>
          </w:rPr>
          <w:t xml:space="preserve"> </w:t>
        </w:r>
      </w:ins>
      <w:r w:rsidRPr="005572C2">
        <w:rPr>
          <w:rFonts w:ascii="Times New Roman" w:hAnsi="Times New Roman"/>
          <w:sz w:val="24"/>
          <w:szCs w:val="24"/>
        </w:rPr>
        <w:t xml:space="preserve">Document. </w:t>
      </w:r>
    </w:p>
    <w:p w:rsidR="0089762F" w:rsidRPr="005572C2" w:rsidRDefault="0089762F" w:rsidP="00550274">
      <w:pPr>
        <w:spacing w:before="240" w:after="0"/>
        <w:jc w:val="both"/>
        <w:rPr>
          <w:rFonts w:ascii="Times New Roman" w:hAnsi="Times New Roman"/>
          <w:sz w:val="24"/>
          <w:szCs w:val="24"/>
        </w:rPr>
      </w:pPr>
      <w:r>
        <w:rPr>
          <w:rFonts w:ascii="Times New Roman" w:hAnsi="Times New Roman"/>
          <w:noProof/>
          <w:sz w:val="24"/>
          <w:szCs w:val="24"/>
          <w:lang w:val="fr-FR" w:eastAsia="fr-FR"/>
        </w:rPr>
        <w:drawing>
          <wp:inline distT="0" distB="0" distL="0" distR="0">
            <wp:extent cx="3099879" cy="2908570"/>
            <wp:effectExtent l="19050" t="0" r="5271" b="0"/>
            <wp:docPr id="99" name="Picture 99" descr="I:\Jinka Airport picture\IMG_7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Jinka Airport picture\IMG_7449.JPG"/>
                    <pic:cNvPicPr>
                      <a:picLocks noChangeAspect="1" noChangeArrowheads="1"/>
                    </pic:cNvPicPr>
                  </pic:nvPicPr>
                  <pic:blipFill>
                    <a:blip r:embed="rId181" cstate="print"/>
                    <a:srcRect/>
                    <a:stretch>
                      <a:fillRect/>
                    </a:stretch>
                  </pic:blipFill>
                  <pic:spPr bwMode="auto">
                    <a:xfrm>
                      <a:off x="0" y="0"/>
                      <a:ext cx="3109952" cy="2918022"/>
                    </a:xfrm>
                    <a:prstGeom prst="rect">
                      <a:avLst/>
                    </a:prstGeom>
                    <a:noFill/>
                    <a:ln w="9525">
                      <a:noFill/>
                      <a:miter lim="800000"/>
                      <a:headEnd/>
                      <a:tailEnd/>
                    </a:ln>
                  </pic:spPr>
                </pic:pic>
              </a:graphicData>
            </a:graphic>
          </wp:inline>
        </w:drawing>
      </w:r>
      <w:r w:rsidRPr="008D7E6E">
        <w:rPr>
          <w:rFonts w:ascii="Times New Roman" w:hAnsi="Times New Roman"/>
          <w:noProof/>
          <w:sz w:val="24"/>
          <w:szCs w:val="24"/>
          <w:lang w:val="fr-FR" w:eastAsia="fr-FR"/>
        </w:rPr>
        <w:drawing>
          <wp:inline distT="0" distB="0" distL="0" distR="0">
            <wp:extent cx="2581800" cy="2908570"/>
            <wp:effectExtent l="19050" t="0" r="9000" b="0"/>
            <wp:docPr id="100" name="Picture 42" descr="I:\Jinka Airport picture\IMG_7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Jinka Airport picture\IMG_7463.JPG"/>
                    <pic:cNvPicPr>
                      <a:picLocks noChangeAspect="1" noChangeArrowheads="1"/>
                    </pic:cNvPicPr>
                  </pic:nvPicPr>
                  <pic:blipFill>
                    <a:blip r:embed="rId182" cstate="print"/>
                    <a:srcRect/>
                    <a:stretch>
                      <a:fillRect/>
                    </a:stretch>
                  </pic:blipFill>
                  <pic:spPr bwMode="auto">
                    <a:xfrm>
                      <a:off x="0" y="0"/>
                      <a:ext cx="2587963" cy="2915513"/>
                    </a:xfrm>
                    <a:prstGeom prst="rect">
                      <a:avLst/>
                    </a:prstGeom>
                    <a:noFill/>
                    <a:ln w="9525">
                      <a:noFill/>
                      <a:miter lim="800000"/>
                      <a:headEnd/>
                      <a:tailEnd/>
                    </a:ln>
                  </pic:spPr>
                </pic:pic>
              </a:graphicData>
            </a:graphic>
          </wp:inline>
        </w:drawing>
      </w:r>
    </w:p>
    <w:p w:rsidR="0089762F" w:rsidRPr="005572C2" w:rsidRDefault="0089762F" w:rsidP="00550274">
      <w:pPr>
        <w:spacing w:after="0"/>
        <w:jc w:val="both"/>
        <w:rPr>
          <w:rFonts w:ascii="Times New Roman" w:hAnsi="Times New Roman"/>
          <w:sz w:val="24"/>
          <w:szCs w:val="24"/>
        </w:rPr>
      </w:pPr>
      <w:bookmarkStart w:id="959" w:name="_Toc13469817"/>
      <w:bookmarkStart w:id="960" w:name="_Toc16517779"/>
      <w:r w:rsidRPr="00776FC8">
        <w:rPr>
          <w:rFonts w:ascii="Times New Roman" w:hAnsi="Times New Roman"/>
          <w:sz w:val="24"/>
          <w:szCs w:val="24"/>
        </w:rPr>
        <w:t xml:space="preserve">Figure </w:t>
      </w:r>
      <w:r w:rsidR="00D335C7" w:rsidRPr="00776FC8">
        <w:rPr>
          <w:rFonts w:ascii="Times New Roman" w:hAnsi="Times New Roman"/>
          <w:sz w:val="24"/>
          <w:szCs w:val="24"/>
        </w:rPr>
        <w:fldChar w:fldCharType="begin"/>
      </w:r>
      <w:r w:rsidRPr="00776FC8">
        <w:rPr>
          <w:rFonts w:ascii="Times New Roman" w:hAnsi="Times New Roman"/>
          <w:sz w:val="24"/>
          <w:szCs w:val="24"/>
        </w:rPr>
        <w:instrText xml:space="preserve"> SEQ Figure \* ARABIC </w:instrText>
      </w:r>
      <w:r w:rsidR="00D335C7" w:rsidRPr="00776FC8">
        <w:rPr>
          <w:rFonts w:ascii="Times New Roman" w:hAnsi="Times New Roman"/>
          <w:sz w:val="24"/>
          <w:szCs w:val="24"/>
        </w:rPr>
        <w:fldChar w:fldCharType="separate"/>
      </w:r>
      <w:r w:rsidR="001A07AB">
        <w:rPr>
          <w:rFonts w:ascii="Times New Roman" w:hAnsi="Times New Roman"/>
          <w:noProof/>
          <w:sz w:val="24"/>
          <w:szCs w:val="24"/>
        </w:rPr>
        <w:t>51</w:t>
      </w:r>
      <w:r w:rsidR="00D335C7" w:rsidRPr="00776FC8">
        <w:rPr>
          <w:rFonts w:ascii="Times New Roman" w:hAnsi="Times New Roman"/>
          <w:sz w:val="24"/>
          <w:szCs w:val="24"/>
        </w:rPr>
        <w:fldChar w:fldCharType="end"/>
      </w:r>
      <w:r w:rsidRPr="00776FC8">
        <w:rPr>
          <w:rFonts w:ascii="Times New Roman" w:hAnsi="Times New Roman"/>
          <w:sz w:val="24"/>
          <w:szCs w:val="24"/>
        </w:rPr>
        <w:t xml:space="preserve"> Consultation carried out in Local People &amp; administrative bodies (FEC, 2017)</w:t>
      </w:r>
      <w:bookmarkEnd w:id="959"/>
      <w:bookmarkEnd w:id="960"/>
    </w:p>
    <w:p w:rsidR="0089762F" w:rsidRDefault="0089762F" w:rsidP="00550274">
      <w:pPr>
        <w:spacing w:before="240"/>
        <w:jc w:val="both"/>
        <w:rPr>
          <w:rFonts w:ascii="Times New Roman" w:hAnsi="Times New Roman"/>
          <w:sz w:val="24"/>
          <w:szCs w:val="24"/>
        </w:rPr>
      </w:pPr>
      <w:r w:rsidRPr="005572C2">
        <w:rPr>
          <w:rFonts w:ascii="Times New Roman" w:hAnsi="Times New Roman"/>
          <w:sz w:val="24"/>
          <w:szCs w:val="24"/>
        </w:rPr>
        <w:t>The major issue articulated by the stakeholders is attached in the appendix part. But, some of the issues raised by the consultation with local people were views and fears of the community on the construction proje</w:t>
      </w:r>
      <w:r>
        <w:rPr>
          <w:rFonts w:ascii="Times New Roman" w:hAnsi="Times New Roman"/>
          <w:sz w:val="24"/>
          <w:szCs w:val="24"/>
        </w:rPr>
        <w:t>cts are expressed wellby expressing</w:t>
      </w:r>
      <w:r w:rsidRPr="005572C2">
        <w:rPr>
          <w:rFonts w:ascii="Times New Roman" w:hAnsi="Times New Roman"/>
          <w:sz w:val="24"/>
          <w:szCs w:val="24"/>
        </w:rPr>
        <w:t xml:space="preserve"> on the impacts of the project</w:t>
      </w:r>
      <w:r>
        <w:rPr>
          <w:rFonts w:ascii="Times New Roman" w:hAnsi="Times New Roman"/>
          <w:sz w:val="24"/>
          <w:szCs w:val="24"/>
        </w:rPr>
        <w:t xml:space="preserve"> on the local community</w:t>
      </w:r>
      <w:r w:rsidRPr="005572C2">
        <w:rPr>
          <w:rFonts w:ascii="Times New Roman" w:hAnsi="Times New Roman"/>
          <w:sz w:val="24"/>
          <w:szCs w:val="24"/>
        </w:rPr>
        <w:t xml:space="preserve">, contribution the project </w:t>
      </w:r>
      <w:r>
        <w:rPr>
          <w:rFonts w:ascii="Times New Roman" w:hAnsi="Times New Roman"/>
          <w:sz w:val="24"/>
          <w:szCs w:val="24"/>
        </w:rPr>
        <w:t>for</w:t>
      </w:r>
      <w:r w:rsidRPr="005572C2">
        <w:rPr>
          <w:rFonts w:ascii="Times New Roman" w:hAnsi="Times New Roman"/>
          <w:sz w:val="24"/>
          <w:szCs w:val="24"/>
        </w:rPr>
        <w:t xml:space="preserve"> the community, </w:t>
      </w:r>
      <w:r>
        <w:rPr>
          <w:rFonts w:ascii="Times New Roman" w:hAnsi="Times New Roman"/>
          <w:sz w:val="24"/>
          <w:szCs w:val="24"/>
        </w:rPr>
        <w:t xml:space="preserve">responsibility </w:t>
      </w:r>
      <w:r w:rsidRPr="005572C2">
        <w:rPr>
          <w:rFonts w:ascii="Times New Roman" w:hAnsi="Times New Roman"/>
          <w:sz w:val="24"/>
          <w:szCs w:val="24"/>
        </w:rPr>
        <w:t xml:space="preserve">of the community </w:t>
      </w:r>
      <w:r>
        <w:rPr>
          <w:rFonts w:ascii="Times New Roman" w:hAnsi="Times New Roman"/>
          <w:sz w:val="24"/>
          <w:szCs w:val="24"/>
        </w:rPr>
        <w:t xml:space="preserve">for </w:t>
      </w:r>
      <w:r w:rsidRPr="005572C2">
        <w:rPr>
          <w:rFonts w:ascii="Times New Roman" w:hAnsi="Times New Roman"/>
          <w:sz w:val="24"/>
          <w:szCs w:val="24"/>
        </w:rPr>
        <w:t>the project and the social responsibility of the proponent</w:t>
      </w:r>
      <w:r>
        <w:rPr>
          <w:rFonts w:ascii="Times New Roman" w:hAnsi="Times New Roman"/>
          <w:sz w:val="24"/>
          <w:szCs w:val="24"/>
        </w:rPr>
        <w:t xml:space="preserve"> as well</w:t>
      </w:r>
      <w:r w:rsidRPr="005572C2">
        <w:rPr>
          <w:rFonts w:ascii="Times New Roman" w:hAnsi="Times New Roman"/>
          <w:sz w:val="24"/>
          <w:szCs w:val="24"/>
        </w:rPr>
        <w:t xml:space="preserve">. </w:t>
      </w:r>
    </w:p>
    <w:p w:rsidR="0089762F" w:rsidRPr="005572C2" w:rsidRDefault="0089762F" w:rsidP="00550274">
      <w:pPr>
        <w:spacing w:before="240" w:after="0"/>
        <w:ind w:right="90"/>
        <w:jc w:val="both"/>
        <w:rPr>
          <w:rFonts w:ascii="Times New Roman" w:hAnsi="Times New Roman"/>
          <w:sz w:val="24"/>
          <w:szCs w:val="24"/>
        </w:rPr>
      </w:pPr>
      <w:r w:rsidRPr="005572C2">
        <w:rPr>
          <w:rFonts w:ascii="Times New Roman" w:hAnsi="Times New Roman"/>
          <w:sz w:val="24"/>
          <w:szCs w:val="24"/>
        </w:rPr>
        <w:t>The main areas of discussion conducted with local community included the following points:</w:t>
      </w:r>
    </w:p>
    <w:p w:rsidR="0089762F" w:rsidRPr="005572C2" w:rsidRDefault="0089762F" w:rsidP="00550274">
      <w:pPr>
        <w:pStyle w:val="ListParagraph"/>
        <w:numPr>
          <w:ilvl w:val="0"/>
          <w:numId w:val="83"/>
        </w:numPr>
        <w:spacing w:after="0"/>
        <w:ind w:right="180"/>
        <w:jc w:val="both"/>
        <w:rPr>
          <w:rFonts w:ascii="Times New Roman" w:hAnsi="Times New Roman"/>
          <w:sz w:val="24"/>
          <w:szCs w:val="24"/>
        </w:rPr>
      </w:pPr>
      <w:r w:rsidRPr="005572C2">
        <w:rPr>
          <w:rFonts w:ascii="Times New Roman" w:hAnsi="Times New Roman"/>
          <w:sz w:val="24"/>
          <w:szCs w:val="24"/>
        </w:rPr>
        <w:t>The impacts of the project on the community health and safety</w:t>
      </w:r>
      <w:r>
        <w:rPr>
          <w:rFonts w:ascii="Times New Roman" w:hAnsi="Times New Roman"/>
          <w:sz w:val="24"/>
          <w:szCs w:val="24"/>
        </w:rPr>
        <w:t>;</w:t>
      </w:r>
    </w:p>
    <w:p w:rsidR="0089762F" w:rsidRPr="005572C2" w:rsidRDefault="0089762F" w:rsidP="00550274">
      <w:pPr>
        <w:pStyle w:val="ListParagraph"/>
        <w:numPr>
          <w:ilvl w:val="0"/>
          <w:numId w:val="83"/>
        </w:numPr>
        <w:spacing w:after="0"/>
        <w:ind w:right="180"/>
        <w:jc w:val="both"/>
        <w:rPr>
          <w:rFonts w:ascii="Times New Roman" w:hAnsi="Times New Roman"/>
          <w:sz w:val="24"/>
          <w:szCs w:val="24"/>
        </w:rPr>
      </w:pPr>
      <w:r w:rsidRPr="005572C2">
        <w:rPr>
          <w:rFonts w:ascii="Times New Roman" w:hAnsi="Times New Roman"/>
          <w:sz w:val="24"/>
          <w:szCs w:val="24"/>
        </w:rPr>
        <w:t>Responsibilities of the local government bodies</w:t>
      </w:r>
      <w:r>
        <w:rPr>
          <w:rFonts w:ascii="Times New Roman" w:hAnsi="Times New Roman"/>
          <w:sz w:val="24"/>
          <w:szCs w:val="24"/>
        </w:rPr>
        <w:t>;</w:t>
      </w:r>
    </w:p>
    <w:p w:rsidR="0089762F" w:rsidRPr="005572C2" w:rsidRDefault="0089762F" w:rsidP="00550274">
      <w:pPr>
        <w:pStyle w:val="ListParagraph"/>
        <w:numPr>
          <w:ilvl w:val="0"/>
          <w:numId w:val="83"/>
        </w:numPr>
        <w:spacing w:after="0"/>
        <w:ind w:right="180"/>
        <w:jc w:val="both"/>
        <w:rPr>
          <w:rFonts w:ascii="Times New Roman" w:hAnsi="Times New Roman"/>
          <w:sz w:val="24"/>
          <w:szCs w:val="24"/>
        </w:rPr>
      </w:pPr>
      <w:r w:rsidRPr="005572C2">
        <w:rPr>
          <w:rFonts w:ascii="Times New Roman" w:hAnsi="Times New Roman"/>
          <w:sz w:val="24"/>
          <w:szCs w:val="24"/>
        </w:rPr>
        <w:t>Contribution &amp; participation of the community on the project;</w:t>
      </w:r>
    </w:p>
    <w:p w:rsidR="0089762F" w:rsidRPr="005572C2" w:rsidRDefault="0089762F" w:rsidP="00550274">
      <w:pPr>
        <w:pStyle w:val="ListParagraph"/>
        <w:numPr>
          <w:ilvl w:val="0"/>
          <w:numId w:val="83"/>
        </w:numPr>
        <w:jc w:val="both"/>
        <w:rPr>
          <w:rFonts w:ascii="Times New Roman" w:hAnsi="Times New Roman"/>
          <w:sz w:val="24"/>
          <w:szCs w:val="24"/>
        </w:rPr>
      </w:pPr>
      <w:r w:rsidRPr="005572C2">
        <w:rPr>
          <w:rFonts w:ascii="Times New Roman" w:eastAsia="Calibri" w:hAnsi="Times New Roman"/>
          <w:sz w:val="24"/>
          <w:szCs w:val="24"/>
        </w:rPr>
        <w:t xml:space="preserve">Absence of basic infrastructures like water supply, road construction, electricity line supply and healthy facilities in the locality </w:t>
      </w:r>
      <w:r>
        <w:rPr>
          <w:rFonts w:ascii="Times New Roman" w:eastAsia="Calibri" w:hAnsi="Times New Roman"/>
          <w:sz w:val="24"/>
          <w:szCs w:val="24"/>
        </w:rPr>
        <w:t>; and</w:t>
      </w:r>
    </w:p>
    <w:p w:rsidR="0089762F" w:rsidRPr="005572C2" w:rsidRDefault="0089762F" w:rsidP="00550274">
      <w:pPr>
        <w:pStyle w:val="ListParagraph"/>
        <w:numPr>
          <w:ilvl w:val="0"/>
          <w:numId w:val="83"/>
        </w:numPr>
        <w:spacing w:before="240" w:after="0"/>
        <w:ind w:right="180"/>
        <w:jc w:val="both"/>
        <w:rPr>
          <w:rFonts w:ascii="Times New Roman" w:hAnsi="Times New Roman"/>
          <w:sz w:val="24"/>
          <w:szCs w:val="24"/>
        </w:rPr>
      </w:pPr>
      <w:r w:rsidRPr="005572C2">
        <w:rPr>
          <w:rFonts w:ascii="Times New Roman" w:hAnsi="Times New Roman"/>
          <w:sz w:val="24"/>
          <w:szCs w:val="24"/>
        </w:rPr>
        <w:t>The responsibility of the proponent for the employers and local community during project implementation and after wards.</w:t>
      </w:r>
    </w:p>
    <w:p w:rsidR="0089762F" w:rsidRDefault="0089762F" w:rsidP="00550274">
      <w:pPr>
        <w:spacing w:before="240"/>
        <w:ind w:right="180"/>
        <w:jc w:val="both"/>
        <w:rPr>
          <w:rFonts w:ascii="Times New Roman" w:hAnsi="Times New Roman"/>
          <w:sz w:val="24"/>
          <w:szCs w:val="24"/>
        </w:rPr>
      </w:pPr>
      <w:r w:rsidRPr="005572C2">
        <w:rPr>
          <w:rFonts w:ascii="Times New Roman" w:hAnsi="Times New Roman"/>
          <w:sz w:val="24"/>
          <w:szCs w:val="24"/>
        </w:rPr>
        <w:lastRenderedPageBreak/>
        <w:t>Based on the questions raised by the local people representatives</w:t>
      </w:r>
      <w:r>
        <w:rPr>
          <w:rFonts w:ascii="Times New Roman" w:hAnsi="Times New Roman"/>
          <w:sz w:val="24"/>
          <w:szCs w:val="24"/>
        </w:rPr>
        <w:t xml:space="preserve"> and </w:t>
      </w:r>
      <w:r w:rsidRPr="005572C2">
        <w:rPr>
          <w:rFonts w:ascii="Times New Roman" w:hAnsi="Times New Roman"/>
          <w:sz w:val="24"/>
          <w:szCs w:val="24"/>
        </w:rPr>
        <w:t xml:space="preserve">, the </w:t>
      </w:r>
      <w:r>
        <w:rPr>
          <w:rFonts w:ascii="Times New Roman" w:hAnsi="Times New Roman"/>
          <w:sz w:val="24"/>
          <w:szCs w:val="24"/>
        </w:rPr>
        <w:t xml:space="preserve">Kebele leader raised good idea about </w:t>
      </w:r>
      <w:r w:rsidR="00776FC8">
        <w:rPr>
          <w:rFonts w:ascii="Times New Roman" w:hAnsi="Times New Roman"/>
          <w:sz w:val="24"/>
          <w:szCs w:val="24"/>
        </w:rPr>
        <w:t>importance</w:t>
      </w:r>
      <w:r>
        <w:rPr>
          <w:rFonts w:ascii="Times New Roman" w:hAnsi="Times New Roman"/>
          <w:sz w:val="24"/>
          <w:szCs w:val="24"/>
        </w:rPr>
        <w:t xml:space="preserve"> of an investment and </w:t>
      </w:r>
      <w:r w:rsidRPr="005572C2">
        <w:rPr>
          <w:rFonts w:ascii="Times New Roman" w:hAnsi="Times New Roman"/>
          <w:sz w:val="24"/>
          <w:szCs w:val="24"/>
        </w:rPr>
        <w:t xml:space="preserve">the ways to work in collaboration </w:t>
      </w:r>
      <w:r>
        <w:rPr>
          <w:rFonts w:ascii="Times New Roman" w:hAnsi="Times New Roman"/>
          <w:sz w:val="24"/>
          <w:szCs w:val="24"/>
        </w:rPr>
        <w:t>with the airport officials  to avoid/</w:t>
      </w:r>
      <w:r w:rsidRPr="005572C2">
        <w:rPr>
          <w:rFonts w:ascii="Times New Roman" w:hAnsi="Times New Roman"/>
          <w:sz w:val="24"/>
          <w:szCs w:val="24"/>
        </w:rPr>
        <w:t xml:space="preserve"> reduce and compensate the adverse impacts. As a result, it was also emphasized during consultations made with stakeholders that the project must be implemented according to the </w:t>
      </w:r>
      <w:ins w:id="961" w:author="KOHLHAGEN Dominik" w:date="2019-10-17T07:52:00Z">
        <w:r w:rsidR="00C3581B">
          <w:rPr>
            <w:rFonts w:ascii="Times New Roman" w:hAnsi="Times New Roman"/>
            <w:sz w:val="24"/>
            <w:szCs w:val="24"/>
          </w:rPr>
          <w:t>ESMF/</w:t>
        </w:r>
      </w:ins>
      <w:r w:rsidRPr="005572C2">
        <w:rPr>
          <w:rFonts w:ascii="Times New Roman" w:hAnsi="Times New Roman"/>
          <w:sz w:val="24"/>
          <w:szCs w:val="24"/>
        </w:rPr>
        <w:t xml:space="preserve">ESIA reports. </w:t>
      </w:r>
    </w:p>
    <w:p w:rsidR="0089762F" w:rsidRPr="00776FC8" w:rsidRDefault="0089762F" w:rsidP="00776FC8">
      <w:pPr>
        <w:spacing w:before="240"/>
        <w:ind w:right="180"/>
        <w:jc w:val="both"/>
        <w:rPr>
          <w:rFonts w:ascii="Times New Roman" w:hAnsi="Times New Roman"/>
          <w:sz w:val="24"/>
          <w:szCs w:val="24"/>
        </w:rPr>
      </w:pPr>
      <w:r w:rsidRPr="005572C2">
        <w:rPr>
          <w:rFonts w:ascii="Times New Roman" w:hAnsi="Times New Roman"/>
          <w:sz w:val="24"/>
          <w:szCs w:val="24"/>
        </w:rPr>
        <w:t xml:space="preserve">In addition, strong monitoring shall be applied starting from the design, construction and operation of the project should be made at all levels including by </w:t>
      </w:r>
      <w:r>
        <w:rPr>
          <w:rFonts w:ascii="Times New Roman" w:hAnsi="Times New Roman"/>
          <w:sz w:val="24"/>
          <w:szCs w:val="24"/>
        </w:rPr>
        <w:t>Jinka town</w:t>
      </w:r>
      <w:r w:rsidRPr="005572C2">
        <w:rPr>
          <w:rFonts w:ascii="Times New Roman" w:hAnsi="Times New Roman"/>
          <w:sz w:val="24"/>
          <w:szCs w:val="24"/>
        </w:rPr>
        <w:t xml:space="preserve"> Administration Office, SNNP Regional State Environment, Forest and Climate Change Authority,  FDRE </w:t>
      </w:r>
      <w:r>
        <w:rPr>
          <w:rFonts w:ascii="Times New Roman" w:hAnsi="Times New Roman"/>
          <w:sz w:val="24"/>
          <w:szCs w:val="24"/>
        </w:rPr>
        <w:t>Commission</w:t>
      </w:r>
      <w:r w:rsidRPr="005572C2">
        <w:rPr>
          <w:rFonts w:ascii="Times New Roman" w:hAnsi="Times New Roman"/>
          <w:sz w:val="24"/>
          <w:szCs w:val="24"/>
        </w:rPr>
        <w:t xml:space="preserve"> of Environment, Forest and Climate Change to ensure that Policies, Strategies, Proclamations, Regulations and Guidelines are adhered to implement sustainable and eco-friendly </w:t>
      </w:r>
      <w:r>
        <w:rPr>
          <w:rFonts w:ascii="Times New Roman" w:hAnsi="Times New Roman"/>
          <w:sz w:val="24"/>
          <w:szCs w:val="24"/>
        </w:rPr>
        <w:t xml:space="preserve">the </w:t>
      </w:r>
      <w:r w:rsidRPr="005572C2">
        <w:rPr>
          <w:rFonts w:ascii="Times New Roman" w:hAnsi="Times New Roman"/>
          <w:sz w:val="24"/>
          <w:szCs w:val="24"/>
        </w:rPr>
        <w:t xml:space="preserve"> construction project</w:t>
      </w:r>
      <w:r>
        <w:rPr>
          <w:rFonts w:ascii="Times New Roman" w:hAnsi="Times New Roman"/>
          <w:sz w:val="24"/>
          <w:szCs w:val="24"/>
        </w:rPr>
        <w:t xml:space="preserve"> of Jinka Airport</w:t>
      </w:r>
      <w:r w:rsidRPr="005572C2">
        <w:rPr>
          <w:rFonts w:ascii="Times New Roman" w:hAnsi="Times New Roman"/>
          <w:sz w:val="24"/>
          <w:szCs w:val="24"/>
        </w:rPr>
        <w:t xml:space="preserve">.  </w:t>
      </w:r>
    </w:p>
    <w:p w:rsidR="009914A4" w:rsidRDefault="00BB2D9C">
      <w:pPr>
        <w:pStyle w:val="Heading2"/>
      </w:pPr>
      <w:bookmarkStart w:id="962" w:name="_Toc16517718"/>
      <w:r>
        <w:t xml:space="preserve">14.7 </w:t>
      </w:r>
      <w:r w:rsidRPr="00BB2D9C">
        <w:t>Gode Airport</w:t>
      </w:r>
      <w:bookmarkEnd w:id="962"/>
    </w:p>
    <w:p w:rsidR="0089762F" w:rsidRPr="00EE3FE4" w:rsidRDefault="00C95F65" w:rsidP="00EE3FE4">
      <w:pPr>
        <w:spacing w:before="240" w:after="0"/>
        <w:jc w:val="both"/>
        <w:rPr>
          <w:rFonts w:ascii="Times New Roman" w:hAnsi="Times New Roman"/>
          <w:sz w:val="24"/>
          <w:szCs w:val="24"/>
        </w:rPr>
      </w:pPr>
      <w:r w:rsidRPr="005572C2">
        <w:rPr>
          <w:rFonts w:ascii="Times New Roman" w:hAnsi="Times New Roman"/>
          <w:sz w:val="24"/>
          <w:szCs w:val="24"/>
        </w:rPr>
        <w:t xml:space="preserve">The stakeholder consultation of the project is undertaken in different phases in the project areas. The first discussion was conducted in </w:t>
      </w:r>
      <w:r>
        <w:rPr>
          <w:rFonts w:ascii="Times New Roman" w:hAnsi="Times New Roman"/>
          <w:b/>
          <w:sz w:val="24"/>
          <w:szCs w:val="24"/>
        </w:rPr>
        <w:t>23</w:t>
      </w:r>
      <w:r w:rsidRPr="005572C2">
        <w:rPr>
          <w:rFonts w:ascii="Times New Roman" w:hAnsi="Times New Roman"/>
          <w:b/>
          <w:sz w:val="24"/>
          <w:szCs w:val="24"/>
        </w:rPr>
        <w:t>/</w:t>
      </w:r>
      <w:r>
        <w:rPr>
          <w:rFonts w:ascii="Times New Roman" w:hAnsi="Times New Roman"/>
          <w:b/>
          <w:sz w:val="24"/>
          <w:szCs w:val="24"/>
        </w:rPr>
        <w:t>07</w:t>
      </w:r>
      <w:r w:rsidRPr="005572C2">
        <w:rPr>
          <w:rFonts w:ascii="Times New Roman" w:hAnsi="Times New Roman"/>
          <w:b/>
          <w:sz w:val="24"/>
          <w:szCs w:val="24"/>
        </w:rPr>
        <w:t>/201</w:t>
      </w:r>
      <w:r>
        <w:rPr>
          <w:rFonts w:ascii="Times New Roman" w:hAnsi="Times New Roman"/>
          <w:b/>
          <w:sz w:val="24"/>
          <w:szCs w:val="24"/>
        </w:rPr>
        <w:t>9</w:t>
      </w:r>
      <w:r w:rsidRPr="005572C2">
        <w:rPr>
          <w:rFonts w:ascii="Times New Roman" w:hAnsi="Times New Roman"/>
          <w:b/>
          <w:sz w:val="24"/>
          <w:szCs w:val="24"/>
        </w:rPr>
        <w:t xml:space="preserve"> in </w:t>
      </w:r>
      <w:r>
        <w:rPr>
          <w:rFonts w:ascii="Times New Roman" w:hAnsi="Times New Roman"/>
          <w:b/>
          <w:sz w:val="24"/>
          <w:szCs w:val="24"/>
        </w:rPr>
        <w:t xml:space="preserve">Gode Airport </w:t>
      </w:r>
      <w:r w:rsidRPr="005572C2">
        <w:rPr>
          <w:rFonts w:ascii="Times New Roman" w:hAnsi="Times New Roman"/>
          <w:sz w:val="24"/>
          <w:szCs w:val="24"/>
        </w:rPr>
        <w:t xml:space="preserve">with </w:t>
      </w:r>
      <w:r>
        <w:rPr>
          <w:rFonts w:ascii="Times New Roman" w:hAnsi="Times New Roman"/>
          <w:sz w:val="24"/>
          <w:szCs w:val="24"/>
        </w:rPr>
        <w:t>management</w:t>
      </w:r>
      <w:r w:rsidRPr="005572C2">
        <w:rPr>
          <w:rFonts w:ascii="Times New Roman" w:hAnsi="Times New Roman"/>
          <w:sz w:val="24"/>
          <w:szCs w:val="24"/>
        </w:rPr>
        <w:t xml:space="preserve"> and officials regarding the </w:t>
      </w:r>
      <w:r>
        <w:rPr>
          <w:rFonts w:ascii="Times New Roman" w:hAnsi="Times New Roman"/>
          <w:sz w:val="24"/>
          <w:szCs w:val="24"/>
        </w:rPr>
        <w:t>gen</w:t>
      </w:r>
      <w:r w:rsidR="008C73F9">
        <w:rPr>
          <w:rFonts w:ascii="Times New Roman" w:hAnsi="Times New Roman"/>
          <w:sz w:val="24"/>
          <w:szCs w:val="24"/>
        </w:rPr>
        <w:t>eral information about the Gode</w:t>
      </w:r>
      <w:r>
        <w:rPr>
          <w:rFonts w:ascii="Times New Roman" w:hAnsi="Times New Roman"/>
          <w:sz w:val="24"/>
          <w:szCs w:val="24"/>
        </w:rPr>
        <w:t xml:space="preserve"> airport rehabilitation project and the surrounding environment</w:t>
      </w:r>
      <w:r w:rsidRPr="005572C2">
        <w:rPr>
          <w:rFonts w:ascii="Times New Roman" w:hAnsi="Times New Roman"/>
          <w:sz w:val="24"/>
          <w:szCs w:val="24"/>
        </w:rPr>
        <w:t>. The discussions made were aimed at providing relevant information about the nature of the project and its implementation. This discussion enabled to catch background information regarding the project and to identify main areas of concern which needed to be addressed by the study.</w:t>
      </w:r>
    </w:p>
    <w:p w:rsidR="009914A4" w:rsidRDefault="009914A4">
      <w:pPr>
        <w:jc w:val="both"/>
        <w:rPr>
          <w:rFonts w:ascii="Times New Roman" w:hAnsi="Times New Roman"/>
          <w:szCs w:val="24"/>
        </w:rPr>
      </w:pPr>
      <w:r>
        <w:rPr>
          <w:rFonts w:ascii="TimesNewRoman" w:hAnsi="TimesNewRoman"/>
          <w:noProof/>
          <w:sz w:val="24"/>
          <w:szCs w:val="24"/>
          <w:lang w:val="fr-FR" w:eastAsia="fr-FR"/>
        </w:rPr>
        <w:drawing>
          <wp:inline distT="0" distB="0" distL="0" distR="0">
            <wp:extent cx="5848350" cy="2009775"/>
            <wp:effectExtent l="19050" t="0" r="0" b="0"/>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3"/>
                    <a:srcRect/>
                    <a:stretch>
                      <a:fillRect/>
                    </a:stretch>
                  </pic:blipFill>
                  <pic:spPr bwMode="auto">
                    <a:xfrm>
                      <a:off x="0" y="0"/>
                      <a:ext cx="5848350" cy="2009775"/>
                    </a:xfrm>
                    <a:prstGeom prst="rect">
                      <a:avLst/>
                    </a:prstGeom>
                    <a:noFill/>
                    <a:ln w="9525">
                      <a:noFill/>
                      <a:miter lim="800000"/>
                      <a:headEnd/>
                      <a:tailEnd/>
                    </a:ln>
                  </pic:spPr>
                </pic:pic>
              </a:graphicData>
            </a:graphic>
          </wp:inline>
        </w:drawing>
      </w:r>
      <w:bookmarkStart w:id="963" w:name="_Toc16517780"/>
      <w:r w:rsidR="000310A5" w:rsidRPr="000310A5">
        <w:rPr>
          <w:rFonts w:ascii="Times New Roman" w:hAnsi="Times New Roman"/>
          <w:szCs w:val="24"/>
        </w:rPr>
        <w:t xml:space="preserve">Figure </w:t>
      </w:r>
      <w:r w:rsidR="00D335C7" w:rsidRPr="000310A5">
        <w:rPr>
          <w:rFonts w:ascii="Times New Roman" w:hAnsi="Times New Roman"/>
          <w:szCs w:val="24"/>
        </w:rPr>
        <w:fldChar w:fldCharType="begin"/>
      </w:r>
      <w:r w:rsidR="000310A5" w:rsidRPr="000310A5">
        <w:rPr>
          <w:rFonts w:ascii="Times New Roman" w:hAnsi="Times New Roman"/>
          <w:szCs w:val="24"/>
        </w:rPr>
        <w:instrText xml:space="preserve"> SEQ Figure \* ARABIC </w:instrText>
      </w:r>
      <w:r w:rsidR="00D335C7" w:rsidRPr="000310A5">
        <w:rPr>
          <w:rFonts w:ascii="Times New Roman" w:hAnsi="Times New Roman"/>
          <w:szCs w:val="24"/>
        </w:rPr>
        <w:fldChar w:fldCharType="separate"/>
      </w:r>
      <w:r w:rsidR="001A07AB">
        <w:rPr>
          <w:rFonts w:ascii="Times New Roman" w:hAnsi="Times New Roman"/>
          <w:noProof/>
          <w:szCs w:val="24"/>
        </w:rPr>
        <w:t>52</w:t>
      </w:r>
      <w:r w:rsidR="00D335C7" w:rsidRPr="000310A5">
        <w:rPr>
          <w:rFonts w:ascii="Times New Roman" w:hAnsi="Times New Roman"/>
          <w:szCs w:val="24"/>
        </w:rPr>
        <w:fldChar w:fldCharType="end"/>
      </w:r>
      <w:r w:rsidR="000310A5" w:rsidRPr="000310A5">
        <w:rPr>
          <w:rFonts w:ascii="Times New Roman" w:hAnsi="Times New Roman"/>
          <w:szCs w:val="24"/>
        </w:rPr>
        <w:t xml:space="preserve"> Consultation carried out in Local People &amp; administrative bodies of Gode Airport </w:t>
      </w:r>
      <w:r w:rsidR="000310A5" w:rsidRPr="000310A5">
        <w:rPr>
          <w:rFonts w:ascii="Times New Roman" w:hAnsi="Times New Roman"/>
          <w:i/>
          <w:szCs w:val="24"/>
        </w:rPr>
        <w:t>(FEC, 2017)</w:t>
      </w:r>
      <w:bookmarkEnd w:id="963"/>
    </w:p>
    <w:p w:rsidR="00EE3FE4" w:rsidRPr="005572C2" w:rsidRDefault="00EE3FE4" w:rsidP="00EE3FE4">
      <w:pPr>
        <w:spacing w:before="240" w:after="0"/>
        <w:jc w:val="both"/>
        <w:rPr>
          <w:rFonts w:ascii="Times New Roman" w:hAnsi="Times New Roman"/>
          <w:sz w:val="24"/>
          <w:szCs w:val="24"/>
        </w:rPr>
      </w:pPr>
      <w:r w:rsidRPr="005572C2">
        <w:rPr>
          <w:rFonts w:ascii="Times New Roman" w:hAnsi="Times New Roman"/>
          <w:sz w:val="24"/>
          <w:szCs w:val="24"/>
        </w:rPr>
        <w:t xml:space="preserve">The second phase of consultation was held with key officials and technical experts in </w:t>
      </w:r>
      <w:r>
        <w:rPr>
          <w:rFonts w:ascii="Times New Roman" w:hAnsi="Times New Roman"/>
          <w:sz w:val="24"/>
          <w:szCs w:val="24"/>
        </w:rPr>
        <w:t>Gode air port security and the airport workers</w:t>
      </w:r>
      <w:r w:rsidRPr="005572C2">
        <w:rPr>
          <w:rFonts w:ascii="Times New Roman" w:hAnsi="Times New Roman"/>
          <w:sz w:val="24"/>
          <w:szCs w:val="24"/>
        </w:rPr>
        <w:t xml:space="preserve">. The meeting with the </w:t>
      </w:r>
      <w:r w:rsidR="00EF2EBE">
        <w:rPr>
          <w:rFonts w:ascii="Times New Roman" w:hAnsi="Times New Roman"/>
          <w:sz w:val="24"/>
          <w:szCs w:val="24"/>
        </w:rPr>
        <w:t>u</w:t>
      </w:r>
      <w:r w:rsidRPr="005572C2">
        <w:rPr>
          <w:rFonts w:ascii="Times New Roman" w:hAnsi="Times New Roman"/>
          <w:sz w:val="24"/>
          <w:szCs w:val="24"/>
        </w:rPr>
        <w:t xml:space="preserve">nderstanding the adverse impacts of the project on the key environmental components mainly depends on the characterization of the </w:t>
      </w:r>
      <w:r>
        <w:rPr>
          <w:rFonts w:ascii="Times New Roman" w:hAnsi="Times New Roman"/>
          <w:sz w:val="24"/>
          <w:szCs w:val="24"/>
        </w:rPr>
        <w:t>environmental and social impact</w:t>
      </w:r>
      <w:r w:rsidRPr="005572C2">
        <w:rPr>
          <w:rFonts w:ascii="Times New Roman" w:hAnsi="Times New Roman"/>
          <w:sz w:val="24"/>
          <w:szCs w:val="24"/>
        </w:rPr>
        <w:t xml:space="preserve">. Therefore, detail explanation was given by the officials and technical experts regarding the </w:t>
      </w:r>
      <w:r w:rsidR="00EF2EBE">
        <w:rPr>
          <w:rFonts w:ascii="Times New Roman" w:hAnsi="Times New Roman"/>
          <w:sz w:val="24"/>
          <w:szCs w:val="24"/>
        </w:rPr>
        <w:t>rehabilitation of the Gode</w:t>
      </w:r>
      <w:r>
        <w:rPr>
          <w:rFonts w:ascii="Times New Roman" w:hAnsi="Times New Roman"/>
          <w:sz w:val="24"/>
          <w:szCs w:val="24"/>
        </w:rPr>
        <w:t xml:space="preserve"> airport. </w:t>
      </w:r>
    </w:p>
    <w:p w:rsidR="00EE3FE4" w:rsidRDefault="00EE3FE4" w:rsidP="00EE3FE4">
      <w:pPr>
        <w:spacing w:before="240" w:after="0"/>
        <w:jc w:val="both"/>
        <w:rPr>
          <w:rFonts w:ascii="Times New Roman" w:hAnsi="Times New Roman"/>
          <w:sz w:val="24"/>
          <w:szCs w:val="24"/>
        </w:rPr>
      </w:pPr>
      <w:r w:rsidRPr="005572C2">
        <w:rPr>
          <w:rFonts w:ascii="Times New Roman" w:hAnsi="Times New Roman"/>
          <w:sz w:val="24"/>
          <w:szCs w:val="24"/>
        </w:rPr>
        <w:t xml:space="preserve">The third stage consultation in </w:t>
      </w:r>
      <w:r w:rsidR="00EF2EBE">
        <w:rPr>
          <w:rFonts w:ascii="Times New Roman" w:hAnsi="Times New Roman"/>
          <w:b/>
          <w:sz w:val="24"/>
          <w:szCs w:val="24"/>
        </w:rPr>
        <w:t>24</w:t>
      </w:r>
      <w:r w:rsidRPr="005572C2">
        <w:rPr>
          <w:rFonts w:ascii="Times New Roman" w:hAnsi="Times New Roman"/>
          <w:b/>
          <w:sz w:val="24"/>
          <w:szCs w:val="24"/>
        </w:rPr>
        <w:t>/</w:t>
      </w:r>
      <w:r w:rsidR="00EF2EBE">
        <w:rPr>
          <w:rFonts w:ascii="Times New Roman" w:hAnsi="Times New Roman"/>
          <w:b/>
          <w:sz w:val="24"/>
          <w:szCs w:val="24"/>
        </w:rPr>
        <w:t>07</w:t>
      </w:r>
      <w:r w:rsidRPr="005572C2">
        <w:rPr>
          <w:rFonts w:ascii="Times New Roman" w:hAnsi="Times New Roman"/>
          <w:b/>
          <w:sz w:val="24"/>
          <w:szCs w:val="24"/>
        </w:rPr>
        <w:t>/201</w:t>
      </w:r>
      <w:r>
        <w:rPr>
          <w:rFonts w:ascii="Times New Roman" w:hAnsi="Times New Roman"/>
          <w:b/>
          <w:sz w:val="24"/>
          <w:szCs w:val="24"/>
        </w:rPr>
        <w:t>9</w:t>
      </w:r>
      <w:r w:rsidRPr="005572C2">
        <w:rPr>
          <w:rFonts w:ascii="Times New Roman" w:hAnsi="Times New Roman"/>
          <w:sz w:val="24"/>
          <w:szCs w:val="24"/>
        </w:rPr>
        <w:t xml:space="preserve">is conducted with local </w:t>
      </w:r>
      <w:r w:rsidR="00776FC8" w:rsidRPr="005572C2">
        <w:rPr>
          <w:rFonts w:ascii="Times New Roman" w:hAnsi="Times New Roman"/>
          <w:sz w:val="24"/>
          <w:szCs w:val="24"/>
        </w:rPr>
        <w:t xml:space="preserve">people </w:t>
      </w:r>
      <w:r w:rsidR="00776FC8">
        <w:rPr>
          <w:rFonts w:ascii="Times New Roman" w:hAnsi="Times New Roman"/>
          <w:sz w:val="24"/>
          <w:szCs w:val="24"/>
        </w:rPr>
        <w:t>and</w:t>
      </w:r>
      <w:r>
        <w:rPr>
          <w:rFonts w:ascii="Times New Roman" w:hAnsi="Times New Roman"/>
          <w:sz w:val="24"/>
          <w:szCs w:val="24"/>
        </w:rPr>
        <w:t xml:space="preserve"> with </w:t>
      </w:r>
      <w:r w:rsidR="00EF2EBE">
        <w:rPr>
          <w:rFonts w:ascii="Times New Roman" w:hAnsi="Times New Roman"/>
          <w:sz w:val="24"/>
          <w:szCs w:val="24"/>
        </w:rPr>
        <w:t>Gode</w:t>
      </w:r>
      <w:r w:rsidR="0083260D">
        <w:rPr>
          <w:rFonts w:ascii="Times New Roman" w:hAnsi="Times New Roman"/>
          <w:sz w:val="24"/>
          <w:szCs w:val="24"/>
        </w:rPr>
        <w:t xml:space="preserve"> </w:t>
      </w:r>
      <w:r w:rsidR="00776FC8">
        <w:rPr>
          <w:rFonts w:ascii="Times New Roman" w:hAnsi="Times New Roman"/>
          <w:sz w:val="24"/>
          <w:szCs w:val="24"/>
        </w:rPr>
        <w:t xml:space="preserve">municipality, woreda and </w:t>
      </w:r>
      <w:r>
        <w:rPr>
          <w:rFonts w:ascii="Times New Roman" w:hAnsi="Times New Roman"/>
          <w:sz w:val="24"/>
          <w:szCs w:val="24"/>
        </w:rPr>
        <w:t xml:space="preserve">kebele leaders at </w:t>
      </w:r>
      <w:r w:rsidRPr="005572C2">
        <w:rPr>
          <w:rFonts w:ascii="Times New Roman" w:hAnsi="Times New Roman"/>
          <w:sz w:val="24"/>
          <w:szCs w:val="24"/>
        </w:rPr>
        <w:t xml:space="preserve">specific project site with and representatives of the </w:t>
      </w:r>
      <w:r w:rsidRPr="005572C2">
        <w:rPr>
          <w:rFonts w:ascii="Times New Roman" w:hAnsi="Times New Roman"/>
          <w:sz w:val="24"/>
          <w:szCs w:val="24"/>
        </w:rPr>
        <w:lastRenderedPageBreak/>
        <w:t xml:space="preserve">local community including elders, religious leaders, farmers, traders, youth and others. The ideas and comments of the residents around the project site and adjacent land owners were assessed through interview and discussions which was undertaken in the project site. The consultation process was very impressive and the stakeholders expressed their views, concerns and suggestions without any reservation on the proposed project. The consultation minutes that incorporate the major concerns and attitude of the local community is attached in appendix part of </w:t>
      </w:r>
      <w:del w:id="964" w:author="KOHLHAGEN Dominik" w:date="2019-10-17T07:52:00Z">
        <w:r w:rsidRPr="005572C2" w:rsidDel="00C3581B">
          <w:rPr>
            <w:rFonts w:ascii="Times New Roman" w:hAnsi="Times New Roman"/>
            <w:sz w:val="24"/>
            <w:szCs w:val="24"/>
          </w:rPr>
          <w:delText xml:space="preserve">ESIA </w:delText>
        </w:r>
      </w:del>
      <w:ins w:id="965" w:author="KOHLHAGEN Dominik" w:date="2019-10-17T07:52:00Z">
        <w:r w:rsidR="00C3581B" w:rsidRPr="005572C2">
          <w:rPr>
            <w:rFonts w:ascii="Times New Roman" w:hAnsi="Times New Roman"/>
            <w:sz w:val="24"/>
            <w:szCs w:val="24"/>
          </w:rPr>
          <w:t>ES</w:t>
        </w:r>
        <w:r w:rsidR="00C3581B">
          <w:rPr>
            <w:rFonts w:ascii="Times New Roman" w:hAnsi="Times New Roman"/>
            <w:sz w:val="24"/>
            <w:szCs w:val="24"/>
          </w:rPr>
          <w:t>MF</w:t>
        </w:r>
        <w:r w:rsidR="00C3581B" w:rsidRPr="005572C2">
          <w:rPr>
            <w:rFonts w:ascii="Times New Roman" w:hAnsi="Times New Roman"/>
            <w:sz w:val="24"/>
            <w:szCs w:val="24"/>
          </w:rPr>
          <w:t xml:space="preserve"> </w:t>
        </w:r>
      </w:ins>
      <w:r w:rsidRPr="005572C2">
        <w:rPr>
          <w:rFonts w:ascii="Times New Roman" w:hAnsi="Times New Roman"/>
          <w:sz w:val="24"/>
          <w:szCs w:val="24"/>
        </w:rPr>
        <w:t xml:space="preserve">Document. </w:t>
      </w:r>
    </w:p>
    <w:p w:rsidR="00776FC8" w:rsidRPr="005572C2" w:rsidRDefault="00776FC8" w:rsidP="00776FC8">
      <w:pPr>
        <w:spacing w:before="240"/>
        <w:jc w:val="both"/>
        <w:rPr>
          <w:rFonts w:ascii="Times New Roman" w:hAnsi="Times New Roman"/>
          <w:sz w:val="24"/>
          <w:szCs w:val="24"/>
        </w:rPr>
      </w:pPr>
      <w:r w:rsidRPr="005572C2">
        <w:rPr>
          <w:rFonts w:ascii="Times New Roman" w:hAnsi="Times New Roman"/>
          <w:sz w:val="24"/>
          <w:szCs w:val="24"/>
        </w:rPr>
        <w:t>The major issue articulated by the stakeholders is attached in the appendix part. But, some of the issues raised by the consultation with local people were views and fears of the community on the construction proje</w:t>
      </w:r>
      <w:r>
        <w:rPr>
          <w:rFonts w:ascii="Times New Roman" w:hAnsi="Times New Roman"/>
          <w:sz w:val="24"/>
          <w:szCs w:val="24"/>
        </w:rPr>
        <w:t>cts are expressed well by expressing</w:t>
      </w:r>
      <w:r w:rsidRPr="005572C2">
        <w:rPr>
          <w:rFonts w:ascii="Times New Roman" w:hAnsi="Times New Roman"/>
          <w:sz w:val="24"/>
          <w:szCs w:val="24"/>
        </w:rPr>
        <w:t xml:space="preserve"> on the impacts of the project</w:t>
      </w:r>
      <w:r>
        <w:rPr>
          <w:rFonts w:ascii="Times New Roman" w:hAnsi="Times New Roman"/>
          <w:sz w:val="24"/>
          <w:szCs w:val="24"/>
        </w:rPr>
        <w:t xml:space="preserve"> on the local community</w:t>
      </w:r>
      <w:r w:rsidRPr="005572C2">
        <w:rPr>
          <w:rFonts w:ascii="Times New Roman" w:hAnsi="Times New Roman"/>
          <w:sz w:val="24"/>
          <w:szCs w:val="24"/>
        </w:rPr>
        <w:t xml:space="preserve">, contribution the project </w:t>
      </w:r>
      <w:r>
        <w:rPr>
          <w:rFonts w:ascii="Times New Roman" w:hAnsi="Times New Roman"/>
          <w:sz w:val="24"/>
          <w:szCs w:val="24"/>
        </w:rPr>
        <w:t>for</w:t>
      </w:r>
      <w:r w:rsidRPr="005572C2">
        <w:rPr>
          <w:rFonts w:ascii="Times New Roman" w:hAnsi="Times New Roman"/>
          <w:sz w:val="24"/>
          <w:szCs w:val="24"/>
        </w:rPr>
        <w:t xml:space="preserve"> the community, </w:t>
      </w:r>
      <w:r>
        <w:rPr>
          <w:rFonts w:ascii="Times New Roman" w:hAnsi="Times New Roman"/>
          <w:sz w:val="24"/>
          <w:szCs w:val="24"/>
        </w:rPr>
        <w:t xml:space="preserve">responsibility </w:t>
      </w:r>
      <w:r w:rsidRPr="005572C2">
        <w:rPr>
          <w:rFonts w:ascii="Times New Roman" w:hAnsi="Times New Roman"/>
          <w:sz w:val="24"/>
          <w:szCs w:val="24"/>
        </w:rPr>
        <w:t xml:space="preserve">of the community </w:t>
      </w:r>
      <w:r>
        <w:rPr>
          <w:rFonts w:ascii="Times New Roman" w:hAnsi="Times New Roman"/>
          <w:sz w:val="24"/>
          <w:szCs w:val="24"/>
        </w:rPr>
        <w:t xml:space="preserve">for </w:t>
      </w:r>
      <w:r w:rsidRPr="005572C2">
        <w:rPr>
          <w:rFonts w:ascii="Times New Roman" w:hAnsi="Times New Roman"/>
          <w:sz w:val="24"/>
          <w:szCs w:val="24"/>
        </w:rPr>
        <w:t>the project and the social responsibility of the proponent</w:t>
      </w:r>
      <w:r>
        <w:rPr>
          <w:rFonts w:ascii="Times New Roman" w:hAnsi="Times New Roman"/>
          <w:sz w:val="24"/>
          <w:szCs w:val="24"/>
        </w:rPr>
        <w:t xml:space="preserve"> as well</w:t>
      </w:r>
      <w:r w:rsidRPr="005572C2">
        <w:rPr>
          <w:rFonts w:ascii="Times New Roman" w:hAnsi="Times New Roman"/>
          <w:sz w:val="24"/>
          <w:szCs w:val="24"/>
        </w:rPr>
        <w:t xml:space="preserve">. </w:t>
      </w:r>
    </w:p>
    <w:p w:rsidR="00776FC8" w:rsidRPr="005572C2" w:rsidRDefault="00776FC8" w:rsidP="00776FC8">
      <w:pPr>
        <w:spacing w:before="240" w:after="0"/>
        <w:ind w:right="90"/>
        <w:jc w:val="both"/>
        <w:rPr>
          <w:rFonts w:ascii="Times New Roman" w:hAnsi="Times New Roman"/>
          <w:sz w:val="24"/>
          <w:szCs w:val="24"/>
        </w:rPr>
      </w:pPr>
      <w:r w:rsidRPr="005572C2">
        <w:rPr>
          <w:rFonts w:ascii="Times New Roman" w:hAnsi="Times New Roman"/>
          <w:sz w:val="24"/>
          <w:szCs w:val="24"/>
        </w:rPr>
        <w:t>The main areas of discussion conducted with local community included the following points:</w:t>
      </w:r>
    </w:p>
    <w:p w:rsidR="00776FC8" w:rsidRPr="005572C2" w:rsidRDefault="00776FC8" w:rsidP="00776FC8">
      <w:pPr>
        <w:pStyle w:val="ListParagraph"/>
        <w:numPr>
          <w:ilvl w:val="0"/>
          <w:numId w:val="105"/>
        </w:numPr>
        <w:spacing w:after="0"/>
        <w:ind w:right="180"/>
        <w:jc w:val="both"/>
        <w:rPr>
          <w:rFonts w:ascii="Times New Roman" w:hAnsi="Times New Roman"/>
          <w:sz w:val="24"/>
          <w:szCs w:val="24"/>
        </w:rPr>
      </w:pPr>
      <w:r w:rsidRPr="005572C2">
        <w:rPr>
          <w:rFonts w:ascii="Times New Roman" w:hAnsi="Times New Roman"/>
          <w:sz w:val="24"/>
          <w:szCs w:val="24"/>
        </w:rPr>
        <w:t>The impacts of the project on the community health and safety</w:t>
      </w:r>
      <w:r>
        <w:rPr>
          <w:rFonts w:ascii="Times New Roman" w:hAnsi="Times New Roman"/>
          <w:sz w:val="24"/>
          <w:szCs w:val="24"/>
        </w:rPr>
        <w:t>;</w:t>
      </w:r>
    </w:p>
    <w:p w:rsidR="00776FC8" w:rsidRPr="005572C2" w:rsidRDefault="00776FC8" w:rsidP="00776FC8">
      <w:pPr>
        <w:pStyle w:val="ListParagraph"/>
        <w:numPr>
          <w:ilvl w:val="0"/>
          <w:numId w:val="105"/>
        </w:numPr>
        <w:spacing w:after="0"/>
        <w:ind w:right="180"/>
        <w:jc w:val="both"/>
        <w:rPr>
          <w:rFonts w:ascii="Times New Roman" w:hAnsi="Times New Roman"/>
          <w:sz w:val="24"/>
          <w:szCs w:val="24"/>
        </w:rPr>
      </w:pPr>
      <w:r w:rsidRPr="005572C2">
        <w:rPr>
          <w:rFonts w:ascii="Times New Roman" w:hAnsi="Times New Roman"/>
          <w:sz w:val="24"/>
          <w:szCs w:val="24"/>
        </w:rPr>
        <w:t>Responsibilities of the local government bodies</w:t>
      </w:r>
      <w:r>
        <w:rPr>
          <w:rFonts w:ascii="Times New Roman" w:hAnsi="Times New Roman"/>
          <w:sz w:val="24"/>
          <w:szCs w:val="24"/>
        </w:rPr>
        <w:t>;</w:t>
      </w:r>
    </w:p>
    <w:p w:rsidR="00776FC8" w:rsidRPr="005572C2" w:rsidRDefault="00776FC8" w:rsidP="00776FC8">
      <w:pPr>
        <w:pStyle w:val="ListParagraph"/>
        <w:numPr>
          <w:ilvl w:val="0"/>
          <w:numId w:val="105"/>
        </w:numPr>
        <w:spacing w:after="0"/>
        <w:ind w:right="180"/>
        <w:jc w:val="both"/>
        <w:rPr>
          <w:rFonts w:ascii="Times New Roman" w:hAnsi="Times New Roman"/>
          <w:sz w:val="24"/>
          <w:szCs w:val="24"/>
        </w:rPr>
      </w:pPr>
      <w:r w:rsidRPr="005572C2">
        <w:rPr>
          <w:rFonts w:ascii="Times New Roman" w:hAnsi="Times New Roman"/>
          <w:sz w:val="24"/>
          <w:szCs w:val="24"/>
        </w:rPr>
        <w:t>Contribution &amp; participation of the community on the project;</w:t>
      </w:r>
    </w:p>
    <w:p w:rsidR="00776FC8" w:rsidRPr="005572C2" w:rsidRDefault="00776FC8" w:rsidP="00776FC8">
      <w:pPr>
        <w:pStyle w:val="ListParagraph"/>
        <w:numPr>
          <w:ilvl w:val="0"/>
          <w:numId w:val="105"/>
        </w:numPr>
        <w:jc w:val="both"/>
        <w:rPr>
          <w:rFonts w:ascii="Times New Roman" w:hAnsi="Times New Roman"/>
          <w:sz w:val="24"/>
          <w:szCs w:val="24"/>
        </w:rPr>
      </w:pPr>
      <w:r w:rsidRPr="005572C2">
        <w:rPr>
          <w:rFonts w:ascii="Times New Roman" w:eastAsia="Calibri" w:hAnsi="Times New Roman"/>
          <w:sz w:val="24"/>
          <w:szCs w:val="24"/>
        </w:rPr>
        <w:t>Absence of basic infrastructures like water supply, road construction, electricity line supply and healthy facilities in the locality;</w:t>
      </w:r>
      <w:r>
        <w:rPr>
          <w:rFonts w:ascii="Times New Roman" w:eastAsia="Calibri" w:hAnsi="Times New Roman"/>
          <w:sz w:val="24"/>
          <w:szCs w:val="24"/>
        </w:rPr>
        <w:t xml:space="preserve"> and</w:t>
      </w:r>
    </w:p>
    <w:p w:rsidR="00776FC8" w:rsidRPr="005572C2" w:rsidRDefault="00776FC8" w:rsidP="00776FC8">
      <w:pPr>
        <w:pStyle w:val="ListParagraph"/>
        <w:numPr>
          <w:ilvl w:val="0"/>
          <w:numId w:val="105"/>
        </w:numPr>
        <w:spacing w:before="240" w:after="0"/>
        <w:ind w:right="180"/>
        <w:jc w:val="both"/>
        <w:rPr>
          <w:rFonts w:ascii="Times New Roman" w:hAnsi="Times New Roman"/>
          <w:sz w:val="24"/>
          <w:szCs w:val="24"/>
        </w:rPr>
      </w:pPr>
      <w:r w:rsidRPr="005572C2">
        <w:rPr>
          <w:rFonts w:ascii="Times New Roman" w:hAnsi="Times New Roman"/>
          <w:sz w:val="24"/>
          <w:szCs w:val="24"/>
        </w:rPr>
        <w:t>The responsibility of the proponent for the employers and local community during project implementation and after wards.</w:t>
      </w:r>
    </w:p>
    <w:p w:rsidR="00776FC8" w:rsidRDefault="00776FC8" w:rsidP="00776FC8">
      <w:pPr>
        <w:spacing w:before="240"/>
        <w:ind w:right="180"/>
        <w:jc w:val="both"/>
        <w:rPr>
          <w:rFonts w:ascii="Times New Roman" w:hAnsi="Times New Roman"/>
          <w:sz w:val="24"/>
          <w:szCs w:val="24"/>
        </w:rPr>
      </w:pPr>
      <w:r w:rsidRPr="005572C2">
        <w:rPr>
          <w:rFonts w:ascii="Times New Roman" w:hAnsi="Times New Roman"/>
          <w:sz w:val="24"/>
          <w:szCs w:val="24"/>
        </w:rPr>
        <w:t>Based on the questions raised by the local people representatives</w:t>
      </w:r>
      <w:r>
        <w:rPr>
          <w:rFonts w:ascii="Times New Roman" w:hAnsi="Times New Roman"/>
          <w:sz w:val="24"/>
          <w:szCs w:val="24"/>
        </w:rPr>
        <w:t xml:space="preserve"> and,</w:t>
      </w:r>
      <w:r w:rsidRPr="005572C2">
        <w:rPr>
          <w:rFonts w:ascii="Times New Roman" w:hAnsi="Times New Roman"/>
          <w:sz w:val="24"/>
          <w:szCs w:val="24"/>
        </w:rPr>
        <w:t xml:space="preserve"> the </w:t>
      </w:r>
      <w:r>
        <w:rPr>
          <w:rFonts w:ascii="Times New Roman" w:hAnsi="Times New Roman"/>
          <w:sz w:val="24"/>
          <w:szCs w:val="24"/>
        </w:rPr>
        <w:t xml:space="preserve">Kebele leader raised good idea about importance of an investment and </w:t>
      </w:r>
      <w:r w:rsidRPr="005572C2">
        <w:rPr>
          <w:rFonts w:ascii="Times New Roman" w:hAnsi="Times New Roman"/>
          <w:sz w:val="24"/>
          <w:szCs w:val="24"/>
        </w:rPr>
        <w:t xml:space="preserve">the ways to work in collaboration </w:t>
      </w:r>
      <w:r>
        <w:rPr>
          <w:rFonts w:ascii="Times New Roman" w:hAnsi="Times New Roman"/>
          <w:sz w:val="24"/>
          <w:szCs w:val="24"/>
        </w:rPr>
        <w:t>with the airport officials  to avoid/</w:t>
      </w:r>
      <w:r w:rsidRPr="005572C2">
        <w:rPr>
          <w:rFonts w:ascii="Times New Roman" w:hAnsi="Times New Roman"/>
          <w:sz w:val="24"/>
          <w:szCs w:val="24"/>
        </w:rPr>
        <w:t xml:space="preserve"> reduce and compensate the adverse impacts. As a result, it was also emphasized during consultations made with stakeholders that the project must be implemented according to the </w:t>
      </w:r>
      <w:ins w:id="966" w:author="KOHLHAGEN Dominik" w:date="2019-10-17T07:52:00Z">
        <w:r w:rsidR="00C3581B">
          <w:rPr>
            <w:rFonts w:ascii="Times New Roman" w:hAnsi="Times New Roman"/>
            <w:sz w:val="24"/>
            <w:szCs w:val="24"/>
          </w:rPr>
          <w:t>ESMF/</w:t>
        </w:r>
      </w:ins>
      <w:r w:rsidRPr="005572C2">
        <w:rPr>
          <w:rFonts w:ascii="Times New Roman" w:hAnsi="Times New Roman"/>
          <w:sz w:val="24"/>
          <w:szCs w:val="24"/>
        </w:rPr>
        <w:t xml:space="preserve">ESIA reports. </w:t>
      </w:r>
    </w:p>
    <w:p w:rsidR="00776FC8" w:rsidRPr="005572C2" w:rsidRDefault="00776FC8" w:rsidP="00776FC8">
      <w:pPr>
        <w:spacing w:before="240"/>
        <w:ind w:right="180"/>
        <w:jc w:val="both"/>
        <w:rPr>
          <w:rFonts w:ascii="Times New Roman" w:hAnsi="Times New Roman"/>
          <w:sz w:val="24"/>
          <w:szCs w:val="24"/>
        </w:rPr>
      </w:pPr>
      <w:r w:rsidRPr="005572C2">
        <w:rPr>
          <w:rFonts w:ascii="Times New Roman" w:hAnsi="Times New Roman"/>
          <w:sz w:val="24"/>
          <w:szCs w:val="24"/>
        </w:rPr>
        <w:t xml:space="preserve">In addition, strong monitoring shall be applied starting from the design, construction and operation of the project should be made at all levels including by </w:t>
      </w:r>
      <w:r>
        <w:rPr>
          <w:rFonts w:ascii="Times New Roman" w:hAnsi="Times New Roman"/>
          <w:sz w:val="24"/>
          <w:szCs w:val="24"/>
        </w:rPr>
        <w:t>Gode town</w:t>
      </w:r>
      <w:r w:rsidRPr="005572C2">
        <w:rPr>
          <w:rFonts w:ascii="Times New Roman" w:hAnsi="Times New Roman"/>
          <w:sz w:val="24"/>
          <w:szCs w:val="24"/>
        </w:rPr>
        <w:t xml:space="preserve"> Administration Office, </w:t>
      </w:r>
      <w:r>
        <w:rPr>
          <w:rFonts w:ascii="Times New Roman" w:hAnsi="Times New Roman"/>
          <w:sz w:val="24"/>
          <w:szCs w:val="24"/>
        </w:rPr>
        <w:t>Somali</w:t>
      </w:r>
      <w:r w:rsidRPr="005572C2">
        <w:rPr>
          <w:rFonts w:ascii="Times New Roman" w:hAnsi="Times New Roman"/>
          <w:sz w:val="24"/>
          <w:szCs w:val="24"/>
        </w:rPr>
        <w:t xml:space="preserve"> Regional State Environment, Forest and Climate Change Authority,  FDRE </w:t>
      </w:r>
      <w:r>
        <w:rPr>
          <w:rFonts w:ascii="Times New Roman" w:hAnsi="Times New Roman"/>
          <w:sz w:val="24"/>
          <w:szCs w:val="24"/>
        </w:rPr>
        <w:t>Commission</w:t>
      </w:r>
      <w:r w:rsidRPr="005572C2">
        <w:rPr>
          <w:rFonts w:ascii="Times New Roman" w:hAnsi="Times New Roman"/>
          <w:sz w:val="24"/>
          <w:szCs w:val="24"/>
        </w:rPr>
        <w:t xml:space="preserve"> of Environment, Forest and Climate Change to ensure that Policies, Strategies, Proclamations, Regulations and Guidelines are adhered to implement sustainable and eco-friendly </w:t>
      </w:r>
      <w:r>
        <w:rPr>
          <w:rFonts w:ascii="Times New Roman" w:hAnsi="Times New Roman"/>
          <w:sz w:val="24"/>
          <w:szCs w:val="24"/>
        </w:rPr>
        <w:t xml:space="preserve">the </w:t>
      </w:r>
      <w:r w:rsidRPr="005572C2">
        <w:rPr>
          <w:rFonts w:ascii="Times New Roman" w:hAnsi="Times New Roman"/>
          <w:sz w:val="24"/>
          <w:szCs w:val="24"/>
        </w:rPr>
        <w:t xml:space="preserve"> construction project</w:t>
      </w:r>
      <w:r>
        <w:rPr>
          <w:rFonts w:ascii="Times New Roman" w:hAnsi="Times New Roman"/>
          <w:sz w:val="24"/>
          <w:szCs w:val="24"/>
        </w:rPr>
        <w:t xml:space="preserve"> of Gode Airport</w:t>
      </w:r>
      <w:r w:rsidRPr="005572C2">
        <w:rPr>
          <w:rFonts w:ascii="Times New Roman" w:hAnsi="Times New Roman"/>
          <w:sz w:val="24"/>
          <w:szCs w:val="24"/>
        </w:rPr>
        <w:t xml:space="preserve">.  </w:t>
      </w:r>
    </w:p>
    <w:p w:rsidR="0089762F" w:rsidRDefault="0089762F" w:rsidP="00550274">
      <w:pPr>
        <w:jc w:val="both"/>
        <w:rPr>
          <w:rFonts w:ascii="TimesNewRoman" w:hAnsi="TimesNewRoman"/>
          <w:sz w:val="24"/>
          <w:szCs w:val="24"/>
        </w:rPr>
      </w:pPr>
    </w:p>
    <w:p w:rsidR="0089762F" w:rsidRDefault="0089762F" w:rsidP="00550274">
      <w:pPr>
        <w:jc w:val="both"/>
        <w:rPr>
          <w:rFonts w:ascii="TimesNewRoman" w:hAnsi="TimesNewRoman"/>
          <w:sz w:val="24"/>
          <w:szCs w:val="24"/>
        </w:rPr>
      </w:pPr>
    </w:p>
    <w:p w:rsidR="0089762F" w:rsidRDefault="0089762F" w:rsidP="00550274">
      <w:pPr>
        <w:jc w:val="both"/>
        <w:rPr>
          <w:rFonts w:ascii="TimesNewRoman" w:hAnsi="TimesNewRoman"/>
          <w:sz w:val="24"/>
          <w:szCs w:val="24"/>
        </w:rPr>
      </w:pPr>
    </w:p>
    <w:p w:rsidR="0089762F" w:rsidRDefault="0089762F" w:rsidP="00550274">
      <w:pPr>
        <w:jc w:val="both"/>
        <w:rPr>
          <w:rFonts w:ascii="TimesNewRoman" w:hAnsi="TimesNewRoman"/>
          <w:sz w:val="24"/>
          <w:szCs w:val="24"/>
        </w:rPr>
      </w:pPr>
    </w:p>
    <w:p w:rsidR="009914A4" w:rsidRDefault="00C452E4">
      <w:pPr>
        <w:pStyle w:val="Heading1"/>
        <w:numPr>
          <w:ilvl w:val="0"/>
          <w:numId w:val="99"/>
        </w:numPr>
      </w:pPr>
      <w:bookmarkStart w:id="967" w:name="_Toc16497518"/>
      <w:bookmarkStart w:id="968" w:name="_Toc16497985"/>
      <w:bookmarkStart w:id="969" w:name="_Toc16516331"/>
      <w:bookmarkStart w:id="970" w:name="_Toc16497519"/>
      <w:bookmarkStart w:id="971" w:name="_Toc16497986"/>
      <w:bookmarkStart w:id="972" w:name="_Toc16516332"/>
      <w:bookmarkStart w:id="973" w:name="_Toc16497520"/>
      <w:bookmarkStart w:id="974" w:name="_Toc16497987"/>
      <w:bookmarkStart w:id="975" w:name="_Toc16516333"/>
      <w:bookmarkStart w:id="976" w:name="_Toc16497521"/>
      <w:bookmarkStart w:id="977" w:name="_Toc16497988"/>
      <w:bookmarkStart w:id="978" w:name="_Toc16516334"/>
      <w:bookmarkStart w:id="979" w:name="_Toc16517719"/>
      <w:bookmarkEnd w:id="967"/>
      <w:bookmarkEnd w:id="968"/>
      <w:bookmarkEnd w:id="969"/>
      <w:bookmarkEnd w:id="970"/>
      <w:bookmarkEnd w:id="971"/>
      <w:bookmarkEnd w:id="972"/>
      <w:bookmarkEnd w:id="973"/>
      <w:bookmarkEnd w:id="974"/>
      <w:bookmarkEnd w:id="975"/>
      <w:bookmarkEnd w:id="976"/>
      <w:bookmarkEnd w:id="977"/>
      <w:bookmarkEnd w:id="978"/>
      <w:r w:rsidRPr="007D4884">
        <w:lastRenderedPageBreak/>
        <w:t>CAPACITY BUILDING</w:t>
      </w:r>
      <w:r w:rsidR="00DB6503">
        <w:t xml:space="preserve"> AND TRAINING</w:t>
      </w:r>
      <w:bookmarkEnd w:id="979"/>
    </w:p>
    <w:p w:rsidR="009914A4" w:rsidRDefault="00BB2D9C">
      <w:pPr>
        <w:pStyle w:val="Heading2"/>
      </w:pPr>
      <w:bookmarkStart w:id="980" w:name="_Toc16517720"/>
      <w:r>
        <w:t xml:space="preserve">15.1 </w:t>
      </w:r>
      <w:r w:rsidR="00C452E4" w:rsidRPr="00DC0778">
        <w:t>General</w:t>
      </w:r>
      <w:bookmarkEnd w:id="980"/>
    </w:p>
    <w:p w:rsidR="007A3132" w:rsidRPr="00DB6503" w:rsidRDefault="00C452E4" w:rsidP="00550274">
      <w:pPr>
        <w:widowControl w:val="0"/>
        <w:autoSpaceDE w:val="0"/>
        <w:autoSpaceDN w:val="0"/>
        <w:adjustRightInd w:val="0"/>
        <w:spacing w:after="240"/>
        <w:jc w:val="both"/>
        <w:rPr>
          <w:rFonts w:ascii="TimesNewRoman" w:hAnsi="TimesNewRoman"/>
          <w:sz w:val="24"/>
          <w:szCs w:val="24"/>
        </w:rPr>
      </w:pPr>
      <w:r w:rsidRPr="00DB6503">
        <w:rPr>
          <w:rFonts w:ascii="TimesNewRoman" w:hAnsi="TimesNewRoman"/>
          <w:sz w:val="24"/>
          <w:szCs w:val="24"/>
        </w:rPr>
        <w:t>will propose an action plan to improve EALG governance on environmental and social issues, including awareness raising in E&amp;S requirements</w:t>
      </w:r>
      <w:r w:rsidR="00DB6503">
        <w:rPr>
          <w:rFonts w:ascii="TimesNewRoman" w:hAnsi="TimesNewRoman"/>
          <w:sz w:val="24"/>
          <w:szCs w:val="24"/>
        </w:rPr>
        <w:t xml:space="preserve"> for the </w:t>
      </w:r>
      <w:r w:rsidRPr="00DB6503">
        <w:rPr>
          <w:rFonts w:ascii="TimesNewRoman" w:hAnsi="TimesNewRoman"/>
          <w:sz w:val="24"/>
          <w:szCs w:val="24"/>
        </w:rPr>
        <w:t xml:space="preserve">sustainability of the project that involve funding of multiple, small-scale subprojects is highly dependent on the capacity of implementing agency to carry out the associated design, planning, approval and implementation work of the airport terminals. Thus, to ensure that capacity, it is vital that that EALG allocates sufficient resources to </w:t>
      </w:r>
      <w:r w:rsidR="00DB6503" w:rsidRPr="00DB6503">
        <w:rPr>
          <w:rFonts w:ascii="TimesNewRoman" w:hAnsi="TimesNewRoman"/>
          <w:sz w:val="24"/>
          <w:szCs w:val="24"/>
        </w:rPr>
        <w:t>capacity building</w:t>
      </w:r>
      <w:r w:rsidR="00906ACF">
        <w:rPr>
          <w:rFonts w:ascii="TimesNewRoman" w:hAnsi="TimesNewRoman"/>
          <w:sz w:val="24"/>
          <w:szCs w:val="24"/>
        </w:rPr>
        <w:t xml:space="preserve"> </w:t>
      </w:r>
      <w:r w:rsidR="00471B71">
        <w:rPr>
          <w:rFonts w:ascii="TimesNewRoman" w:hAnsi="TimesNewRoman"/>
          <w:sz w:val="24"/>
          <w:szCs w:val="24"/>
        </w:rPr>
        <w:t xml:space="preserve">and </w:t>
      </w:r>
      <w:r w:rsidR="00471B71" w:rsidRPr="00DB6503">
        <w:rPr>
          <w:rFonts w:ascii="TimesNewRoman" w:hAnsi="TimesNewRoman"/>
          <w:sz w:val="24"/>
          <w:szCs w:val="24"/>
        </w:rPr>
        <w:t>training</w:t>
      </w:r>
      <w:r w:rsidRPr="00DB6503">
        <w:rPr>
          <w:rFonts w:ascii="TimesNewRoman" w:hAnsi="TimesNewRoman"/>
          <w:sz w:val="24"/>
          <w:szCs w:val="24"/>
        </w:rPr>
        <w:t>.</w:t>
      </w:r>
    </w:p>
    <w:p w:rsidR="009914A4" w:rsidRDefault="007A3132">
      <w:pPr>
        <w:autoSpaceDE w:val="0"/>
        <w:autoSpaceDN w:val="0"/>
        <w:adjustRightInd w:val="0"/>
        <w:jc w:val="lowKashida"/>
        <w:rPr>
          <w:rFonts w:ascii="TimesNewRoman" w:hAnsi="TimesNewRoman"/>
          <w:sz w:val="24"/>
          <w:szCs w:val="24"/>
        </w:rPr>
      </w:pPr>
      <w:r w:rsidRPr="00F625D9">
        <w:rPr>
          <w:rFonts w:ascii="TimesNewRoman" w:hAnsi="TimesNewRoman"/>
          <w:sz w:val="24"/>
          <w:szCs w:val="24"/>
        </w:rPr>
        <w:t>The expected capacity building process will be integrated in the project implementati</w:t>
      </w:r>
      <w:r w:rsidRPr="00467A5E">
        <w:rPr>
          <w:rFonts w:ascii="TimesNewRoman" w:hAnsi="TimesNewRoman"/>
          <w:sz w:val="24"/>
          <w:szCs w:val="24"/>
        </w:rPr>
        <w:t>on. While the Contractor and EALG</w:t>
      </w:r>
      <w:r w:rsidRPr="00F625D9">
        <w:rPr>
          <w:rFonts w:ascii="TimesNewRoman" w:hAnsi="TimesNewRoman"/>
          <w:sz w:val="24"/>
          <w:szCs w:val="24"/>
        </w:rPr>
        <w:t xml:space="preserve"> will be required to engage appropriate qualified experts, there will be collective forums planned and executed in order to harmonize the functions and outputs</w:t>
      </w:r>
      <w:r w:rsidRPr="00467A5E">
        <w:rPr>
          <w:rFonts w:ascii="TimesNewRoman" w:hAnsi="TimesNewRoman"/>
          <w:sz w:val="24"/>
          <w:szCs w:val="24"/>
        </w:rPr>
        <w:t xml:space="preserve"> of ESMF</w:t>
      </w:r>
      <w:r w:rsidRPr="00F625D9">
        <w:rPr>
          <w:rFonts w:ascii="TimesNewRoman" w:hAnsi="TimesNewRoman"/>
          <w:sz w:val="24"/>
          <w:szCs w:val="24"/>
        </w:rPr>
        <w:t xml:space="preserve">. </w:t>
      </w:r>
      <w:r w:rsidR="000310A5" w:rsidRPr="000310A5">
        <w:rPr>
          <w:rFonts w:ascii="TimesNewRoman" w:hAnsi="TimesNewRoman"/>
          <w:sz w:val="24"/>
          <w:szCs w:val="24"/>
        </w:rPr>
        <w:t xml:space="preserve">The total combined cost for capacity building and other aspects for EMP implementation is estimated at </w:t>
      </w:r>
      <w:r w:rsidR="009523E9" w:rsidRPr="009523E9">
        <w:rPr>
          <w:rFonts w:ascii="TimesNewRoman" w:hAnsi="TimesNewRoman"/>
          <w:sz w:val="24"/>
          <w:szCs w:val="24"/>
        </w:rPr>
        <w:t>Birr 7</w:t>
      </w:r>
      <w:r w:rsidR="004F493E" w:rsidRPr="004F493E">
        <w:rPr>
          <w:rFonts w:ascii="TimesNewRoman" w:hAnsi="TimesNewRoman"/>
          <w:sz w:val="24"/>
          <w:szCs w:val="24"/>
        </w:rPr>
        <w:t>21</w:t>
      </w:r>
      <w:r w:rsidR="000310A5" w:rsidRPr="000310A5">
        <w:rPr>
          <w:rFonts w:ascii="TimesNewRoman" w:hAnsi="TimesNewRoman"/>
          <w:sz w:val="24"/>
          <w:szCs w:val="24"/>
        </w:rPr>
        <w:t>,000</w:t>
      </w:r>
      <w:r w:rsidR="009523E9">
        <w:rPr>
          <w:rFonts w:ascii="TimesNewRoman" w:hAnsi="TimesNewRoman"/>
          <w:sz w:val="24"/>
          <w:szCs w:val="24"/>
        </w:rPr>
        <w:t>.00</w:t>
      </w:r>
      <w:r w:rsidR="000310A5" w:rsidRPr="000310A5">
        <w:rPr>
          <w:rFonts w:ascii="TimesNewRoman" w:hAnsi="TimesNewRoman"/>
          <w:sz w:val="24"/>
          <w:szCs w:val="24"/>
        </w:rPr>
        <w:t>.</w:t>
      </w:r>
    </w:p>
    <w:p w:rsidR="009914A4" w:rsidRDefault="00BB2D9C">
      <w:pPr>
        <w:pStyle w:val="Heading2"/>
      </w:pPr>
      <w:bookmarkStart w:id="981" w:name="_Toc248038447"/>
      <w:bookmarkStart w:id="982" w:name="_Toc16517721"/>
      <w:r>
        <w:t xml:space="preserve">15.2 </w:t>
      </w:r>
      <w:r w:rsidR="00C452E4" w:rsidRPr="00F625D9">
        <w:t>Institutional Capacity Assessment</w:t>
      </w:r>
      <w:bookmarkEnd w:id="981"/>
      <w:bookmarkEnd w:id="982"/>
    </w:p>
    <w:p w:rsidR="00C452E4" w:rsidRPr="00F625D9" w:rsidRDefault="00C452E4" w:rsidP="00550274">
      <w:pPr>
        <w:pStyle w:val="BodyText"/>
        <w:spacing w:line="276" w:lineRule="auto"/>
        <w:rPr>
          <w:rFonts w:ascii="TimesNewRoman" w:eastAsia="Calibri" w:hAnsi="TimesNewRoman"/>
        </w:rPr>
      </w:pPr>
      <w:r w:rsidRPr="00F625D9">
        <w:rPr>
          <w:rFonts w:ascii="TimesNewRoman" w:eastAsia="Calibri" w:hAnsi="TimesNewRoman"/>
        </w:rPr>
        <w:t>An understanding of the institutional needs for implementing the ESMF includes a review of the authority and capability of institutions at different levels, and their capacity to manage and monitor ESMF implementation. The capacity building assessment and the plan should include:</w:t>
      </w:r>
    </w:p>
    <w:p w:rsidR="00C452E4" w:rsidRPr="00F625D9" w:rsidRDefault="00C452E4" w:rsidP="004F493E">
      <w:pPr>
        <w:pStyle w:val="BodyText"/>
        <w:numPr>
          <w:ilvl w:val="1"/>
          <w:numId w:val="67"/>
        </w:numPr>
        <w:spacing w:before="120" w:after="120" w:line="276" w:lineRule="auto"/>
        <w:ind w:left="720" w:hanging="270"/>
        <w:rPr>
          <w:rFonts w:ascii="TimesNewRoman" w:eastAsia="Calibri" w:hAnsi="TimesNewRoman"/>
        </w:rPr>
      </w:pPr>
      <w:r w:rsidRPr="00F625D9">
        <w:rPr>
          <w:rFonts w:ascii="TimesNewRoman" w:eastAsia="Calibri" w:hAnsi="TimesNewRoman"/>
        </w:rPr>
        <w:t xml:space="preserve">the institutional structure, and its authorities at all relevant levels, to address environmental management issues; </w:t>
      </w:r>
    </w:p>
    <w:p w:rsidR="00C452E4" w:rsidRPr="00F625D9" w:rsidRDefault="00C452E4" w:rsidP="00550274">
      <w:pPr>
        <w:pStyle w:val="BodyText"/>
        <w:numPr>
          <w:ilvl w:val="1"/>
          <w:numId w:val="67"/>
        </w:numPr>
        <w:tabs>
          <w:tab w:val="num" w:pos="720"/>
        </w:tabs>
        <w:spacing w:before="120" w:after="120" w:line="276" w:lineRule="auto"/>
        <w:rPr>
          <w:rFonts w:ascii="TimesNewRoman" w:eastAsia="Calibri" w:hAnsi="TimesNewRoman"/>
        </w:rPr>
      </w:pPr>
      <w:r w:rsidRPr="00F625D9">
        <w:rPr>
          <w:rFonts w:ascii="TimesNewRoman" w:eastAsia="Calibri" w:hAnsi="TimesNewRoman"/>
        </w:rPr>
        <w:t xml:space="preserve">the number and qualifications of staff to carry out their ESMF responsibilities; </w:t>
      </w:r>
    </w:p>
    <w:p w:rsidR="00C452E4" w:rsidRPr="00F625D9" w:rsidRDefault="00C452E4" w:rsidP="00550274">
      <w:pPr>
        <w:pStyle w:val="BodyText"/>
        <w:numPr>
          <w:ilvl w:val="1"/>
          <w:numId w:val="67"/>
        </w:numPr>
        <w:tabs>
          <w:tab w:val="num" w:pos="720"/>
        </w:tabs>
        <w:spacing w:before="120" w:after="120" w:line="276" w:lineRule="auto"/>
        <w:rPr>
          <w:rFonts w:ascii="TimesNewRoman" w:eastAsia="Calibri" w:hAnsi="TimesNewRoman"/>
        </w:rPr>
      </w:pPr>
      <w:r w:rsidRPr="00F625D9">
        <w:rPr>
          <w:rFonts w:ascii="TimesNewRoman" w:eastAsia="Calibri" w:hAnsi="TimesNewRoman"/>
        </w:rPr>
        <w:t xml:space="preserve">resources to support staff in their work; and </w:t>
      </w:r>
    </w:p>
    <w:p w:rsidR="00C452E4" w:rsidRPr="00F625D9" w:rsidRDefault="00C452E4" w:rsidP="004F493E">
      <w:pPr>
        <w:pStyle w:val="BodyText"/>
        <w:numPr>
          <w:ilvl w:val="1"/>
          <w:numId w:val="67"/>
        </w:numPr>
        <w:spacing w:before="120" w:after="120" w:line="276" w:lineRule="auto"/>
        <w:ind w:left="720" w:hanging="270"/>
        <w:rPr>
          <w:rFonts w:ascii="TimesNewRoman" w:eastAsia="Calibri" w:hAnsi="TimesNewRoman"/>
        </w:rPr>
      </w:pPr>
      <w:r w:rsidRPr="00F625D9">
        <w:rPr>
          <w:rFonts w:ascii="TimesNewRoman" w:eastAsia="Calibri" w:hAnsi="TimesNewRoman"/>
        </w:rPr>
        <w:t xml:space="preserve">knowledge and experience relevant to carrying out environmental analyses and designing mitigation measures for infrastructure. </w:t>
      </w:r>
    </w:p>
    <w:p w:rsidR="00C452E4" w:rsidRPr="00F625D9" w:rsidRDefault="00432AB2" w:rsidP="00550274">
      <w:pPr>
        <w:jc w:val="both"/>
        <w:rPr>
          <w:rFonts w:ascii="TimesNewRoman" w:hAnsi="TimesNewRoman"/>
          <w:sz w:val="24"/>
          <w:szCs w:val="24"/>
        </w:rPr>
      </w:pPr>
      <w:r w:rsidRPr="00467A5E">
        <w:rPr>
          <w:rFonts w:ascii="TimesNewRoman" w:hAnsi="TimesNewRoman"/>
          <w:sz w:val="24"/>
          <w:szCs w:val="24"/>
        </w:rPr>
        <w:t>The EALG</w:t>
      </w:r>
      <w:r w:rsidR="00C452E4" w:rsidRPr="00F625D9">
        <w:rPr>
          <w:rFonts w:ascii="TimesNewRoman" w:hAnsi="TimesNewRoman"/>
          <w:sz w:val="24"/>
          <w:szCs w:val="24"/>
        </w:rPr>
        <w:t xml:space="preserve"> has </w:t>
      </w:r>
      <w:r w:rsidRPr="00467A5E">
        <w:rPr>
          <w:rFonts w:ascii="TimesNewRoman" w:hAnsi="TimesNewRoman"/>
          <w:sz w:val="24"/>
          <w:szCs w:val="24"/>
        </w:rPr>
        <w:t>sufficient</w:t>
      </w:r>
      <w:r w:rsidR="00C452E4" w:rsidRPr="00F625D9">
        <w:rPr>
          <w:rFonts w:ascii="TimesNewRoman" w:hAnsi="TimesNewRoman"/>
          <w:sz w:val="24"/>
          <w:szCs w:val="24"/>
        </w:rPr>
        <w:t xml:space="preserve"> institutional capacity to</w:t>
      </w:r>
      <w:r w:rsidRPr="00467A5E">
        <w:rPr>
          <w:rFonts w:ascii="TimesNewRoman" w:hAnsi="TimesNewRoman"/>
          <w:sz w:val="24"/>
          <w:szCs w:val="24"/>
        </w:rPr>
        <w:t xml:space="preserve"> implement the ESMF. The </w:t>
      </w:r>
      <w:r w:rsidR="00C452E4" w:rsidRPr="00F625D9">
        <w:rPr>
          <w:rFonts w:ascii="TimesNewRoman" w:hAnsi="TimesNewRoman"/>
          <w:sz w:val="24"/>
          <w:szCs w:val="24"/>
        </w:rPr>
        <w:t xml:space="preserve">consultant may be utilized to conduct awareness-building type training for </w:t>
      </w:r>
      <w:r w:rsidR="00BA2BAC">
        <w:rPr>
          <w:rFonts w:ascii="TimesNewRoman" w:hAnsi="TimesNewRoman"/>
          <w:sz w:val="24"/>
          <w:szCs w:val="24"/>
        </w:rPr>
        <w:t>stakeholders</w:t>
      </w:r>
      <w:r w:rsidR="00C452E4" w:rsidRPr="00F625D9">
        <w:rPr>
          <w:rFonts w:ascii="TimesNewRoman" w:hAnsi="TimesNewRoman"/>
          <w:sz w:val="24"/>
          <w:szCs w:val="24"/>
        </w:rPr>
        <w:t xml:space="preserve"> those who would be involved in the implementation process. Although general awareness on environmental issues exists among </w:t>
      </w:r>
      <w:r w:rsidR="00BA2BAC">
        <w:rPr>
          <w:rFonts w:ascii="TimesNewRoman" w:hAnsi="TimesNewRoman"/>
          <w:sz w:val="24"/>
          <w:szCs w:val="24"/>
        </w:rPr>
        <w:t>DB</w:t>
      </w:r>
      <w:r w:rsidR="00C452E4" w:rsidRPr="00F625D9">
        <w:rPr>
          <w:rFonts w:ascii="TimesNewRoman" w:hAnsi="TimesNewRoman"/>
          <w:sz w:val="24"/>
          <w:szCs w:val="24"/>
        </w:rPr>
        <w:t xml:space="preserve"> staff, focused training and capacity building would enhance the ESMF implementation capacity substantially on their part. </w:t>
      </w:r>
    </w:p>
    <w:p w:rsidR="009914A4" w:rsidRDefault="00BB2D9C">
      <w:pPr>
        <w:pStyle w:val="Heading2"/>
      </w:pPr>
      <w:bookmarkStart w:id="983" w:name="_Toc238576905"/>
      <w:bookmarkStart w:id="984" w:name="_Toc248038448"/>
      <w:bookmarkStart w:id="985" w:name="_Toc16517722"/>
      <w:r>
        <w:t xml:space="preserve">15.3 </w:t>
      </w:r>
      <w:r w:rsidR="00432AB2" w:rsidRPr="00467A5E">
        <w:t>Capacity Building</w:t>
      </w:r>
      <w:bookmarkEnd w:id="983"/>
      <w:bookmarkEnd w:id="984"/>
      <w:bookmarkEnd w:id="985"/>
    </w:p>
    <w:p w:rsidR="00432AB2" w:rsidRPr="00F625D9" w:rsidRDefault="00432AB2" w:rsidP="00550274">
      <w:pPr>
        <w:jc w:val="both"/>
        <w:rPr>
          <w:rFonts w:ascii="TimesNewRoman" w:hAnsi="TimesNewRoman"/>
        </w:rPr>
      </w:pPr>
      <w:r w:rsidRPr="00F625D9">
        <w:rPr>
          <w:rFonts w:ascii="TimesNewRoman" w:hAnsi="TimesNewRoman"/>
        </w:rPr>
        <w:t xml:space="preserve">All environmental assessments (EAs) that will be carried out for the rehabilitation of the seven regional airport terminal along with detailed surveys and designs must be in accordance with the ESMF. Internal capacity in the EALG is limited in respect of the management of environmental and social issues. As such a program of capacity building for EALG and the contractors implementing the </w:t>
      </w:r>
      <w:r w:rsidR="00546ED0" w:rsidRPr="00F625D9">
        <w:rPr>
          <w:rFonts w:ascii="TimesNewRoman" w:hAnsi="TimesNewRoman"/>
        </w:rPr>
        <w:t>projects will</w:t>
      </w:r>
      <w:r w:rsidRPr="00F625D9">
        <w:rPr>
          <w:rFonts w:ascii="TimesNewRoman" w:hAnsi="TimesNewRoman"/>
        </w:rPr>
        <w:t xml:space="preserve"> be put in place to ensure that, over time, capacity to conduct due diligence on social and environmental aspects of infrastructure projects on </w:t>
      </w:r>
      <w:r w:rsidR="007A3132" w:rsidRPr="00F625D9">
        <w:rPr>
          <w:rFonts w:ascii="TimesNewRoman" w:hAnsi="TimesNewRoman"/>
        </w:rPr>
        <w:t xml:space="preserve">the seven regional airport </w:t>
      </w:r>
      <w:r w:rsidR="00546ED0" w:rsidRPr="00F625D9">
        <w:rPr>
          <w:rFonts w:ascii="TimesNewRoman" w:hAnsi="TimesNewRoman"/>
        </w:rPr>
        <w:t>terminal</w:t>
      </w:r>
      <w:r w:rsidR="007A3132" w:rsidRPr="00F625D9">
        <w:rPr>
          <w:rFonts w:ascii="TimesNewRoman" w:hAnsi="TimesNewRoman"/>
        </w:rPr>
        <w:t>s.</w:t>
      </w:r>
    </w:p>
    <w:p w:rsidR="007A3132" w:rsidRPr="00F625D9" w:rsidRDefault="00546ED0" w:rsidP="00550274">
      <w:pPr>
        <w:jc w:val="both"/>
        <w:rPr>
          <w:rFonts w:ascii="TimesNewRoman" w:hAnsi="TimesNewRoman"/>
        </w:rPr>
      </w:pPr>
      <w:r w:rsidRPr="00F625D9">
        <w:rPr>
          <w:rFonts w:ascii="TimesNewRoman" w:hAnsi="TimesNewRoman"/>
        </w:rPr>
        <w:lastRenderedPageBreak/>
        <w:t>EALG</w:t>
      </w:r>
      <w:r w:rsidR="00432AB2" w:rsidRPr="00F625D9">
        <w:rPr>
          <w:rFonts w:ascii="TimesNewRoman" w:hAnsi="TimesNewRoman"/>
        </w:rPr>
        <w:t xml:space="preserve"> envisages capacity building to </w:t>
      </w:r>
      <w:r w:rsidRPr="00F625D9">
        <w:rPr>
          <w:rFonts w:ascii="TimesNewRoman" w:hAnsi="TimesNewRoman"/>
        </w:rPr>
        <w:t xml:space="preserve">contractors and staffs </w:t>
      </w:r>
      <w:r w:rsidR="00432AB2" w:rsidRPr="00F625D9">
        <w:rPr>
          <w:rFonts w:ascii="TimesNewRoman" w:hAnsi="TimesNewRoman"/>
        </w:rPr>
        <w:t xml:space="preserve">to ensure that the ESMF is effectively </w:t>
      </w:r>
      <w:r w:rsidR="00906ACF" w:rsidRPr="00F625D9">
        <w:rPr>
          <w:rFonts w:ascii="TimesNewRoman" w:hAnsi="TimesNewRoman"/>
        </w:rPr>
        <w:t>operational zed</w:t>
      </w:r>
      <w:r w:rsidR="00432AB2" w:rsidRPr="00F625D9">
        <w:rPr>
          <w:rFonts w:ascii="TimesNewRoman" w:hAnsi="TimesNewRoman"/>
        </w:rPr>
        <w:t xml:space="preserve">. </w:t>
      </w:r>
    </w:p>
    <w:p w:rsidR="00432AB2" w:rsidRPr="00F625D9" w:rsidRDefault="00432AB2" w:rsidP="00550274">
      <w:pPr>
        <w:pStyle w:val="BodyText3"/>
        <w:spacing w:after="0" w:line="276" w:lineRule="auto"/>
        <w:rPr>
          <w:rFonts w:ascii="TimesNewRoman" w:hAnsi="TimesNewRoman"/>
          <w:sz w:val="24"/>
          <w:szCs w:val="24"/>
        </w:rPr>
      </w:pPr>
      <w:r w:rsidRPr="00F625D9">
        <w:rPr>
          <w:rFonts w:ascii="TimesNewRoman" w:hAnsi="TimesNewRoman"/>
          <w:sz w:val="24"/>
          <w:szCs w:val="24"/>
        </w:rPr>
        <w:t xml:space="preserve">The ESMF will help improve the effectiveness in the management of environmental and social impacts during planning, implementation and operation of proposed investments. Capacity building will enhance the subprojects’ ESMF management capacity by allowing real application of the critical practices such as the following: </w:t>
      </w:r>
    </w:p>
    <w:p w:rsidR="00432AB2" w:rsidRPr="00F625D9" w:rsidRDefault="00432AB2" w:rsidP="00550274">
      <w:pPr>
        <w:pStyle w:val="BodyTextIndent3"/>
        <w:widowControl w:val="0"/>
        <w:numPr>
          <w:ilvl w:val="0"/>
          <w:numId w:val="68"/>
        </w:numPr>
        <w:autoSpaceDE w:val="0"/>
        <w:autoSpaceDN w:val="0"/>
        <w:adjustRightInd w:val="0"/>
        <w:spacing w:before="180"/>
        <w:jc w:val="both"/>
        <w:textAlignment w:val="baseline"/>
        <w:rPr>
          <w:rFonts w:ascii="TimesNewRoman" w:hAnsi="TimesNewRoman"/>
          <w:sz w:val="24"/>
        </w:rPr>
      </w:pPr>
      <w:r w:rsidRPr="00F625D9">
        <w:rPr>
          <w:rFonts w:ascii="TimesNewRoman" w:hAnsi="TimesNewRoman"/>
          <w:sz w:val="24"/>
        </w:rPr>
        <w:t xml:space="preserve">Basic practices: screening impacts, scoping assessments, planning mitigation options, public consultation to assess feasibility and acceptability options; </w:t>
      </w:r>
    </w:p>
    <w:p w:rsidR="00432AB2" w:rsidRPr="00F625D9" w:rsidRDefault="00432AB2" w:rsidP="00550274">
      <w:pPr>
        <w:pStyle w:val="BodyTextIndent3"/>
        <w:widowControl w:val="0"/>
        <w:numPr>
          <w:ilvl w:val="0"/>
          <w:numId w:val="68"/>
        </w:numPr>
        <w:autoSpaceDE w:val="0"/>
        <w:autoSpaceDN w:val="0"/>
        <w:adjustRightInd w:val="0"/>
        <w:spacing w:before="180"/>
        <w:jc w:val="both"/>
        <w:textAlignment w:val="baseline"/>
        <w:rPr>
          <w:rFonts w:ascii="TimesNewRoman" w:hAnsi="TimesNewRoman"/>
          <w:sz w:val="24"/>
        </w:rPr>
      </w:pPr>
      <w:r w:rsidRPr="00F625D9">
        <w:rPr>
          <w:rFonts w:ascii="TimesNewRoman" w:hAnsi="TimesNewRoman"/>
          <w:sz w:val="24"/>
        </w:rPr>
        <w:t xml:space="preserve">Environment: site selection and route alignment to minimize environmental impacts and social disruption; restoration of drainage patterns, land use etc; including mitigation measures in contracts; management of impacts during construction; monitoring of effectiveness of measures; </w:t>
      </w:r>
    </w:p>
    <w:p w:rsidR="00432AB2" w:rsidRPr="006039D3" w:rsidRDefault="00432AB2" w:rsidP="00550274">
      <w:pPr>
        <w:pStyle w:val="BodyTextIndent3"/>
        <w:widowControl w:val="0"/>
        <w:numPr>
          <w:ilvl w:val="0"/>
          <w:numId w:val="68"/>
        </w:numPr>
        <w:autoSpaceDE w:val="0"/>
        <w:autoSpaceDN w:val="0"/>
        <w:adjustRightInd w:val="0"/>
        <w:spacing w:before="180"/>
        <w:jc w:val="both"/>
        <w:textAlignment w:val="baseline"/>
        <w:rPr>
          <w:rFonts w:ascii="TimesNewRoman" w:hAnsi="TimesNewRoman"/>
          <w:sz w:val="24"/>
        </w:rPr>
      </w:pPr>
      <w:r w:rsidRPr="00F625D9">
        <w:rPr>
          <w:rFonts w:ascii="TimesNewRoman" w:hAnsi="TimesNewRoman"/>
          <w:sz w:val="24"/>
        </w:rPr>
        <w:t xml:space="preserve">Monitoring and grievance redress: transparency and public administration in planning, reporting and supervision responsibilities and formats during implementation, documenting land transactions, complaint response record keeping and procedures; </w:t>
      </w:r>
    </w:p>
    <w:p w:rsidR="00AD365B" w:rsidRPr="00BB2D9C" w:rsidRDefault="00AD365B" w:rsidP="00BB2D9C">
      <w:pPr>
        <w:widowControl w:val="0"/>
        <w:autoSpaceDE w:val="0"/>
        <w:autoSpaceDN w:val="0"/>
        <w:adjustRightInd w:val="0"/>
        <w:spacing w:after="240"/>
        <w:jc w:val="both"/>
        <w:rPr>
          <w:rFonts w:ascii="TimesNewRoman" w:hAnsi="TimesNewRoman"/>
        </w:rPr>
      </w:pPr>
      <w:r>
        <w:rPr>
          <w:rFonts w:ascii="TimesNewRoman" w:hAnsi="TimesNewRoman"/>
        </w:rPr>
        <w:t xml:space="preserve">The contractor </w:t>
      </w:r>
      <w:r w:rsidRPr="00F625D9">
        <w:rPr>
          <w:rFonts w:ascii="TimesNewRoman" w:hAnsi="TimesNewRoman"/>
        </w:rPr>
        <w:t xml:space="preserve">will prepare guidelines that will enable </w:t>
      </w:r>
      <w:r>
        <w:rPr>
          <w:rFonts w:ascii="TimesNewRoman" w:hAnsi="TimesNewRoman"/>
        </w:rPr>
        <w:t xml:space="preserve">the contraction team </w:t>
      </w:r>
      <w:r w:rsidRPr="00F625D9">
        <w:rPr>
          <w:rFonts w:ascii="TimesNewRoman" w:hAnsi="TimesNewRoman"/>
        </w:rPr>
        <w:t xml:space="preserve">review the ESMP to customize it onto the actual construction activity schedule for the project. The works ESMP will be based on the version developed under this </w:t>
      </w:r>
      <w:del w:id="986" w:author="KOHLHAGEN Dominik" w:date="2019-10-17T07:52:00Z">
        <w:r w:rsidRPr="00F625D9" w:rsidDel="00C3581B">
          <w:rPr>
            <w:rFonts w:ascii="TimesNewRoman" w:hAnsi="TimesNewRoman"/>
          </w:rPr>
          <w:delText xml:space="preserve">ESIA </w:delText>
        </w:r>
      </w:del>
      <w:ins w:id="987" w:author="KOHLHAGEN Dominik" w:date="2019-10-17T07:52:00Z">
        <w:r w:rsidR="00C3581B" w:rsidRPr="00F625D9">
          <w:rPr>
            <w:rFonts w:ascii="TimesNewRoman" w:hAnsi="TimesNewRoman"/>
          </w:rPr>
          <w:t>ES</w:t>
        </w:r>
        <w:r w:rsidR="00C3581B">
          <w:rPr>
            <w:rFonts w:ascii="TimesNewRoman" w:hAnsi="TimesNewRoman"/>
          </w:rPr>
          <w:t>MF</w:t>
        </w:r>
        <w:r w:rsidR="00C3581B" w:rsidRPr="00F625D9">
          <w:rPr>
            <w:rFonts w:ascii="TimesNewRoman" w:hAnsi="TimesNewRoman"/>
          </w:rPr>
          <w:t xml:space="preserve"> </w:t>
        </w:r>
      </w:ins>
      <w:r w:rsidRPr="00F625D9">
        <w:rPr>
          <w:rFonts w:ascii="TimesNewRoman" w:hAnsi="TimesNewRoman"/>
        </w:rPr>
        <w:t xml:space="preserve">Report, the ESMP Guidelines developed for </w:t>
      </w:r>
      <w:r>
        <w:rPr>
          <w:rFonts w:ascii="TimesNewRoman" w:hAnsi="TimesNewRoman"/>
        </w:rPr>
        <w:t>EALG</w:t>
      </w:r>
      <w:r w:rsidRPr="00F625D9">
        <w:rPr>
          <w:rFonts w:ascii="TimesNewRoman" w:hAnsi="TimesNewRoman"/>
        </w:rPr>
        <w:t xml:space="preserve"> as well as the </w:t>
      </w:r>
      <w:r>
        <w:rPr>
          <w:rFonts w:ascii="TimesNewRoman" w:hAnsi="TimesNewRoman"/>
        </w:rPr>
        <w:t>ISO Standard</w:t>
      </w:r>
      <w:r w:rsidRPr="00F625D9">
        <w:rPr>
          <w:rFonts w:ascii="TimesNewRoman" w:hAnsi="TimesNewRoman"/>
        </w:rPr>
        <w:t xml:space="preserve"> Guidelines </w:t>
      </w:r>
      <w:r>
        <w:rPr>
          <w:rFonts w:ascii="TimesNewRoman" w:hAnsi="TimesNewRoman"/>
        </w:rPr>
        <w:t>adopted</w:t>
      </w:r>
      <w:r w:rsidRPr="00AD365B">
        <w:rPr>
          <w:rFonts w:ascii="TimesNewRoman" w:hAnsi="TimesNewRoman"/>
        </w:rPr>
        <w:t xml:space="preserve"> by EALG</w:t>
      </w:r>
      <w:r w:rsidR="00CA2B62">
        <w:rPr>
          <w:rFonts w:ascii="TimesNewRoman" w:hAnsi="TimesNewRoman"/>
        </w:rPr>
        <w:t>. The revised ESMF</w:t>
      </w:r>
      <w:r w:rsidRPr="00F625D9">
        <w:rPr>
          <w:rFonts w:ascii="TimesNewRoman" w:hAnsi="TimesNewRoman"/>
        </w:rPr>
        <w:t xml:space="preserve"> will have actual and realistic linkages, management actions,</w:t>
      </w:r>
      <w:r w:rsidR="00BB2D9C">
        <w:rPr>
          <w:rFonts w:ascii="TimesNewRoman" w:hAnsi="TimesNewRoman"/>
        </w:rPr>
        <w:t xml:space="preserve"> timelines and cost estimates. </w:t>
      </w:r>
    </w:p>
    <w:p w:rsidR="009914A4" w:rsidRDefault="00BB2D9C">
      <w:pPr>
        <w:pStyle w:val="Heading2"/>
      </w:pPr>
      <w:bookmarkStart w:id="988" w:name="_Toc238576906"/>
      <w:bookmarkStart w:id="989" w:name="_Toc248038449"/>
      <w:bookmarkStart w:id="990" w:name="_Toc16517723"/>
      <w:r>
        <w:t xml:space="preserve">15.4 </w:t>
      </w:r>
      <w:r w:rsidR="00432AB2" w:rsidRPr="00467A5E">
        <w:t>Training needs and Plans</w:t>
      </w:r>
      <w:bookmarkEnd w:id="988"/>
      <w:bookmarkEnd w:id="989"/>
      <w:bookmarkEnd w:id="990"/>
    </w:p>
    <w:p w:rsidR="00467A5E" w:rsidRPr="00C924E1" w:rsidRDefault="00467A5E" w:rsidP="00550274">
      <w:pPr>
        <w:widowControl w:val="0"/>
        <w:autoSpaceDE w:val="0"/>
        <w:autoSpaceDN w:val="0"/>
        <w:adjustRightInd w:val="0"/>
        <w:spacing w:after="240"/>
        <w:jc w:val="both"/>
        <w:rPr>
          <w:rFonts w:ascii="TimesNewRoman" w:hAnsi="TimesNewRoman"/>
          <w:sz w:val="24"/>
          <w:szCs w:val="24"/>
        </w:rPr>
      </w:pPr>
      <w:r w:rsidRPr="00C924E1">
        <w:rPr>
          <w:rFonts w:ascii="TimesNewRoman" w:hAnsi="TimesNewRoman"/>
          <w:sz w:val="24"/>
          <w:szCs w:val="24"/>
        </w:rPr>
        <w:t xml:space="preserve">Ethiopian Airlines Group (EALG) will be required to plan and convene a briefing workshop for the Contractor and Supervision to present the expectations in terms of the environmental regulations at the EALG, International, National and regional policies/regulatory provisions, the French Development Agency (AFD) </w:t>
      </w:r>
      <w:r w:rsidR="009E28DB" w:rsidRPr="00C924E1">
        <w:rPr>
          <w:rFonts w:ascii="TimesNewRoman" w:hAnsi="TimesNewRoman"/>
          <w:sz w:val="24"/>
          <w:szCs w:val="24"/>
        </w:rPr>
        <w:t>requirements</w:t>
      </w:r>
      <w:r w:rsidRPr="00C924E1">
        <w:rPr>
          <w:rFonts w:ascii="TimesNewRoman" w:hAnsi="TimesNewRoman"/>
          <w:sz w:val="24"/>
          <w:szCs w:val="24"/>
        </w:rPr>
        <w:t xml:space="preserve">, social expectations and general operations in the seven regional airports. The workshop will also provide training on airport terminals safety. This workshop may be repeated annually to enhance quality and effectiveness of the monitoring function. </w:t>
      </w:r>
    </w:p>
    <w:p w:rsidR="00C924E1" w:rsidRPr="00C924E1" w:rsidRDefault="00C924E1" w:rsidP="00550274">
      <w:pPr>
        <w:jc w:val="both"/>
        <w:rPr>
          <w:rFonts w:ascii="TimesNewRoman" w:hAnsi="TimesNewRoman"/>
          <w:sz w:val="24"/>
          <w:szCs w:val="24"/>
        </w:rPr>
      </w:pPr>
      <w:r w:rsidRPr="00C924E1">
        <w:rPr>
          <w:rFonts w:ascii="TimesNewRoman" w:hAnsi="TimesNewRoman"/>
          <w:sz w:val="24"/>
          <w:szCs w:val="24"/>
        </w:rPr>
        <w:t>The EALG personnel will be exposed to formal training in the management of environmental and social issues. The training program for various role players will include</w:t>
      </w:r>
    </w:p>
    <w:p w:rsidR="00C924E1" w:rsidRPr="00C924E1" w:rsidRDefault="00C924E1" w:rsidP="00550274">
      <w:pPr>
        <w:pStyle w:val="BodyTextIndent3"/>
        <w:widowControl w:val="0"/>
        <w:numPr>
          <w:ilvl w:val="0"/>
          <w:numId w:val="70"/>
        </w:numPr>
        <w:autoSpaceDE w:val="0"/>
        <w:autoSpaceDN w:val="0"/>
        <w:adjustRightInd w:val="0"/>
        <w:spacing w:after="60"/>
        <w:ind w:left="778"/>
        <w:jc w:val="both"/>
        <w:textAlignment w:val="baseline"/>
        <w:rPr>
          <w:rFonts w:ascii="TimesNewRoman" w:hAnsi="TimesNewRoman"/>
          <w:sz w:val="24"/>
          <w:szCs w:val="24"/>
        </w:rPr>
      </w:pPr>
      <w:r>
        <w:rPr>
          <w:rFonts w:ascii="TimesNewRoman" w:hAnsi="TimesNewRoman"/>
          <w:sz w:val="24"/>
          <w:szCs w:val="24"/>
        </w:rPr>
        <w:t>A</w:t>
      </w:r>
      <w:r w:rsidRPr="00C924E1">
        <w:rPr>
          <w:rFonts w:ascii="TimesNewRoman" w:hAnsi="TimesNewRoman"/>
          <w:sz w:val="24"/>
          <w:szCs w:val="24"/>
        </w:rPr>
        <w:t xml:space="preserve">n </w:t>
      </w:r>
      <w:r>
        <w:rPr>
          <w:rFonts w:ascii="TimesNewRoman" w:hAnsi="TimesNewRoman"/>
          <w:sz w:val="24"/>
          <w:szCs w:val="24"/>
        </w:rPr>
        <w:t>orientation program on the ESMF;</w:t>
      </w:r>
    </w:p>
    <w:p w:rsidR="00C924E1" w:rsidRPr="00C924E1" w:rsidRDefault="00C924E1" w:rsidP="00550274">
      <w:pPr>
        <w:pStyle w:val="BodyTextIndent3"/>
        <w:widowControl w:val="0"/>
        <w:numPr>
          <w:ilvl w:val="0"/>
          <w:numId w:val="70"/>
        </w:numPr>
        <w:autoSpaceDE w:val="0"/>
        <w:autoSpaceDN w:val="0"/>
        <w:adjustRightInd w:val="0"/>
        <w:spacing w:after="60"/>
        <w:ind w:left="778"/>
        <w:jc w:val="both"/>
        <w:textAlignment w:val="baseline"/>
        <w:rPr>
          <w:rFonts w:ascii="TimesNewRoman" w:hAnsi="TimesNewRoman"/>
          <w:sz w:val="24"/>
          <w:szCs w:val="24"/>
        </w:rPr>
      </w:pPr>
      <w:r w:rsidRPr="00C924E1">
        <w:rPr>
          <w:rFonts w:ascii="TimesNewRoman" w:hAnsi="TimesNewRoman"/>
          <w:sz w:val="24"/>
          <w:szCs w:val="24"/>
        </w:rPr>
        <w:t>Environmental</w:t>
      </w:r>
      <w:r>
        <w:rPr>
          <w:rFonts w:ascii="TimesNewRoman" w:hAnsi="TimesNewRoman"/>
          <w:sz w:val="24"/>
          <w:szCs w:val="24"/>
        </w:rPr>
        <w:t xml:space="preserve"> Impact;</w:t>
      </w:r>
    </w:p>
    <w:p w:rsidR="00C924E1" w:rsidRPr="00C924E1" w:rsidRDefault="00C924E1" w:rsidP="00550274">
      <w:pPr>
        <w:pStyle w:val="BodyTextIndent3"/>
        <w:widowControl w:val="0"/>
        <w:numPr>
          <w:ilvl w:val="0"/>
          <w:numId w:val="70"/>
        </w:numPr>
        <w:autoSpaceDE w:val="0"/>
        <w:autoSpaceDN w:val="0"/>
        <w:adjustRightInd w:val="0"/>
        <w:spacing w:after="60"/>
        <w:ind w:left="778"/>
        <w:jc w:val="both"/>
        <w:textAlignment w:val="baseline"/>
        <w:rPr>
          <w:rFonts w:ascii="TimesNewRoman" w:hAnsi="TimesNewRoman"/>
          <w:sz w:val="24"/>
          <w:szCs w:val="24"/>
        </w:rPr>
      </w:pPr>
      <w:r w:rsidRPr="00C924E1">
        <w:rPr>
          <w:rFonts w:ascii="TimesNewRoman" w:hAnsi="TimesNewRoman"/>
          <w:sz w:val="24"/>
          <w:szCs w:val="24"/>
        </w:rPr>
        <w:t>Environmental Management Plan</w:t>
      </w:r>
      <w:r>
        <w:rPr>
          <w:rFonts w:ascii="TimesNewRoman" w:hAnsi="TimesNewRoman"/>
          <w:sz w:val="24"/>
          <w:szCs w:val="24"/>
        </w:rPr>
        <w:t>;</w:t>
      </w:r>
    </w:p>
    <w:p w:rsidR="00C924E1" w:rsidRPr="00C924E1" w:rsidRDefault="00C924E1" w:rsidP="00550274">
      <w:pPr>
        <w:pStyle w:val="BodyTextIndent3"/>
        <w:widowControl w:val="0"/>
        <w:numPr>
          <w:ilvl w:val="0"/>
          <w:numId w:val="70"/>
        </w:numPr>
        <w:autoSpaceDE w:val="0"/>
        <w:autoSpaceDN w:val="0"/>
        <w:adjustRightInd w:val="0"/>
        <w:spacing w:after="60"/>
        <w:ind w:left="778"/>
        <w:jc w:val="both"/>
        <w:textAlignment w:val="baseline"/>
        <w:rPr>
          <w:rFonts w:ascii="TimesNewRoman" w:hAnsi="TimesNewRoman"/>
          <w:sz w:val="24"/>
          <w:szCs w:val="24"/>
        </w:rPr>
      </w:pPr>
      <w:r>
        <w:rPr>
          <w:rFonts w:ascii="TimesNewRoman" w:hAnsi="TimesNewRoman"/>
          <w:sz w:val="24"/>
          <w:szCs w:val="24"/>
        </w:rPr>
        <w:t>Social Impact;</w:t>
      </w:r>
    </w:p>
    <w:p w:rsidR="00C924E1" w:rsidRPr="00C924E1" w:rsidRDefault="00C924E1" w:rsidP="00550274">
      <w:pPr>
        <w:pStyle w:val="BodyTextIndent3"/>
        <w:widowControl w:val="0"/>
        <w:numPr>
          <w:ilvl w:val="0"/>
          <w:numId w:val="70"/>
        </w:numPr>
        <w:autoSpaceDE w:val="0"/>
        <w:autoSpaceDN w:val="0"/>
        <w:adjustRightInd w:val="0"/>
        <w:spacing w:after="60"/>
        <w:ind w:left="778"/>
        <w:jc w:val="both"/>
        <w:textAlignment w:val="baseline"/>
        <w:rPr>
          <w:rFonts w:ascii="TimesNewRoman" w:hAnsi="TimesNewRoman"/>
          <w:sz w:val="24"/>
          <w:szCs w:val="24"/>
        </w:rPr>
      </w:pPr>
      <w:r>
        <w:rPr>
          <w:rFonts w:ascii="TimesNewRoman" w:hAnsi="TimesNewRoman"/>
          <w:sz w:val="24"/>
          <w:szCs w:val="24"/>
        </w:rPr>
        <w:t>Project Management;</w:t>
      </w:r>
    </w:p>
    <w:p w:rsidR="00C924E1" w:rsidRPr="00C924E1" w:rsidRDefault="00C924E1" w:rsidP="00550274">
      <w:pPr>
        <w:widowControl w:val="0"/>
        <w:autoSpaceDE w:val="0"/>
        <w:autoSpaceDN w:val="0"/>
        <w:adjustRightInd w:val="0"/>
        <w:spacing w:after="240"/>
        <w:rPr>
          <w:rFonts w:ascii="TimesNewRoman" w:hAnsi="TimesNewRoman"/>
          <w:sz w:val="24"/>
          <w:szCs w:val="24"/>
        </w:rPr>
      </w:pPr>
      <w:r w:rsidRPr="00C924E1">
        <w:rPr>
          <w:rFonts w:ascii="TimesNewRoman" w:hAnsi="TimesNewRoman"/>
          <w:sz w:val="24"/>
          <w:szCs w:val="24"/>
        </w:rPr>
        <w:lastRenderedPageBreak/>
        <w:t xml:space="preserve">To affect the above requirements </w:t>
      </w:r>
    </w:p>
    <w:p w:rsidR="00C924E1" w:rsidRPr="00BB2D9C" w:rsidRDefault="00C924E1" w:rsidP="00550274">
      <w:pPr>
        <w:widowControl w:val="0"/>
        <w:numPr>
          <w:ilvl w:val="0"/>
          <w:numId w:val="63"/>
        </w:numPr>
        <w:autoSpaceDE w:val="0"/>
        <w:autoSpaceDN w:val="0"/>
        <w:adjustRightInd w:val="0"/>
        <w:spacing w:after="240"/>
        <w:jc w:val="both"/>
        <w:rPr>
          <w:rFonts w:ascii="TimesNewRoman" w:hAnsi="TimesNewRoman"/>
          <w:sz w:val="24"/>
          <w:szCs w:val="24"/>
        </w:rPr>
      </w:pPr>
      <w:r w:rsidRPr="00BB2D9C">
        <w:rPr>
          <w:rFonts w:ascii="TimesNewRoman" w:hAnsi="TimesNewRoman"/>
          <w:sz w:val="24"/>
          <w:szCs w:val="24"/>
        </w:rPr>
        <w:t xml:space="preserve">EALG will communicate and should have a plan to engage the consulting company to follow-up the status of the project    with experience in aviation environment as well as registered and licensed to practice under MEFCC. </w:t>
      </w:r>
      <w:r w:rsidRPr="00BB2D9C">
        <w:rPr>
          <w:rFonts w:ascii="MS Mincho" w:eastAsia="MS Mincho" w:hAnsi="MS Mincho" w:cs="MS Mincho"/>
          <w:sz w:val="24"/>
          <w:szCs w:val="24"/>
        </w:rPr>
        <w:t> </w:t>
      </w:r>
    </w:p>
    <w:p w:rsidR="00C924E1" w:rsidRPr="00C924E1" w:rsidRDefault="00C924E1" w:rsidP="00550274">
      <w:pPr>
        <w:widowControl w:val="0"/>
        <w:numPr>
          <w:ilvl w:val="0"/>
          <w:numId w:val="63"/>
        </w:numPr>
        <w:autoSpaceDE w:val="0"/>
        <w:autoSpaceDN w:val="0"/>
        <w:adjustRightInd w:val="0"/>
        <w:spacing w:after="240"/>
        <w:jc w:val="both"/>
        <w:rPr>
          <w:rFonts w:ascii="TimesNewRoman" w:hAnsi="TimesNewRoman"/>
          <w:sz w:val="24"/>
          <w:szCs w:val="24"/>
        </w:rPr>
      </w:pPr>
      <w:r w:rsidRPr="00C924E1">
        <w:rPr>
          <w:rFonts w:ascii="TimesNewRoman" w:hAnsi="TimesNewRoman"/>
          <w:sz w:val="24"/>
          <w:szCs w:val="24"/>
        </w:rPr>
        <w:t>The Supervision will, in consultation with EALG and the Contractor(s) issue minimum qualification requirements for the Environmental Expert to</w:t>
      </w:r>
      <w:r>
        <w:rPr>
          <w:rFonts w:ascii="TimesNewRoman" w:hAnsi="TimesNewRoman"/>
          <w:sz w:val="24"/>
          <w:szCs w:val="24"/>
        </w:rPr>
        <w:t xml:space="preserve"> be hired by the Contractor(s).</w:t>
      </w:r>
      <w:r w:rsidRPr="00C924E1">
        <w:rPr>
          <w:rFonts w:ascii="MS Mincho" w:eastAsia="MS Mincho" w:hAnsi="MS Mincho" w:cs="MS Mincho"/>
          <w:sz w:val="24"/>
          <w:szCs w:val="24"/>
        </w:rPr>
        <w:t> </w:t>
      </w:r>
    </w:p>
    <w:p w:rsidR="00432AB2" w:rsidRPr="00C924E1" w:rsidRDefault="00432AB2" w:rsidP="00550274">
      <w:pPr>
        <w:jc w:val="both"/>
        <w:rPr>
          <w:rFonts w:ascii="TimesNewRoman" w:hAnsi="TimesNewRoman"/>
          <w:sz w:val="24"/>
          <w:szCs w:val="24"/>
        </w:rPr>
      </w:pPr>
      <w:r w:rsidRPr="00C924E1">
        <w:rPr>
          <w:rFonts w:ascii="TimesNewRoman" w:hAnsi="TimesNewRoman"/>
          <w:sz w:val="24"/>
          <w:szCs w:val="24"/>
        </w:rPr>
        <w:t>A plan is to be designed for a comprehensive training programme that aims at enhancing capacity o</w:t>
      </w:r>
      <w:r w:rsidR="00467A5E" w:rsidRPr="00C924E1">
        <w:rPr>
          <w:rFonts w:ascii="TimesNewRoman" w:hAnsi="TimesNewRoman"/>
          <w:sz w:val="24"/>
          <w:szCs w:val="24"/>
        </w:rPr>
        <w:t>f relevant implementing partners of the project</w:t>
      </w:r>
      <w:r w:rsidRPr="00C924E1">
        <w:rPr>
          <w:rFonts w:ascii="TimesNewRoman" w:hAnsi="TimesNewRoman"/>
          <w:sz w:val="24"/>
          <w:szCs w:val="24"/>
        </w:rPr>
        <w:t xml:space="preserve">. The technical adviser of </w:t>
      </w:r>
      <w:r w:rsidR="00546ED0" w:rsidRPr="00C924E1">
        <w:rPr>
          <w:rFonts w:ascii="TimesNewRoman" w:hAnsi="TimesNewRoman"/>
          <w:sz w:val="24"/>
          <w:szCs w:val="24"/>
        </w:rPr>
        <w:t xml:space="preserve">the project and/ or each regional airport </w:t>
      </w:r>
      <w:r w:rsidRPr="00C924E1">
        <w:rPr>
          <w:rFonts w:ascii="TimesNewRoman" w:hAnsi="TimesNewRoman"/>
          <w:sz w:val="24"/>
          <w:szCs w:val="24"/>
        </w:rPr>
        <w:t>consultant</w:t>
      </w:r>
      <w:r w:rsidR="00546ED0" w:rsidRPr="00C924E1">
        <w:rPr>
          <w:rFonts w:ascii="TimesNewRoman" w:hAnsi="TimesNewRoman"/>
          <w:sz w:val="24"/>
          <w:szCs w:val="24"/>
        </w:rPr>
        <w:t>s</w:t>
      </w:r>
      <w:r w:rsidRPr="00C924E1">
        <w:rPr>
          <w:rFonts w:ascii="TimesNewRoman" w:hAnsi="TimesNewRoman"/>
          <w:sz w:val="24"/>
          <w:szCs w:val="24"/>
        </w:rPr>
        <w:t xml:space="preserve"> will play the key role in the initial phase in conducting the trainings.  A panel of experts will be developed so that suitable expert/s can be chosen from a list as a resource person for providing training, as and when required for a particular training event.</w:t>
      </w:r>
    </w:p>
    <w:p w:rsidR="00432AB2" w:rsidRPr="00C924E1" w:rsidRDefault="00432AB2" w:rsidP="00550274">
      <w:pPr>
        <w:pStyle w:val="BodyText"/>
        <w:spacing w:line="276" w:lineRule="auto"/>
        <w:rPr>
          <w:rFonts w:ascii="TimesNewRoman" w:hAnsi="TimesNewRoman"/>
        </w:rPr>
      </w:pPr>
      <w:r w:rsidRPr="00C924E1">
        <w:rPr>
          <w:rFonts w:ascii="TimesNewRoman" w:hAnsi="TimesNewRoman"/>
        </w:rPr>
        <w:t xml:space="preserve">The objectives of the training under the ESMF are : </w:t>
      </w:r>
    </w:p>
    <w:p w:rsidR="00432AB2" w:rsidRPr="00C924E1" w:rsidRDefault="00906ACF" w:rsidP="00550274">
      <w:pPr>
        <w:pStyle w:val="BodyText"/>
        <w:numPr>
          <w:ilvl w:val="0"/>
          <w:numId w:val="69"/>
        </w:numPr>
        <w:spacing w:before="180" w:after="120" w:line="276" w:lineRule="auto"/>
        <w:rPr>
          <w:rFonts w:ascii="TimesNewRoman" w:hAnsi="TimesNewRoman"/>
        </w:rPr>
      </w:pPr>
      <w:r>
        <w:rPr>
          <w:rFonts w:ascii="TimesNewRoman" w:hAnsi="TimesNewRoman"/>
        </w:rPr>
        <w:t>T</w:t>
      </w:r>
      <w:r w:rsidR="00432AB2" w:rsidRPr="00C924E1">
        <w:rPr>
          <w:rFonts w:ascii="TimesNewRoman" w:hAnsi="TimesNewRoman"/>
        </w:rPr>
        <w:t xml:space="preserve">o identify, prepare, implement and manage the environmental and social aspects of their sub-projects; </w:t>
      </w:r>
    </w:p>
    <w:p w:rsidR="009914A4" w:rsidRDefault="00906ACF">
      <w:pPr>
        <w:pStyle w:val="ListParagraph"/>
        <w:widowControl w:val="0"/>
        <w:numPr>
          <w:ilvl w:val="0"/>
          <w:numId w:val="69"/>
        </w:numPr>
        <w:autoSpaceDE w:val="0"/>
        <w:autoSpaceDN w:val="0"/>
        <w:adjustRightInd w:val="0"/>
        <w:spacing w:after="240"/>
        <w:jc w:val="both"/>
        <w:rPr>
          <w:rFonts w:ascii="TimesNewRoman" w:hAnsi="TimesNewRoman"/>
          <w:sz w:val="24"/>
          <w:szCs w:val="24"/>
        </w:rPr>
      </w:pPr>
      <w:r>
        <w:rPr>
          <w:rFonts w:ascii="TimesNewRoman" w:hAnsi="TimesNewRoman"/>
        </w:rPr>
        <w:t>T</w:t>
      </w:r>
      <w:r w:rsidRPr="00C924E1">
        <w:rPr>
          <w:rFonts w:ascii="TimesNewRoman" w:hAnsi="TimesNewRoman"/>
        </w:rPr>
        <w:t xml:space="preserve">o </w:t>
      </w:r>
      <w:r w:rsidR="00AD365B" w:rsidRPr="00C924E1">
        <w:rPr>
          <w:rFonts w:ascii="TimesNewRoman" w:hAnsi="TimesNewRoman"/>
          <w:sz w:val="24"/>
          <w:szCs w:val="24"/>
        </w:rPr>
        <w:t>ensur</w:t>
      </w:r>
      <w:r w:rsidR="000310A5">
        <w:rPr>
          <w:rFonts w:ascii="TimesNewRoman" w:hAnsi="TimesNewRoman"/>
          <w:sz w:val="24"/>
          <w:szCs w:val="24"/>
        </w:rPr>
        <w:t>e that the DBC of the seven airport terminals have the capacity to assist in the project mitigation</w:t>
      </w:r>
      <w:r>
        <w:rPr>
          <w:rFonts w:ascii="TimesNewRoman" w:hAnsi="TimesNewRoman"/>
          <w:sz w:val="24"/>
          <w:szCs w:val="24"/>
        </w:rPr>
        <w:t xml:space="preserve"> </w:t>
      </w:r>
      <w:r w:rsidR="000310A5">
        <w:rPr>
          <w:rFonts w:ascii="TimesNewRoman" w:hAnsi="TimesNewRoman"/>
          <w:sz w:val="24"/>
          <w:szCs w:val="24"/>
        </w:rPr>
        <w:t>plans and</w:t>
      </w:r>
    </w:p>
    <w:p w:rsidR="00432AB2" w:rsidRPr="00C924E1" w:rsidRDefault="00906ACF" w:rsidP="00550274">
      <w:pPr>
        <w:pStyle w:val="BodyText"/>
        <w:numPr>
          <w:ilvl w:val="0"/>
          <w:numId w:val="69"/>
        </w:numPr>
        <w:spacing w:before="180" w:after="120" w:line="276" w:lineRule="auto"/>
        <w:rPr>
          <w:rFonts w:ascii="TimesNewRoman" w:hAnsi="TimesNewRoman"/>
        </w:rPr>
      </w:pPr>
      <w:r>
        <w:rPr>
          <w:rFonts w:ascii="TimesNewRoman" w:hAnsi="TimesNewRoman"/>
        </w:rPr>
        <w:t>T</w:t>
      </w:r>
      <w:r w:rsidRPr="00C924E1">
        <w:rPr>
          <w:rFonts w:ascii="TimesNewRoman" w:hAnsi="TimesNewRoman"/>
        </w:rPr>
        <w:t xml:space="preserve">o </w:t>
      </w:r>
      <w:r w:rsidR="000310A5" w:rsidRPr="000310A5">
        <w:rPr>
          <w:rFonts w:ascii="TimesNewRoman" w:hAnsi="TimesNewRoman"/>
        </w:rPr>
        <w:t>ensure t</w:t>
      </w:r>
      <w:r w:rsidR="00AD365B" w:rsidRPr="00C924E1">
        <w:rPr>
          <w:rFonts w:ascii="TimesNewRoman" w:hAnsi="TimesNewRoman"/>
        </w:rPr>
        <w:t>hat DBC have</w:t>
      </w:r>
      <w:r w:rsidR="00432AB2" w:rsidRPr="00C924E1">
        <w:rPr>
          <w:rFonts w:ascii="TimesNewRoman" w:hAnsi="TimesNewRoman"/>
        </w:rPr>
        <w:t xml:space="preserve"> the capacity to appraise, approve and supervise the implementation of projects; and training plans will be prepared accordingly.</w:t>
      </w:r>
    </w:p>
    <w:p w:rsidR="00432AB2" w:rsidRPr="00C924E1" w:rsidRDefault="00432AB2" w:rsidP="00550274">
      <w:pPr>
        <w:pStyle w:val="BodyText"/>
        <w:spacing w:line="276" w:lineRule="auto"/>
        <w:rPr>
          <w:rFonts w:ascii="TimesNewRoman" w:hAnsi="TimesNewRoman"/>
        </w:rPr>
      </w:pPr>
      <w:r w:rsidRPr="00C924E1">
        <w:rPr>
          <w:rFonts w:ascii="TimesNewRoman" w:hAnsi="TimesNewRoman"/>
        </w:rPr>
        <w:t xml:space="preserve">Different groups involved in </w:t>
      </w:r>
      <w:r w:rsidR="00546ED0" w:rsidRPr="00C924E1">
        <w:rPr>
          <w:rFonts w:ascii="TimesNewRoman" w:hAnsi="TimesNewRoman"/>
        </w:rPr>
        <w:t>the project</w:t>
      </w:r>
      <w:r w:rsidRPr="00C924E1">
        <w:rPr>
          <w:rFonts w:ascii="TimesNewRoman" w:hAnsi="TimesNewRoman"/>
        </w:rPr>
        <w:t xml:space="preserve"> implementation have different training needs in terms of raised awareness, sensitization to the issues, and detailed technical training: </w:t>
      </w:r>
    </w:p>
    <w:p w:rsidR="00C452E4" w:rsidRPr="00F625D9" w:rsidRDefault="00C452E4" w:rsidP="00550274">
      <w:pPr>
        <w:widowControl w:val="0"/>
        <w:autoSpaceDE w:val="0"/>
        <w:autoSpaceDN w:val="0"/>
        <w:adjustRightInd w:val="0"/>
        <w:spacing w:after="240"/>
        <w:jc w:val="both"/>
        <w:rPr>
          <w:rFonts w:ascii="TimesNewRoman" w:hAnsi="TimesNewRoman"/>
          <w:sz w:val="24"/>
          <w:szCs w:val="24"/>
        </w:rPr>
      </w:pPr>
    </w:p>
    <w:p w:rsidR="00C452E4" w:rsidRPr="007D4884" w:rsidRDefault="00C452E4" w:rsidP="00550274"/>
    <w:p w:rsidR="00C452E4" w:rsidRPr="00467A5E" w:rsidRDefault="00C452E4" w:rsidP="00550274"/>
    <w:p w:rsidR="00C452E4" w:rsidRPr="00467A5E" w:rsidRDefault="00C452E4" w:rsidP="00550274"/>
    <w:p w:rsidR="00C452E4" w:rsidRPr="00467A5E" w:rsidRDefault="00C452E4" w:rsidP="00550274"/>
    <w:p w:rsidR="00C452E4" w:rsidRPr="00467A5E" w:rsidRDefault="00C452E4" w:rsidP="00550274"/>
    <w:p w:rsidR="00C452E4" w:rsidRPr="00467A5E" w:rsidRDefault="00C452E4" w:rsidP="00550274"/>
    <w:p w:rsidR="00C452E4" w:rsidRPr="00467A5E" w:rsidRDefault="00C452E4" w:rsidP="00550274"/>
    <w:p w:rsidR="009914A4" w:rsidRDefault="0049781E">
      <w:pPr>
        <w:pStyle w:val="Heading1"/>
        <w:numPr>
          <w:ilvl w:val="0"/>
          <w:numId w:val="99"/>
        </w:numPr>
      </w:pPr>
      <w:bookmarkStart w:id="991" w:name="_Toc16497527"/>
      <w:bookmarkStart w:id="992" w:name="_Toc16497994"/>
      <w:bookmarkStart w:id="993" w:name="_Toc16516340"/>
      <w:bookmarkStart w:id="994" w:name="_Toc16497528"/>
      <w:bookmarkStart w:id="995" w:name="_Toc16497995"/>
      <w:bookmarkStart w:id="996" w:name="_Toc16516341"/>
      <w:bookmarkStart w:id="997" w:name="_Toc16517724"/>
      <w:bookmarkEnd w:id="991"/>
      <w:bookmarkEnd w:id="992"/>
      <w:bookmarkEnd w:id="993"/>
      <w:bookmarkEnd w:id="994"/>
      <w:bookmarkEnd w:id="995"/>
      <w:bookmarkEnd w:id="996"/>
      <w:r w:rsidRPr="00467A5E">
        <w:lastRenderedPageBreak/>
        <w:t>CONCLUSIONS AND RECOMMENDATIONS</w:t>
      </w:r>
      <w:bookmarkEnd w:id="907"/>
      <w:bookmarkEnd w:id="997"/>
    </w:p>
    <w:p w:rsidR="009914A4" w:rsidRDefault="00366C31">
      <w:pPr>
        <w:pStyle w:val="Heading2"/>
      </w:pPr>
      <w:bookmarkStart w:id="998" w:name="_Toc16517725"/>
      <w:bookmarkStart w:id="999" w:name="_Toc505795442"/>
      <w:r>
        <w:t xml:space="preserve">16.1 </w:t>
      </w:r>
      <w:r w:rsidR="001C3941" w:rsidRPr="00467A5E">
        <w:t>Conclusions</w:t>
      </w:r>
      <w:bookmarkEnd w:id="998"/>
    </w:p>
    <w:p w:rsidR="001C3941" w:rsidRPr="00366C31" w:rsidRDefault="00FC0B1F" w:rsidP="00550274">
      <w:pPr>
        <w:autoSpaceDE w:val="0"/>
        <w:autoSpaceDN w:val="0"/>
        <w:adjustRightInd w:val="0"/>
        <w:spacing w:after="240"/>
        <w:jc w:val="both"/>
        <w:rPr>
          <w:rFonts w:ascii="TimesNewRoman" w:eastAsiaTheme="minorHAnsi" w:hAnsi="TimesNewRoman"/>
          <w:sz w:val="24"/>
          <w:szCs w:val="24"/>
        </w:rPr>
      </w:pPr>
      <w:r w:rsidRPr="00366C31">
        <w:rPr>
          <w:rFonts w:ascii="TimesNewRoman" w:eastAsiaTheme="minorHAnsi" w:hAnsi="TimesNewRoman"/>
          <w:sz w:val="24"/>
          <w:szCs w:val="24"/>
        </w:rPr>
        <w:t xml:space="preserve">The Environmental Issues </w:t>
      </w:r>
      <w:r w:rsidR="001C3941" w:rsidRPr="00366C31">
        <w:rPr>
          <w:rFonts w:ascii="TimesNewRoman" w:eastAsiaTheme="minorHAnsi" w:hAnsi="TimesNewRoman"/>
          <w:sz w:val="24"/>
          <w:szCs w:val="24"/>
        </w:rPr>
        <w:t>has been completed in</w:t>
      </w:r>
      <w:r w:rsidR="001D0BE2">
        <w:rPr>
          <w:rFonts w:ascii="TimesNewRoman" w:eastAsiaTheme="minorHAnsi" w:hAnsi="TimesNewRoman"/>
          <w:sz w:val="24"/>
          <w:szCs w:val="24"/>
        </w:rPr>
        <w:t xml:space="preserve"> </w:t>
      </w:r>
      <w:r w:rsidR="001C3941" w:rsidRPr="00366C31">
        <w:rPr>
          <w:rFonts w:ascii="TimesNewRoman" w:eastAsiaTheme="minorHAnsi" w:hAnsi="TimesNewRoman"/>
          <w:sz w:val="24"/>
          <w:szCs w:val="24"/>
        </w:rPr>
        <w:t xml:space="preserve">accordance with the </w:t>
      </w:r>
      <w:r w:rsidRPr="00366C31">
        <w:rPr>
          <w:rFonts w:ascii="TimesNewRoman" w:eastAsiaTheme="minorHAnsi" w:hAnsi="TimesNewRoman"/>
          <w:sz w:val="24"/>
          <w:szCs w:val="24"/>
        </w:rPr>
        <w:t xml:space="preserve">Ethiopian </w:t>
      </w:r>
      <w:r w:rsidRPr="00366C31">
        <w:rPr>
          <w:rFonts w:ascii="TimesNewRoman" w:hAnsi="TimesNewRoman"/>
          <w:sz w:val="24"/>
          <w:szCs w:val="24"/>
        </w:rPr>
        <w:t>Proclamation (No. 295/2002) is to assign responsibilities to separate organizations for environmental development and management activities on one hand, and environmental protection, regulations and monitoring on the other hand. This Proclamation re-established the EPA as an autonomous public institution of the Federal Government of Ethiopia.</w:t>
      </w:r>
      <w:r w:rsidR="001D0BE2">
        <w:rPr>
          <w:rFonts w:ascii="TimesNewRoman" w:hAnsi="TimesNewRoman"/>
          <w:sz w:val="24"/>
          <w:szCs w:val="24"/>
        </w:rPr>
        <w:t xml:space="preserve"> </w:t>
      </w:r>
      <w:r w:rsidR="001C3941" w:rsidRPr="00366C31">
        <w:rPr>
          <w:rFonts w:ascii="TimesNewRoman" w:eastAsiaTheme="minorHAnsi" w:hAnsi="TimesNewRoman"/>
          <w:sz w:val="24"/>
          <w:szCs w:val="24"/>
        </w:rPr>
        <w:t>The Environmental</w:t>
      </w:r>
      <w:r w:rsidR="001D0BE2">
        <w:rPr>
          <w:rFonts w:ascii="TimesNewRoman" w:eastAsiaTheme="minorHAnsi" w:hAnsi="TimesNewRoman"/>
          <w:sz w:val="24"/>
          <w:szCs w:val="24"/>
        </w:rPr>
        <w:t xml:space="preserve"> </w:t>
      </w:r>
      <w:r w:rsidR="001C3941" w:rsidRPr="00366C31">
        <w:rPr>
          <w:rFonts w:ascii="TimesNewRoman" w:eastAsiaTheme="minorHAnsi" w:hAnsi="TimesNewRoman"/>
          <w:sz w:val="24"/>
          <w:szCs w:val="24"/>
        </w:rPr>
        <w:t>Studies Team has carried out field surveys to collect the environmental and social data</w:t>
      </w:r>
      <w:r w:rsidR="001D0BE2">
        <w:rPr>
          <w:rFonts w:ascii="TimesNewRoman" w:eastAsiaTheme="minorHAnsi" w:hAnsi="TimesNewRoman"/>
          <w:sz w:val="24"/>
          <w:szCs w:val="24"/>
        </w:rPr>
        <w:t xml:space="preserve"> </w:t>
      </w:r>
      <w:r w:rsidR="001C3941" w:rsidRPr="00366C31">
        <w:rPr>
          <w:rFonts w:ascii="TimesNewRoman" w:eastAsiaTheme="minorHAnsi" w:hAnsi="TimesNewRoman"/>
          <w:sz w:val="24"/>
          <w:szCs w:val="24"/>
        </w:rPr>
        <w:t>and to discuss with the regional and local authorities concerning the environmental issues of the</w:t>
      </w:r>
      <w:r w:rsidR="001D0BE2">
        <w:rPr>
          <w:rFonts w:ascii="TimesNewRoman" w:eastAsiaTheme="minorHAnsi" w:hAnsi="TimesNewRoman"/>
          <w:sz w:val="24"/>
          <w:szCs w:val="24"/>
        </w:rPr>
        <w:t xml:space="preserve"> </w:t>
      </w:r>
      <w:r w:rsidR="001C3941" w:rsidRPr="00366C31">
        <w:rPr>
          <w:rFonts w:ascii="TimesNewRoman" w:eastAsiaTheme="minorHAnsi" w:hAnsi="TimesNewRoman"/>
          <w:sz w:val="24"/>
          <w:szCs w:val="24"/>
        </w:rPr>
        <w:t xml:space="preserve">proposed rehabilitation </w:t>
      </w:r>
      <w:r w:rsidR="00353CB2" w:rsidRPr="00366C31">
        <w:rPr>
          <w:rFonts w:ascii="TimesNewRoman" w:eastAsiaTheme="minorHAnsi" w:hAnsi="TimesNewRoman"/>
          <w:sz w:val="24"/>
          <w:szCs w:val="24"/>
        </w:rPr>
        <w:t xml:space="preserve">of </w:t>
      </w:r>
      <w:r w:rsidR="00CA2B62" w:rsidRPr="00366C31">
        <w:rPr>
          <w:rFonts w:ascii="TimesNewRoman" w:eastAsiaTheme="minorHAnsi" w:hAnsi="TimesNewRoman"/>
          <w:sz w:val="24"/>
          <w:szCs w:val="24"/>
        </w:rPr>
        <w:t xml:space="preserve">the seven regional </w:t>
      </w:r>
      <w:r w:rsidR="001C3941" w:rsidRPr="00366C31">
        <w:rPr>
          <w:rFonts w:ascii="TimesNewRoman" w:eastAsiaTheme="minorHAnsi" w:hAnsi="TimesNewRoman"/>
          <w:sz w:val="24"/>
          <w:szCs w:val="24"/>
        </w:rPr>
        <w:t>airport and the proposed mitigation measures. The</w:t>
      </w:r>
      <w:r w:rsidR="001D0BE2">
        <w:rPr>
          <w:rFonts w:ascii="TimesNewRoman" w:eastAsiaTheme="minorHAnsi" w:hAnsi="TimesNewRoman"/>
          <w:sz w:val="24"/>
          <w:szCs w:val="24"/>
        </w:rPr>
        <w:t xml:space="preserve"> </w:t>
      </w:r>
      <w:r w:rsidR="001C3941" w:rsidRPr="00366C31">
        <w:rPr>
          <w:rFonts w:ascii="TimesNewRoman" w:eastAsiaTheme="minorHAnsi" w:hAnsi="TimesNewRoman"/>
          <w:sz w:val="24"/>
          <w:szCs w:val="24"/>
        </w:rPr>
        <w:t>environmental team also carried out consultation with the representatives of the local</w:t>
      </w:r>
      <w:r w:rsidR="001D0BE2">
        <w:rPr>
          <w:rFonts w:ascii="TimesNewRoman" w:eastAsiaTheme="minorHAnsi" w:hAnsi="TimesNewRoman"/>
          <w:sz w:val="24"/>
          <w:szCs w:val="24"/>
        </w:rPr>
        <w:t xml:space="preserve"> </w:t>
      </w:r>
      <w:r w:rsidR="001C3941" w:rsidRPr="00366C31">
        <w:rPr>
          <w:rFonts w:ascii="TimesNewRoman" w:eastAsiaTheme="minorHAnsi" w:hAnsi="TimesNewRoman"/>
          <w:sz w:val="24"/>
          <w:szCs w:val="24"/>
        </w:rPr>
        <w:t>communities around the project area to integrate their requirements in the project. Also this</w:t>
      </w:r>
      <w:r w:rsidR="001D0BE2">
        <w:rPr>
          <w:rFonts w:ascii="TimesNewRoman" w:eastAsiaTheme="minorHAnsi" w:hAnsi="TimesNewRoman"/>
          <w:sz w:val="24"/>
          <w:szCs w:val="24"/>
        </w:rPr>
        <w:t xml:space="preserve"> </w:t>
      </w:r>
      <w:r w:rsidR="001C3941" w:rsidRPr="00366C31">
        <w:rPr>
          <w:rFonts w:ascii="TimesNewRoman" w:eastAsiaTheme="minorHAnsi" w:hAnsi="TimesNewRoman"/>
          <w:sz w:val="24"/>
          <w:szCs w:val="24"/>
        </w:rPr>
        <w:t>consultation enabled the Consulting team to have a physical feeling of the local conditions</w:t>
      </w:r>
      <w:r w:rsidR="001D0BE2">
        <w:rPr>
          <w:rFonts w:ascii="TimesNewRoman" w:eastAsiaTheme="minorHAnsi" w:hAnsi="TimesNewRoman"/>
          <w:sz w:val="24"/>
          <w:szCs w:val="24"/>
        </w:rPr>
        <w:t xml:space="preserve"> </w:t>
      </w:r>
      <w:r w:rsidR="001C3941" w:rsidRPr="00366C31">
        <w:rPr>
          <w:rFonts w:ascii="TimesNewRoman" w:eastAsiaTheme="minorHAnsi" w:hAnsi="TimesNewRoman"/>
          <w:sz w:val="24"/>
          <w:szCs w:val="24"/>
        </w:rPr>
        <w:t>around the project site.</w:t>
      </w:r>
    </w:p>
    <w:p w:rsidR="00CF2BBB" w:rsidRDefault="00CA2B62" w:rsidP="00550274">
      <w:pPr>
        <w:autoSpaceDE w:val="0"/>
        <w:autoSpaceDN w:val="0"/>
        <w:adjustRightInd w:val="0"/>
        <w:spacing w:before="120" w:after="120"/>
        <w:jc w:val="both"/>
        <w:rPr>
          <w:rFonts w:ascii="TimesNewRoman" w:eastAsiaTheme="minorHAnsi" w:hAnsi="TimesNewRoman"/>
          <w:sz w:val="24"/>
          <w:szCs w:val="24"/>
        </w:rPr>
      </w:pPr>
      <w:r w:rsidRPr="00366C31">
        <w:rPr>
          <w:rFonts w:ascii="TimesNewRoman" w:eastAsiaTheme="minorHAnsi" w:hAnsi="TimesNewRoman"/>
          <w:sz w:val="24"/>
          <w:szCs w:val="24"/>
        </w:rPr>
        <w:t>The ESMF r</w:t>
      </w:r>
      <w:r w:rsidR="001C3941" w:rsidRPr="00366C31">
        <w:rPr>
          <w:rFonts w:ascii="TimesNewRoman" w:eastAsiaTheme="minorHAnsi" w:hAnsi="TimesNewRoman"/>
          <w:sz w:val="24"/>
          <w:szCs w:val="24"/>
        </w:rPr>
        <w:t>eport has identified a number of impacts both positive and negative and other residual</w:t>
      </w:r>
      <w:r w:rsidR="001D0BE2">
        <w:rPr>
          <w:rFonts w:ascii="TimesNewRoman" w:eastAsiaTheme="minorHAnsi" w:hAnsi="TimesNewRoman"/>
          <w:sz w:val="24"/>
          <w:szCs w:val="24"/>
        </w:rPr>
        <w:t xml:space="preserve"> </w:t>
      </w:r>
      <w:r w:rsidR="00BA2BAC">
        <w:rPr>
          <w:rFonts w:ascii="TimesNewRoman" w:eastAsiaTheme="minorHAnsi" w:hAnsi="TimesNewRoman"/>
          <w:sz w:val="24"/>
          <w:szCs w:val="24"/>
        </w:rPr>
        <w:t>c</w:t>
      </w:r>
      <w:r w:rsidR="001C3941" w:rsidRPr="00366C31">
        <w:rPr>
          <w:rFonts w:ascii="TimesNewRoman" w:eastAsiaTheme="minorHAnsi" w:hAnsi="TimesNewRoman"/>
          <w:sz w:val="24"/>
          <w:szCs w:val="24"/>
        </w:rPr>
        <w:t xml:space="preserve">umulative issues pertaining to the proposed rehabilitation of </w:t>
      </w:r>
      <w:r w:rsidR="00FC0B1F" w:rsidRPr="00366C31">
        <w:rPr>
          <w:rFonts w:ascii="TimesNewRoman" w:eastAsiaTheme="minorHAnsi" w:hAnsi="TimesNewRoman"/>
          <w:sz w:val="24"/>
          <w:szCs w:val="24"/>
        </w:rPr>
        <w:t>proposed</w:t>
      </w:r>
      <w:r w:rsidR="001D0BE2">
        <w:rPr>
          <w:rFonts w:ascii="TimesNewRoman" w:eastAsiaTheme="minorHAnsi" w:hAnsi="TimesNewRoman"/>
          <w:sz w:val="24"/>
          <w:szCs w:val="24"/>
        </w:rPr>
        <w:t xml:space="preserve"> </w:t>
      </w:r>
      <w:r w:rsidR="001D0BE2" w:rsidRPr="00366C31">
        <w:rPr>
          <w:rFonts w:ascii="TimesNewRoman" w:eastAsiaTheme="minorHAnsi" w:hAnsi="TimesNewRoman"/>
          <w:sz w:val="24"/>
          <w:szCs w:val="24"/>
        </w:rPr>
        <w:t>projects developed</w:t>
      </w:r>
      <w:r w:rsidR="001C3941" w:rsidRPr="00366C31">
        <w:rPr>
          <w:rFonts w:ascii="TimesNewRoman" w:eastAsiaTheme="minorHAnsi" w:hAnsi="TimesNewRoman"/>
          <w:sz w:val="24"/>
          <w:szCs w:val="24"/>
        </w:rPr>
        <w:t xml:space="preserve">, by </w:t>
      </w:r>
      <w:r w:rsidR="0049781E" w:rsidRPr="00366C31">
        <w:rPr>
          <w:rFonts w:ascii="TimesNewRoman" w:eastAsiaTheme="minorHAnsi" w:hAnsi="TimesNewRoman"/>
          <w:sz w:val="24"/>
          <w:szCs w:val="24"/>
        </w:rPr>
        <w:t>Ethiopian Airlines Group</w:t>
      </w:r>
      <w:r w:rsidR="001C3941" w:rsidRPr="00366C31">
        <w:rPr>
          <w:rFonts w:ascii="TimesNewRoman" w:eastAsiaTheme="minorHAnsi" w:hAnsi="TimesNewRoman"/>
          <w:sz w:val="24"/>
          <w:szCs w:val="24"/>
        </w:rPr>
        <w:t xml:space="preserve"> on behalf of</w:t>
      </w:r>
      <w:r w:rsidR="001D0BE2">
        <w:rPr>
          <w:rFonts w:ascii="TimesNewRoman" w:eastAsiaTheme="minorHAnsi" w:hAnsi="TimesNewRoman"/>
          <w:sz w:val="24"/>
          <w:szCs w:val="24"/>
        </w:rPr>
        <w:t xml:space="preserve"> </w:t>
      </w:r>
      <w:r w:rsidR="001C3941" w:rsidRPr="00366C31">
        <w:rPr>
          <w:rFonts w:ascii="TimesNewRoman" w:eastAsiaTheme="minorHAnsi" w:hAnsi="TimesNewRoman"/>
          <w:sz w:val="24"/>
          <w:szCs w:val="24"/>
        </w:rPr>
        <w:t xml:space="preserve">government of </w:t>
      </w:r>
      <w:r w:rsidR="005427A7" w:rsidRPr="00366C31">
        <w:rPr>
          <w:rFonts w:ascii="TimesNewRoman" w:eastAsiaTheme="minorHAnsi" w:hAnsi="TimesNewRoman"/>
          <w:sz w:val="24"/>
          <w:szCs w:val="24"/>
        </w:rPr>
        <w:t>Ethiopia</w:t>
      </w:r>
      <w:r w:rsidR="001C3941" w:rsidRPr="00366C31">
        <w:rPr>
          <w:rFonts w:ascii="TimesNewRoman" w:eastAsiaTheme="minorHAnsi" w:hAnsi="TimesNewRoman"/>
          <w:sz w:val="24"/>
          <w:szCs w:val="24"/>
        </w:rPr>
        <w:t xml:space="preserve">. The issues/impacts have been described and assessed in detail to </w:t>
      </w:r>
      <w:r w:rsidR="001D0BE2" w:rsidRPr="00366C31">
        <w:rPr>
          <w:rFonts w:ascii="TimesNewRoman" w:eastAsiaTheme="minorHAnsi" w:hAnsi="TimesNewRoman"/>
          <w:sz w:val="24"/>
          <w:szCs w:val="24"/>
        </w:rPr>
        <w:t>gain adequate</w:t>
      </w:r>
      <w:r w:rsidR="001C3941" w:rsidRPr="00366C31">
        <w:rPr>
          <w:rFonts w:ascii="TimesNewRoman" w:eastAsiaTheme="minorHAnsi" w:hAnsi="TimesNewRoman"/>
          <w:sz w:val="24"/>
          <w:szCs w:val="24"/>
        </w:rPr>
        <w:t xml:space="preserve"> understanding of possible environmental effects of the propo</w:t>
      </w:r>
      <w:r w:rsidR="0049781E" w:rsidRPr="00366C31">
        <w:rPr>
          <w:rFonts w:ascii="TimesNewRoman" w:eastAsiaTheme="minorHAnsi" w:hAnsi="TimesNewRoman"/>
          <w:sz w:val="24"/>
          <w:szCs w:val="24"/>
        </w:rPr>
        <w:t xml:space="preserve">sed project </w:t>
      </w:r>
      <w:r w:rsidR="001C3941" w:rsidRPr="00366C31">
        <w:rPr>
          <w:rFonts w:ascii="TimesNewRoman" w:eastAsiaTheme="minorHAnsi" w:hAnsi="TimesNewRoman"/>
          <w:sz w:val="24"/>
          <w:szCs w:val="24"/>
        </w:rPr>
        <w:t xml:space="preserve">from </w:t>
      </w:r>
      <w:r w:rsidR="001D0BE2" w:rsidRPr="00366C31">
        <w:rPr>
          <w:rFonts w:ascii="TimesNewRoman" w:eastAsiaTheme="minorHAnsi" w:hAnsi="TimesNewRoman"/>
          <w:sz w:val="24"/>
          <w:szCs w:val="24"/>
        </w:rPr>
        <w:t>site selection</w:t>
      </w:r>
      <w:r w:rsidR="001C3941" w:rsidRPr="00366C31">
        <w:rPr>
          <w:rFonts w:ascii="TimesNewRoman" w:eastAsiaTheme="minorHAnsi" w:hAnsi="TimesNewRoman"/>
          <w:sz w:val="24"/>
          <w:szCs w:val="24"/>
        </w:rPr>
        <w:t xml:space="preserve"> to decommissioning, in order to formulate mitigation measures in response to </w:t>
      </w:r>
      <w:r w:rsidR="001D0BE2" w:rsidRPr="00366C31">
        <w:rPr>
          <w:rFonts w:ascii="TimesNewRoman" w:eastAsiaTheme="minorHAnsi" w:hAnsi="TimesNewRoman"/>
          <w:sz w:val="24"/>
          <w:szCs w:val="24"/>
        </w:rPr>
        <w:t>negative aspects</w:t>
      </w:r>
      <w:r w:rsidR="001C3941" w:rsidRPr="00366C31">
        <w:rPr>
          <w:rFonts w:ascii="TimesNewRoman" w:eastAsiaTheme="minorHAnsi" w:hAnsi="TimesNewRoman"/>
          <w:sz w:val="24"/>
          <w:szCs w:val="24"/>
        </w:rPr>
        <w:t xml:space="preserve"> which have emerged.</w:t>
      </w:r>
    </w:p>
    <w:p w:rsidR="0049781E" w:rsidRPr="00366C31" w:rsidRDefault="00CF2BBB" w:rsidP="00550274">
      <w:pPr>
        <w:autoSpaceDE w:val="0"/>
        <w:autoSpaceDN w:val="0"/>
        <w:adjustRightInd w:val="0"/>
        <w:spacing w:before="120" w:after="120"/>
        <w:jc w:val="both"/>
        <w:rPr>
          <w:rFonts w:ascii="TimesNewRoman" w:eastAsiaTheme="minorHAnsi" w:hAnsi="TimesNewRoman"/>
          <w:sz w:val="24"/>
          <w:szCs w:val="24"/>
        </w:rPr>
      </w:pPr>
      <w:r>
        <w:rPr>
          <w:rFonts w:ascii="TimesNewRoman" w:eastAsiaTheme="minorHAnsi" w:hAnsi="TimesNewRoman"/>
          <w:sz w:val="24"/>
          <w:szCs w:val="24"/>
        </w:rPr>
        <w:t xml:space="preserve">In general the project will be proposed to </w:t>
      </w:r>
      <w:r>
        <w:rPr>
          <w:rFonts w:ascii="TimesNewRoman" w:eastAsiaTheme="minorHAnsi" w:hAnsi="TimesNewRoman" w:hint="eastAsia"/>
          <w:sz w:val="24"/>
          <w:szCs w:val="24"/>
        </w:rPr>
        <w:t>implement</w:t>
      </w:r>
      <w:r>
        <w:rPr>
          <w:rFonts w:ascii="TimesNewRoman" w:eastAsiaTheme="minorHAnsi" w:hAnsi="TimesNewRoman"/>
          <w:sz w:val="24"/>
          <w:szCs w:val="24"/>
        </w:rPr>
        <w:t xml:space="preserve"> in already </w:t>
      </w:r>
      <w:r w:rsidR="009E5275">
        <w:rPr>
          <w:rFonts w:ascii="TimesNewRoman" w:eastAsiaTheme="minorHAnsi" w:hAnsi="TimesNewRoman"/>
          <w:sz w:val="24"/>
          <w:szCs w:val="24"/>
        </w:rPr>
        <w:t xml:space="preserve">existing airports and the new rehabilitation facilities will be proposed to </w:t>
      </w:r>
      <w:r w:rsidR="009E5275">
        <w:rPr>
          <w:rFonts w:ascii="TimesNewRoman" w:eastAsiaTheme="minorHAnsi" w:hAnsi="TimesNewRoman" w:hint="eastAsia"/>
          <w:sz w:val="24"/>
          <w:szCs w:val="24"/>
        </w:rPr>
        <w:t>implement</w:t>
      </w:r>
      <w:r w:rsidR="009E5275">
        <w:rPr>
          <w:rFonts w:ascii="TimesNewRoman" w:eastAsiaTheme="minorHAnsi" w:hAnsi="TimesNewRoman"/>
          <w:sz w:val="24"/>
          <w:szCs w:val="24"/>
        </w:rPr>
        <w:t xml:space="preserve"> in the compounds of the airports. T</w:t>
      </w:r>
      <w:r w:rsidR="009E5275">
        <w:rPr>
          <w:rFonts w:ascii="TimesNewRoman" w:eastAsiaTheme="minorHAnsi" w:hAnsi="TimesNewRoman" w:hint="eastAsia"/>
          <w:sz w:val="24"/>
          <w:szCs w:val="24"/>
        </w:rPr>
        <w:t>herefore</w:t>
      </w:r>
      <w:r w:rsidR="009E5275">
        <w:rPr>
          <w:rFonts w:ascii="TimesNewRoman" w:eastAsiaTheme="minorHAnsi" w:hAnsi="TimesNewRoman"/>
          <w:sz w:val="24"/>
          <w:szCs w:val="24"/>
        </w:rPr>
        <w:t xml:space="preserve"> there is no expected social impact with the local community regarding with bounders and land ownership however there is some impact during the project construction period which can be mitigated as </w:t>
      </w:r>
      <w:r w:rsidR="009E5275">
        <w:rPr>
          <w:rFonts w:ascii="TimesNewRoman" w:eastAsiaTheme="minorHAnsi" w:hAnsi="TimesNewRoman" w:hint="eastAsia"/>
          <w:sz w:val="24"/>
          <w:szCs w:val="24"/>
        </w:rPr>
        <w:t>explained</w:t>
      </w:r>
      <w:r w:rsidR="009E5275">
        <w:rPr>
          <w:rFonts w:ascii="TimesNewRoman" w:eastAsiaTheme="minorHAnsi" w:hAnsi="TimesNewRoman"/>
          <w:sz w:val="24"/>
          <w:szCs w:val="24"/>
        </w:rPr>
        <w:t xml:space="preserve"> in the main document of the project. </w:t>
      </w:r>
    </w:p>
    <w:p w:rsidR="00CA2B62" w:rsidRDefault="00CA2B62" w:rsidP="00550274">
      <w:pPr>
        <w:widowControl w:val="0"/>
        <w:autoSpaceDE w:val="0"/>
        <w:autoSpaceDN w:val="0"/>
        <w:adjustRightInd w:val="0"/>
        <w:spacing w:after="240"/>
        <w:jc w:val="both"/>
        <w:rPr>
          <w:rFonts w:ascii="TimesNewRoman" w:eastAsiaTheme="minorHAnsi" w:hAnsi="TimesNewRoman"/>
          <w:sz w:val="24"/>
          <w:szCs w:val="24"/>
        </w:rPr>
      </w:pPr>
      <w:r w:rsidRPr="00CA2B62">
        <w:rPr>
          <w:rFonts w:ascii="TimesNewRoman" w:eastAsiaTheme="minorHAnsi" w:hAnsi="TimesNewRoman"/>
          <w:sz w:val="24"/>
          <w:szCs w:val="24"/>
        </w:rPr>
        <w:t>Throughout pr</w:t>
      </w:r>
      <w:r w:rsidR="00124DC1">
        <w:rPr>
          <w:rFonts w:ascii="TimesNewRoman" w:eastAsiaTheme="minorHAnsi" w:hAnsi="TimesNewRoman"/>
          <w:sz w:val="24"/>
          <w:szCs w:val="24"/>
        </w:rPr>
        <w:t xml:space="preserve">oject implementation, the EALG </w:t>
      </w:r>
      <w:r w:rsidRPr="00CA2B62">
        <w:rPr>
          <w:rFonts w:ascii="TimesNewRoman" w:eastAsiaTheme="minorHAnsi" w:hAnsi="TimesNewRoman"/>
          <w:sz w:val="24"/>
          <w:szCs w:val="24"/>
        </w:rPr>
        <w:t xml:space="preserve">reports to AFD on the implementation of the planned environmental and social measures, in accordance with the project documents, the progress in implementing mitigation measures and results achieved. To do so, the client may hire a consultant/group of independent consultants to check that commitments have been fulfilled, that the implementation of the environmental and social measures of the project is indeed being monitored, and that adjustments are made to planned measures should they prove to be inefficient. AFD’s environmental and social experts may also be involved in the monitoring where required. Based on the monitoring indicators included in the </w:t>
      </w:r>
      <w:r w:rsidR="00124DC1">
        <w:rPr>
          <w:rFonts w:ascii="TimesNewRoman" w:eastAsiaTheme="minorHAnsi" w:hAnsi="TimesNewRoman"/>
          <w:sz w:val="24"/>
          <w:szCs w:val="24"/>
        </w:rPr>
        <w:t>ESMF</w:t>
      </w:r>
      <w:r w:rsidRPr="00CA2B62">
        <w:rPr>
          <w:rFonts w:ascii="TimesNewRoman" w:eastAsiaTheme="minorHAnsi" w:hAnsi="TimesNewRoman"/>
          <w:sz w:val="24"/>
          <w:szCs w:val="24"/>
        </w:rPr>
        <w:t xml:space="preserve">, and periodic progress reports submitted to AFD, AFD assesses the monitoring results of the commitments made by the client. </w:t>
      </w:r>
    </w:p>
    <w:p w:rsidR="00BD4438" w:rsidRDefault="00BD4438" w:rsidP="00550274">
      <w:pPr>
        <w:widowControl w:val="0"/>
        <w:autoSpaceDE w:val="0"/>
        <w:autoSpaceDN w:val="0"/>
        <w:adjustRightInd w:val="0"/>
        <w:spacing w:after="240"/>
        <w:jc w:val="both"/>
        <w:rPr>
          <w:rFonts w:ascii="TimesNewRoman" w:eastAsiaTheme="minorHAnsi" w:hAnsi="TimesNewRoman"/>
          <w:sz w:val="24"/>
          <w:szCs w:val="24"/>
        </w:rPr>
      </w:pPr>
    </w:p>
    <w:p w:rsidR="00BD4438" w:rsidRPr="00CA2B62" w:rsidRDefault="00BD4438" w:rsidP="00550274">
      <w:pPr>
        <w:widowControl w:val="0"/>
        <w:autoSpaceDE w:val="0"/>
        <w:autoSpaceDN w:val="0"/>
        <w:adjustRightInd w:val="0"/>
        <w:spacing w:after="240"/>
        <w:jc w:val="both"/>
        <w:rPr>
          <w:rFonts w:ascii="TimesNewRoman" w:eastAsiaTheme="minorHAnsi" w:hAnsi="TimesNewRoman" w:cs="Times"/>
          <w:sz w:val="24"/>
          <w:szCs w:val="24"/>
        </w:rPr>
      </w:pPr>
    </w:p>
    <w:p w:rsidR="001C3941" w:rsidRPr="00CA2B62" w:rsidRDefault="001C3941" w:rsidP="00550274">
      <w:pPr>
        <w:autoSpaceDE w:val="0"/>
        <w:autoSpaceDN w:val="0"/>
        <w:adjustRightInd w:val="0"/>
        <w:spacing w:after="0"/>
        <w:jc w:val="both"/>
        <w:rPr>
          <w:rFonts w:ascii="TimesNewRoman" w:hAnsi="TimesNewRoman"/>
          <w:sz w:val="24"/>
          <w:szCs w:val="24"/>
        </w:rPr>
      </w:pPr>
      <w:r w:rsidRPr="00366C31">
        <w:rPr>
          <w:rFonts w:ascii="TimesNewRoman" w:eastAsiaTheme="minorHAnsi" w:hAnsi="TimesNewRoman"/>
          <w:sz w:val="24"/>
          <w:szCs w:val="24"/>
        </w:rPr>
        <w:lastRenderedPageBreak/>
        <w:t>The Environmental</w:t>
      </w:r>
      <w:r w:rsidR="00CA2B62" w:rsidRPr="00366C31">
        <w:rPr>
          <w:rFonts w:ascii="TimesNewRoman" w:eastAsiaTheme="minorHAnsi" w:hAnsi="TimesNewRoman"/>
          <w:sz w:val="24"/>
          <w:szCs w:val="24"/>
        </w:rPr>
        <w:t xml:space="preserve"> and Social Management Framework (ESMF)</w:t>
      </w:r>
      <w:r w:rsidRPr="00366C31">
        <w:rPr>
          <w:rFonts w:ascii="TimesNewRoman" w:eastAsiaTheme="minorHAnsi" w:hAnsi="TimesNewRoman"/>
          <w:sz w:val="24"/>
          <w:szCs w:val="24"/>
        </w:rPr>
        <w:t xml:space="preserve"> provides way forward </w:t>
      </w:r>
      <w:r w:rsidR="001D0BE2" w:rsidRPr="00366C31">
        <w:rPr>
          <w:rFonts w:ascii="TimesNewRoman" w:eastAsiaTheme="minorHAnsi" w:hAnsi="TimesNewRoman"/>
          <w:sz w:val="24"/>
          <w:szCs w:val="24"/>
        </w:rPr>
        <w:t>for implementation</w:t>
      </w:r>
      <w:r w:rsidRPr="00366C31">
        <w:rPr>
          <w:rFonts w:ascii="TimesNewRoman" w:eastAsiaTheme="minorHAnsi" w:hAnsi="TimesNewRoman"/>
          <w:sz w:val="24"/>
          <w:szCs w:val="24"/>
        </w:rPr>
        <w:t xml:space="preserve"> of the identified mitigation measures.</w:t>
      </w:r>
      <w:r w:rsidR="001D0BE2">
        <w:rPr>
          <w:rFonts w:ascii="TimesNewRoman" w:eastAsiaTheme="minorHAnsi" w:hAnsi="TimesNewRoman"/>
          <w:sz w:val="24"/>
          <w:szCs w:val="24"/>
        </w:rPr>
        <w:t xml:space="preserve"> </w:t>
      </w:r>
      <w:r w:rsidRPr="00366C31">
        <w:rPr>
          <w:rFonts w:ascii="TimesNewRoman" w:eastAsiaTheme="minorHAnsi" w:hAnsi="TimesNewRoman"/>
          <w:sz w:val="24"/>
          <w:szCs w:val="24"/>
        </w:rPr>
        <w:t xml:space="preserve">The estimated costs for implementing the mitigation measures are just indicative. The </w:t>
      </w:r>
      <w:r w:rsidR="001D0BE2" w:rsidRPr="00366C31">
        <w:rPr>
          <w:rFonts w:ascii="TimesNewRoman" w:eastAsiaTheme="minorHAnsi" w:hAnsi="TimesNewRoman"/>
          <w:sz w:val="24"/>
          <w:szCs w:val="24"/>
        </w:rPr>
        <w:t>consultant has</w:t>
      </w:r>
      <w:r w:rsidRPr="00366C31">
        <w:rPr>
          <w:rFonts w:ascii="TimesNewRoman" w:eastAsiaTheme="minorHAnsi" w:hAnsi="TimesNewRoman"/>
          <w:sz w:val="24"/>
          <w:szCs w:val="24"/>
        </w:rPr>
        <w:t xml:space="preserve"> used informed judgment to come up with these </w:t>
      </w:r>
      <w:r w:rsidR="006D1C76" w:rsidRPr="00366C31">
        <w:rPr>
          <w:rFonts w:ascii="TimesNewRoman" w:eastAsiaTheme="minorHAnsi" w:hAnsi="TimesNewRoman"/>
          <w:sz w:val="24"/>
          <w:szCs w:val="24"/>
        </w:rPr>
        <w:t>figures. The</w:t>
      </w:r>
      <w:r w:rsidRPr="00366C31">
        <w:rPr>
          <w:rFonts w:ascii="TimesNewRoman" w:eastAsiaTheme="minorHAnsi" w:hAnsi="TimesNewRoman"/>
          <w:sz w:val="24"/>
          <w:szCs w:val="24"/>
        </w:rPr>
        <w:t xml:space="preserve"> study concludes that although the project can have significant and wide-ranging </w:t>
      </w:r>
      <w:r w:rsidR="001D0BE2" w:rsidRPr="00366C31">
        <w:rPr>
          <w:rFonts w:ascii="TimesNewRoman" w:eastAsiaTheme="minorHAnsi" w:hAnsi="TimesNewRoman"/>
          <w:sz w:val="24"/>
          <w:szCs w:val="24"/>
        </w:rPr>
        <w:t>impacts on</w:t>
      </w:r>
      <w:r w:rsidRPr="00366C31">
        <w:rPr>
          <w:rFonts w:ascii="TimesNewRoman" w:eastAsiaTheme="minorHAnsi" w:hAnsi="TimesNewRoman"/>
          <w:sz w:val="24"/>
          <w:szCs w:val="24"/>
        </w:rPr>
        <w:t xml:space="preserve"> the environment, the project is environmentally suitable and socially acceptable subject to</w:t>
      </w:r>
      <w:r w:rsidR="001D0BE2">
        <w:rPr>
          <w:rFonts w:ascii="TimesNewRoman" w:eastAsiaTheme="minorHAnsi" w:hAnsi="TimesNewRoman"/>
          <w:sz w:val="24"/>
          <w:szCs w:val="24"/>
        </w:rPr>
        <w:t xml:space="preserve"> </w:t>
      </w:r>
      <w:r w:rsidRPr="00366C31">
        <w:rPr>
          <w:rFonts w:ascii="TimesNewRoman" w:eastAsiaTheme="minorHAnsi" w:hAnsi="TimesNewRoman"/>
          <w:sz w:val="24"/>
          <w:szCs w:val="24"/>
        </w:rPr>
        <w:t>the implementation of the Environmental Management Plan and Environmental Monitoring Plan</w:t>
      </w:r>
      <w:r w:rsidR="00124DC1" w:rsidRPr="00366C31">
        <w:rPr>
          <w:rFonts w:ascii="TimesNewRoman" w:eastAsiaTheme="minorHAnsi" w:hAnsi="TimesNewRoman"/>
          <w:sz w:val="24"/>
          <w:szCs w:val="24"/>
        </w:rPr>
        <w:t>.</w:t>
      </w:r>
    </w:p>
    <w:p w:rsidR="009914A4" w:rsidRDefault="00FF5188">
      <w:pPr>
        <w:pStyle w:val="Heading2"/>
      </w:pPr>
      <w:bookmarkStart w:id="1000" w:name="_Toc16517726"/>
      <w:r>
        <w:t xml:space="preserve">16.2 </w:t>
      </w:r>
      <w:r w:rsidR="001C3941" w:rsidRPr="00467A5E">
        <w:t>Recommendations</w:t>
      </w:r>
      <w:bookmarkEnd w:id="1000"/>
    </w:p>
    <w:p w:rsidR="007C34D7" w:rsidRDefault="001C3941" w:rsidP="00550274">
      <w:pPr>
        <w:autoSpaceDE w:val="0"/>
        <w:autoSpaceDN w:val="0"/>
        <w:adjustRightInd w:val="0"/>
        <w:spacing w:before="120" w:after="120"/>
        <w:jc w:val="both"/>
        <w:rPr>
          <w:rFonts w:ascii="TimesNewRoman" w:eastAsiaTheme="minorHAnsi" w:hAnsi="TimesNewRoman"/>
          <w:sz w:val="24"/>
          <w:szCs w:val="24"/>
        </w:rPr>
      </w:pPr>
      <w:r w:rsidRPr="00467A5E">
        <w:rPr>
          <w:rFonts w:ascii="TimesNewRoman" w:eastAsiaTheme="minorHAnsi" w:hAnsi="TimesNewRoman"/>
          <w:sz w:val="24"/>
          <w:szCs w:val="24"/>
        </w:rPr>
        <w:t>It is recommended that based on the findings of th</w:t>
      </w:r>
      <w:r w:rsidR="007C34D7">
        <w:rPr>
          <w:rFonts w:ascii="TimesNewRoman" w:eastAsiaTheme="minorHAnsi" w:hAnsi="TimesNewRoman"/>
          <w:sz w:val="24"/>
          <w:szCs w:val="24"/>
        </w:rPr>
        <w:t>is</w:t>
      </w:r>
      <w:r w:rsidR="001D0BE2">
        <w:rPr>
          <w:rFonts w:ascii="TimesNewRoman" w:eastAsiaTheme="minorHAnsi" w:hAnsi="TimesNewRoman"/>
          <w:sz w:val="24"/>
          <w:szCs w:val="24"/>
        </w:rPr>
        <w:t xml:space="preserve"> </w:t>
      </w:r>
      <w:r w:rsidR="007C34D7">
        <w:rPr>
          <w:rFonts w:ascii="TimesNewRoman" w:eastAsiaTheme="minorHAnsi" w:hAnsi="TimesNewRoman"/>
          <w:sz w:val="24"/>
          <w:szCs w:val="24"/>
        </w:rPr>
        <w:t>ESMF</w:t>
      </w:r>
      <w:r w:rsidR="001D0BE2">
        <w:rPr>
          <w:rFonts w:ascii="TimesNewRoman" w:eastAsiaTheme="minorHAnsi" w:hAnsi="TimesNewRoman"/>
          <w:sz w:val="24"/>
          <w:szCs w:val="24"/>
        </w:rPr>
        <w:t xml:space="preserve"> </w:t>
      </w:r>
      <w:r w:rsidRPr="00467A5E">
        <w:rPr>
          <w:rFonts w:ascii="TimesNewRoman" w:eastAsiaTheme="minorHAnsi" w:hAnsi="TimesNewRoman"/>
          <w:sz w:val="24"/>
          <w:szCs w:val="24"/>
        </w:rPr>
        <w:t xml:space="preserve">and </w:t>
      </w:r>
      <w:r w:rsidR="001D0BE2" w:rsidRPr="00467A5E">
        <w:rPr>
          <w:rFonts w:ascii="TimesNewRoman" w:eastAsiaTheme="minorHAnsi" w:hAnsi="TimesNewRoman"/>
          <w:sz w:val="24"/>
          <w:szCs w:val="24"/>
        </w:rPr>
        <w:t>supplementary information</w:t>
      </w:r>
      <w:r w:rsidR="001D0BE2" w:rsidRPr="00467A5E">
        <w:rPr>
          <w:rFonts w:ascii="TimesNewRoman" w:eastAsiaTheme="minorHAnsi" w:hAnsi="TimesNewRoman" w:hint="eastAsia"/>
          <w:sz w:val="24"/>
          <w:szCs w:val="24"/>
        </w:rPr>
        <w:t>’</w:t>
      </w:r>
      <w:r w:rsidR="001D0BE2" w:rsidRPr="00467A5E">
        <w:rPr>
          <w:rFonts w:ascii="TimesNewRoman" w:eastAsiaTheme="minorHAnsi" w:hAnsi="TimesNewRoman"/>
          <w:sz w:val="24"/>
          <w:szCs w:val="24"/>
        </w:rPr>
        <w:t>s</w:t>
      </w:r>
      <w:r w:rsidRPr="00467A5E">
        <w:rPr>
          <w:rFonts w:ascii="TimesNewRoman" w:eastAsiaTheme="minorHAnsi" w:hAnsi="TimesNewRoman"/>
          <w:sz w:val="24"/>
          <w:szCs w:val="24"/>
        </w:rPr>
        <w:t xml:space="preserve">, the project proponent </w:t>
      </w:r>
      <w:r w:rsidR="009434E9" w:rsidRPr="00813B52">
        <w:rPr>
          <w:rFonts w:ascii="TimesNewRoman" w:eastAsiaTheme="minorHAnsi" w:hAnsi="TimesNewRoman"/>
          <w:sz w:val="24"/>
          <w:szCs w:val="24"/>
        </w:rPr>
        <w:t xml:space="preserve">Ethiopian Airlines group </w:t>
      </w:r>
      <w:r w:rsidRPr="00813B52">
        <w:rPr>
          <w:rFonts w:ascii="TimesNewRoman" w:eastAsiaTheme="minorHAnsi" w:hAnsi="TimesNewRoman"/>
          <w:sz w:val="24"/>
          <w:szCs w:val="24"/>
        </w:rPr>
        <w:t xml:space="preserve">should implement </w:t>
      </w:r>
      <w:r w:rsidR="001D0BE2" w:rsidRPr="00813B52">
        <w:rPr>
          <w:rFonts w:ascii="TimesNewRoman" w:eastAsiaTheme="minorHAnsi" w:hAnsi="TimesNewRoman"/>
          <w:sz w:val="24"/>
          <w:szCs w:val="24"/>
        </w:rPr>
        <w:t>the</w:t>
      </w:r>
      <w:r w:rsidR="001D0BE2" w:rsidRPr="00161B49">
        <w:rPr>
          <w:rFonts w:ascii="TimesNewRoman" w:eastAsiaTheme="minorHAnsi" w:hAnsi="TimesNewRoman"/>
          <w:sz w:val="24"/>
          <w:szCs w:val="24"/>
        </w:rPr>
        <w:t xml:space="preserve"> environmental</w:t>
      </w:r>
      <w:r w:rsidRPr="00161B49">
        <w:rPr>
          <w:rFonts w:ascii="TimesNewRoman" w:eastAsiaTheme="minorHAnsi" w:hAnsi="TimesNewRoman"/>
          <w:sz w:val="24"/>
          <w:szCs w:val="24"/>
        </w:rPr>
        <w:t xml:space="preserve"> management plan</w:t>
      </w:r>
      <w:r w:rsidR="007C34D7">
        <w:rPr>
          <w:rFonts w:ascii="TimesNewRoman" w:eastAsiaTheme="minorHAnsi" w:hAnsi="TimesNewRoman"/>
          <w:sz w:val="24"/>
          <w:szCs w:val="24"/>
        </w:rPr>
        <w:t xml:space="preserve"> in the following ways:</w:t>
      </w:r>
    </w:p>
    <w:p w:rsidR="009914A4" w:rsidRDefault="005A1C98">
      <w:pPr>
        <w:pStyle w:val="ListParagraph"/>
        <w:numPr>
          <w:ilvl w:val="0"/>
          <w:numId w:val="108"/>
        </w:numPr>
        <w:autoSpaceDE w:val="0"/>
        <w:autoSpaceDN w:val="0"/>
        <w:adjustRightInd w:val="0"/>
        <w:spacing w:before="120" w:after="120"/>
        <w:jc w:val="both"/>
        <w:rPr>
          <w:rFonts w:ascii="TimesNewRoman" w:eastAsiaTheme="minorHAnsi" w:hAnsi="TimesNewRoman"/>
          <w:sz w:val="24"/>
          <w:szCs w:val="24"/>
        </w:rPr>
      </w:pPr>
      <w:r>
        <w:rPr>
          <w:rFonts w:ascii="TimesNewRoman" w:eastAsiaTheme="minorHAnsi" w:hAnsi="TimesNewRoman"/>
          <w:sz w:val="24"/>
          <w:szCs w:val="24"/>
        </w:rPr>
        <w:t>By develop implementation manual;</w:t>
      </w:r>
    </w:p>
    <w:p w:rsidR="009914A4" w:rsidRDefault="007C34D7">
      <w:pPr>
        <w:pStyle w:val="ListParagraph"/>
        <w:numPr>
          <w:ilvl w:val="0"/>
          <w:numId w:val="108"/>
        </w:numPr>
        <w:autoSpaceDE w:val="0"/>
        <w:autoSpaceDN w:val="0"/>
        <w:adjustRightInd w:val="0"/>
        <w:spacing w:before="120" w:after="120"/>
        <w:jc w:val="both"/>
        <w:rPr>
          <w:rFonts w:ascii="TimesNewRoman" w:eastAsiaTheme="minorHAnsi" w:hAnsi="TimesNewRoman"/>
          <w:sz w:val="24"/>
          <w:szCs w:val="24"/>
        </w:rPr>
      </w:pPr>
      <w:r>
        <w:rPr>
          <w:rFonts w:ascii="TimesNewRoman" w:eastAsiaTheme="minorHAnsi" w:hAnsi="TimesNewRoman"/>
          <w:sz w:val="24"/>
          <w:szCs w:val="24"/>
        </w:rPr>
        <w:t>By supervise the DB contractor of the proposed project;</w:t>
      </w:r>
    </w:p>
    <w:p w:rsidR="009914A4" w:rsidRDefault="007C34D7">
      <w:pPr>
        <w:pStyle w:val="ListParagraph"/>
        <w:numPr>
          <w:ilvl w:val="0"/>
          <w:numId w:val="108"/>
        </w:numPr>
        <w:autoSpaceDE w:val="0"/>
        <w:autoSpaceDN w:val="0"/>
        <w:adjustRightInd w:val="0"/>
        <w:spacing w:before="120" w:after="120"/>
        <w:jc w:val="both"/>
        <w:rPr>
          <w:rFonts w:ascii="TimesNewRoman" w:eastAsiaTheme="minorHAnsi" w:hAnsi="TimesNewRoman"/>
          <w:sz w:val="24"/>
          <w:szCs w:val="24"/>
        </w:rPr>
      </w:pPr>
      <w:r>
        <w:rPr>
          <w:rFonts w:ascii="TimesNewRoman" w:eastAsiaTheme="minorHAnsi" w:hAnsi="TimesNewRoman"/>
          <w:sz w:val="24"/>
          <w:szCs w:val="24"/>
        </w:rPr>
        <w:t>By supervising the monitoring mission;</w:t>
      </w:r>
      <w:r w:rsidR="005A1C98">
        <w:rPr>
          <w:rFonts w:ascii="TimesNewRoman" w:eastAsiaTheme="minorHAnsi" w:hAnsi="TimesNewRoman"/>
          <w:sz w:val="24"/>
          <w:szCs w:val="24"/>
        </w:rPr>
        <w:t xml:space="preserve"> and </w:t>
      </w:r>
    </w:p>
    <w:p w:rsidR="009914A4" w:rsidRDefault="007C34D7">
      <w:pPr>
        <w:pStyle w:val="ListParagraph"/>
        <w:numPr>
          <w:ilvl w:val="0"/>
          <w:numId w:val="108"/>
        </w:numPr>
        <w:autoSpaceDE w:val="0"/>
        <w:autoSpaceDN w:val="0"/>
        <w:adjustRightInd w:val="0"/>
        <w:spacing w:before="120" w:after="120"/>
        <w:jc w:val="both"/>
        <w:rPr>
          <w:rFonts w:ascii="TimesNewRoman" w:eastAsiaTheme="minorHAnsi" w:hAnsi="TimesNewRoman"/>
          <w:sz w:val="24"/>
          <w:szCs w:val="24"/>
        </w:rPr>
      </w:pPr>
      <w:r>
        <w:rPr>
          <w:rFonts w:ascii="TimesNewRoman" w:eastAsiaTheme="minorHAnsi" w:hAnsi="TimesNewRoman"/>
          <w:sz w:val="24"/>
          <w:szCs w:val="24"/>
        </w:rPr>
        <w:t>By develop and write report to AFD</w:t>
      </w:r>
      <w:r w:rsidR="005A1C98">
        <w:rPr>
          <w:rFonts w:ascii="TimesNewRoman" w:eastAsiaTheme="minorHAnsi" w:hAnsi="TimesNewRoman"/>
          <w:sz w:val="24"/>
          <w:szCs w:val="24"/>
        </w:rPr>
        <w:t xml:space="preserve"> with in every six month basis.</w:t>
      </w:r>
    </w:p>
    <w:p w:rsidR="001C3941" w:rsidRPr="00467A5E" w:rsidRDefault="001C3941" w:rsidP="00550274">
      <w:pPr>
        <w:autoSpaceDE w:val="0"/>
        <w:autoSpaceDN w:val="0"/>
        <w:adjustRightInd w:val="0"/>
        <w:spacing w:before="120" w:after="120"/>
        <w:jc w:val="both"/>
        <w:rPr>
          <w:rFonts w:ascii="TimesNewRoman" w:eastAsiaTheme="minorHAnsi" w:hAnsi="TimesNewRoman"/>
          <w:sz w:val="24"/>
          <w:szCs w:val="24"/>
        </w:rPr>
      </w:pPr>
      <w:r w:rsidRPr="00161B49">
        <w:rPr>
          <w:rFonts w:ascii="TimesNewRoman" w:eastAsiaTheme="minorHAnsi" w:hAnsi="TimesNewRoman"/>
          <w:sz w:val="24"/>
          <w:szCs w:val="24"/>
        </w:rPr>
        <w:t xml:space="preserve">The environmental management plan provides guidelines </w:t>
      </w:r>
      <w:r w:rsidR="001D0BE2" w:rsidRPr="00161B49">
        <w:rPr>
          <w:rFonts w:ascii="TimesNewRoman" w:eastAsiaTheme="minorHAnsi" w:hAnsi="TimesNewRoman"/>
          <w:sz w:val="24"/>
          <w:szCs w:val="24"/>
        </w:rPr>
        <w:t>on</w:t>
      </w:r>
      <w:r w:rsidR="001D0BE2" w:rsidRPr="00C128C5">
        <w:rPr>
          <w:rFonts w:ascii="TimesNewRoman" w:eastAsiaTheme="minorHAnsi" w:hAnsi="TimesNewRoman"/>
          <w:sz w:val="24"/>
          <w:szCs w:val="24"/>
        </w:rPr>
        <w:t xml:space="preserve"> managing</w:t>
      </w:r>
      <w:r w:rsidRPr="00C128C5">
        <w:rPr>
          <w:rFonts w:ascii="TimesNewRoman" w:eastAsiaTheme="minorHAnsi" w:hAnsi="TimesNewRoman"/>
          <w:sz w:val="24"/>
          <w:szCs w:val="24"/>
        </w:rPr>
        <w:t>/mitigation of impacts and monitoring performance.</w:t>
      </w:r>
      <w:r w:rsidR="001D0BE2">
        <w:rPr>
          <w:rFonts w:ascii="TimesNewRoman" w:eastAsiaTheme="minorHAnsi" w:hAnsi="TimesNewRoman"/>
          <w:sz w:val="24"/>
          <w:szCs w:val="24"/>
        </w:rPr>
        <w:t xml:space="preserve"> </w:t>
      </w:r>
      <w:r w:rsidRPr="008D761D">
        <w:rPr>
          <w:rFonts w:ascii="TimesNewRoman" w:eastAsiaTheme="minorHAnsi" w:hAnsi="TimesNewRoman"/>
          <w:sz w:val="24"/>
          <w:szCs w:val="24"/>
        </w:rPr>
        <w:t xml:space="preserve">In addition to the environmental management plan, it is recommended that </w:t>
      </w:r>
      <w:r w:rsidR="009434E9" w:rsidRPr="008D761D">
        <w:rPr>
          <w:rFonts w:ascii="TimesNewRoman" w:eastAsiaTheme="minorHAnsi" w:hAnsi="TimesNewRoman"/>
          <w:sz w:val="24"/>
          <w:szCs w:val="24"/>
        </w:rPr>
        <w:t xml:space="preserve">Ethiopian Airlines group </w:t>
      </w:r>
      <w:r w:rsidRPr="00467A5E">
        <w:rPr>
          <w:rFonts w:ascii="TimesNewRoman" w:eastAsiaTheme="minorHAnsi" w:hAnsi="TimesNewRoman"/>
          <w:sz w:val="24"/>
          <w:szCs w:val="24"/>
        </w:rPr>
        <w:t xml:space="preserve">should appoint an environmental control unit which will be responsible for </w:t>
      </w:r>
      <w:r w:rsidR="001D0BE2" w:rsidRPr="00467A5E">
        <w:rPr>
          <w:rFonts w:ascii="TimesNewRoman" w:eastAsiaTheme="minorHAnsi" w:hAnsi="TimesNewRoman"/>
          <w:sz w:val="24"/>
          <w:szCs w:val="24"/>
        </w:rPr>
        <w:t>monitoring the</w:t>
      </w:r>
      <w:r w:rsidRPr="00467A5E">
        <w:rPr>
          <w:rFonts w:ascii="TimesNewRoman" w:eastAsiaTheme="minorHAnsi" w:hAnsi="TimesNewRoman"/>
          <w:sz w:val="24"/>
          <w:szCs w:val="24"/>
        </w:rPr>
        <w:t xml:space="preserve"> application of the environmental management plan, as well as dealing with ad hoc or</w:t>
      </w:r>
      <w:r w:rsidR="001D0BE2">
        <w:rPr>
          <w:rFonts w:ascii="TimesNewRoman" w:eastAsiaTheme="minorHAnsi" w:hAnsi="TimesNewRoman"/>
          <w:sz w:val="24"/>
          <w:szCs w:val="24"/>
        </w:rPr>
        <w:t xml:space="preserve"> </w:t>
      </w:r>
      <w:r w:rsidRPr="00467A5E">
        <w:rPr>
          <w:rFonts w:ascii="TimesNewRoman" w:eastAsiaTheme="minorHAnsi" w:hAnsi="TimesNewRoman"/>
          <w:sz w:val="24"/>
          <w:szCs w:val="24"/>
        </w:rPr>
        <w:t>unforeseen issues which need to be mitigated.</w:t>
      </w:r>
      <w:r w:rsidR="001D0BE2">
        <w:rPr>
          <w:rFonts w:ascii="TimesNewRoman" w:eastAsiaTheme="minorHAnsi" w:hAnsi="TimesNewRoman"/>
          <w:sz w:val="24"/>
          <w:szCs w:val="24"/>
        </w:rPr>
        <w:t xml:space="preserve"> </w:t>
      </w:r>
      <w:r w:rsidRPr="00467A5E">
        <w:rPr>
          <w:rFonts w:ascii="TimesNewRoman" w:eastAsiaTheme="minorHAnsi" w:hAnsi="TimesNewRoman"/>
          <w:sz w:val="24"/>
          <w:szCs w:val="24"/>
        </w:rPr>
        <w:t xml:space="preserve">While a number of environmental impacts have been identified and assessed, none of these </w:t>
      </w:r>
      <w:r w:rsidR="001D0BE2" w:rsidRPr="00467A5E">
        <w:rPr>
          <w:rFonts w:ascii="TimesNewRoman" w:eastAsiaTheme="minorHAnsi" w:hAnsi="TimesNewRoman"/>
          <w:sz w:val="24"/>
          <w:szCs w:val="24"/>
        </w:rPr>
        <w:t>are considered</w:t>
      </w:r>
      <w:r w:rsidRPr="00467A5E">
        <w:rPr>
          <w:rFonts w:ascii="TimesNewRoman" w:eastAsiaTheme="minorHAnsi" w:hAnsi="TimesNewRoman"/>
          <w:sz w:val="24"/>
          <w:szCs w:val="24"/>
        </w:rPr>
        <w:t xml:space="preserve"> to be that severe after mitigation as to prevent the further planning, design and</w:t>
      </w:r>
      <w:r w:rsidR="001D0BE2">
        <w:rPr>
          <w:rFonts w:ascii="TimesNewRoman" w:eastAsiaTheme="minorHAnsi" w:hAnsi="TimesNewRoman"/>
          <w:sz w:val="24"/>
          <w:szCs w:val="24"/>
        </w:rPr>
        <w:t xml:space="preserve"> </w:t>
      </w:r>
      <w:r w:rsidRPr="00467A5E">
        <w:rPr>
          <w:rFonts w:ascii="TimesNewRoman" w:eastAsiaTheme="minorHAnsi" w:hAnsi="TimesNewRoman"/>
          <w:sz w:val="24"/>
          <w:szCs w:val="24"/>
        </w:rPr>
        <w:t>construction of the proposed development.</w:t>
      </w:r>
      <w:r w:rsidR="001D0BE2">
        <w:rPr>
          <w:rFonts w:ascii="TimesNewRoman" w:eastAsiaTheme="minorHAnsi" w:hAnsi="TimesNewRoman"/>
          <w:sz w:val="24"/>
          <w:szCs w:val="24"/>
        </w:rPr>
        <w:t xml:space="preserve"> </w:t>
      </w:r>
      <w:r w:rsidR="009434E9" w:rsidRPr="00467A5E">
        <w:rPr>
          <w:rFonts w:ascii="TimesNewRoman" w:eastAsiaTheme="minorHAnsi" w:hAnsi="TimesNewRoman"/>
          <w:sz w:val="24"/>
          <w:szCs w:val="24"/>
        </w:rPr>
        <w:t>T</w:t>
      </w:r>
      <w:r w:rsidRPr="00467A5E">
        <w:rPr>
          <w:rFonts w:ascii="TimesNewRoman" w:eastAsiaTheme="minorHAnsi" w:hAnsi="TimesNewRoman"/>
          <w:sz w:val="24"/>
          <w:szCs w:val="24"/>
        </w:rPr>
        <w:t>he</w:t>
      </w:r>
      <w:r w:rsidR="001D0BE2">
        <w:rPr>
          <w:rFonts w:ascii="TimesNewRoman" w:eastAsiaTheme="minorHAnsi" w:hAnsi="TimesNewRoman"/>
          <w:sz w:val="24"/>
          <w:szCs w:val="24"/>
        </w:rPr>
        <w:t xml:space="preserve"> </w:t>
      </w:r>
      <w:r w:rsidRPr="00467A5E">
        <w:rPr>
          <w:rFonts w:ascii="TimesNewRoman" w:eastAsiaTheme="minorHAnsi" w:hAnsi="TimesNewRoman"/>
          <w:sz w:val="24"/>
          <w:szCs w:val="24"/>
        </w:rPr>
        <w:t>proposed environmental management plan and environmental monitoring plan if implemented</w:t>
      </w:r>
      <w:r w:rsidR="001D0BE2">
        <w:rPr>
          <w:rFonts w:ascii="TimesNewRoman" w:eastAsiaTheme="minorHAnsi" w:hAnsi="TimesNewRoman"/>
          <w:sz w:val="24"/>
          <w:szCs w:val="24"/>
        </w:rPr>
        <w:t xml:space="preserve"> </w:t>
      </w:r>
      <w:r w:rsidRPr="00467A5E">
        <w:rPr>
          <w:rFonts w:ascii="TimesNewRoman" w:eastAsiaTheme="minorHAnsi" w:hAnsi="TimesNewRoman"/>
          <w:sz w:val="24"/>
          <w:szCs w:val="24"/>
        </w:rPr>
        <w:t>will safeguard the integrity of the environment.</w:t>
      </w:r>
    </w:p>
    <w:bookmarkEnd w:id="999"/>
    <w:p w:rsidR="00A27C1D" w:rsidRPr="00467A5E" w:rsidRDefault="00A27C1D" w:rsidP="00550274">
      <w:pPr>
        <w:autoSpaceDE w:val="0"/>
        <w:autoSpaceDN w:val="0"/>
        <w:adjustRightInd w:val="0"/>
        <w:spacing w:after="0"/>
        <w:jc w:val="both"/>
        <w:rPr>
          <w:rFonts w:ascii="TimesNewRoman" w:hAnsi="TimesNewRoman"/>
          <w:color w:val="000000"/>
          <w:sz w:val="24"/>
          <w:szCs w:val="24"/>
        </w:rPr>
      </w:pPr>
      <w:r w:rsidRPr="00467A5E">
        <w:rPr>
          <w:rFonts w:ascii="TimesNewRoman" w:hAnsi="TimesNewRoman"/>
          <w:color w:val="000000"/>
          <w:sz w:val="24"/>
          <w:szCs w:val="24"/>
        </w:rPr>
        <w:t xml:space="preserve">The following recommendations are forwarded by the study team </w:t>
      </w:r>
      <w:r w:rsidR="009434E9" w:rsidRPr="00467A5E">
        <w:rPr>
          <w:rFonts w:ascii="TimesNewRoman" w:hAnsi="TimesNewRoman"/>
          <w:color w:val="000000"/>
          <w:sz w:val="24"/>
          <w:szCs w:val="24"/>
        </w:rPr>
        <w:t xml:space="preserve">as </w:t>
      </w:r>
      <w:r w:rsidR="00771FAB" w:rsidRPr="00467A5E">
        <w:rPr>
          <w:rFonts w:ascii="TimesNewRoman" w:hAnsi="TimesNewRoman"/>
          <w:color w:val="000000"/>
          <w:sz w:val="24"/>
          <w:szCs w:val="24"/>
        </w:rPr>
        <w:t>particularly</w:t>
      </w:r>
      <w:r w:rsidR="001D0BE2">
        <w:rPr>
          <w:rFonts w:ascii="TimesNewRoman" w:hAnsi="TimesNewRoman"/>
          <w:color w:val="000000"/>
          <w:sz w:val="24"/>
          <w:szCs w:val="24"/>
        </w:rPr>
        <w:t xml:space="preserve"> </w:t>
      </w:r>
      <w:r w:rsidR="00771FAB" w:rsidRPr="00467A5E">
        <w:rPr>
          <w:rFonts w:ascii="TimesNewRoman" w:hAnsi="TimesNewRoman"/>
          <w:color w:val="000000"/>
          <w:sz w:val="24"/>
          <w:szCs w:val="24"/>
        </w:rPr>
        <w:t>as follows;</w:t>
      </w:r>
    </w:p>
    <w:p w:rsidR="00A27C1D" w:rsidRPr="00467A5E" w:rsidRDefault="00A27C1D" w:rsidP="00550274">
      <w:pPr>
        <w:pStyle w:val="ListParagraph"/>
        <w:numPr>
          <w:ilvl w:val="1"/>
          <w:numId w:val="7"/>
        </w:numPr>
        <w:autoSpaceDE w:val="0"/>
        <w:autoSpaceDN w:val="0"/>
        <w:adjustRightInd w:val="0"/>
        <w:spacing w:after="0"/>
        <w:ind w:left="540"/>
        <w:jc w:val="both"/>
        <w:rPr>
          <w:rFonts w:ascii="TimesNewRoman" w:hAnsi="TimesNewRoman"/>
          <w:color w:val="000000"/>
          <w:sz w:val="24"/>
          <w:szCs w:val="24"/>
        </w:rPr>
      </w:pPr>
      <w:r w:rsidRPr="00467A5E">
        <w:rPr>
          <w:rFonts w:ascii="TimesNewRoman" w:hAnsi="TimesNewRoman"/>
          <w:color w:val="000000"/>
          <w:sz w:val="24"/>
          <w:szCs w:val="24"/>
        </w:rPr>
        <w:t xml:space="preserve">Implementation of environmental conservation measures by designing and constructing appropriate physical/engineering structures and by implementing biological (re-vegetation) measures, as well as by instituting follow </w:t>
      </w:r>
      <w:r w:rsidR="00771FAB" w:rsidRPr="00467A5E">
        <w:rPr>
          <w:rFonts w:ascii="TimesNewRoman" w:hAnsi="TimesNewRoman"/>
          <w:color w:val="000000"/>
          <w:sz w:val="24"/>
          <w:szCs w:val="24"/>
        </w:rPr>
        <w:t>up procedures to repair defects;</w:t>
      </w:r>
    </w:p>
    <w:p w:rsidR="00A27C1D" w:rsidRPr="00467A5E" w:rsidRDefault="00A27C1D" w:rsidP="00550274">
      <w:pPr>
        <w:pStyle w:val="ListParagraph"/>
        <w:numPr>
          <w:ilvl w:val="1"/>
          <w:numId w:val="7"/>
        </w:numPr>
        <w:autoSpaceDE w:val="0"/>
        <w:autoSpaceDN w:val="0"/>
        <w:adjustRightInd w:val="0"/>
        <w:spacing w:after="0"/>
        <w:ind w:left="540"/>
        <w:jc w:val="both"/>
        <w:rPr>
          <w:rFonts w:ascii="TimesNewRoman" w:hAnsi="TimesNewRoman"/>
          <w:color w:val="000000"/>
          <w:sz w:val="24"/>
          <w:szCs w:val="24"/>
        </w:rPr>
      </w:pPr>
      <w:r w:rsidRPr="00467A5E">
        <w:rPr>
          <w:rFonts w:ascii="TimesNewRoman" w:hAnsi="TimesNewRoman"/>
          <w:color w:val="000000"/>
          <w:sz w:val="24"/>
          <w:szCs w:val="24"/>
        </w:rPr>
        <w:t xml:space="preserve">Application of good practices during the </w:t>
      </w:r>
      <w:r w:rsidR="009434E9" w:rsidRPr="00467A5E">
        <w:rPr>
          <w:rFonts w:ascii="TimesNewRoman" w:hAnsi="TimesNewRoman"/>
          <w:color w:val="000000"/>
          <w:sz w:val="24"/>
          <w:szCs w:val="24"/>
        </w:rPr>
        <w:t>project</w:t>
      </w:r>
      <w:r w:rsidRPr="00467A5E">
        <w:rPr>
          <w:rFonts w:ascii="TimesNewRoman" w:hAnsi="TimesNewRoman"/>
          <w:color w:val="000000"/>
          <w:sz w:val="24"/>
          <w:szCs w:val="24"/>
        </w:rPr>
        <w:t xml:space="preserve"> construction that helps to minimize unwanted impacts on the environmental elements such as </w:t>
      </w:r>
      <w:r w:rsidR="00771FAB" w:rsidRPr="00467A5E">
        <w:rPr>
          <w:rFonts w:ascii="TimesNewRoman" w:hAnsi="TimesNewRoman"/>
          <w:color w:val="000000"/>
          <w:sz w:val="24"/>
          <w:szCs w:val="24"/>
        </w:rPr>
        <w:t>soil, water, air and landscape;</w:t>
      </w:r>
    </w:p>
    <w:p w:rsidR="00A27C1D" w:rsidRPr="00467A5E" w:rsidRDefault="00A27C1D" w:rsidP="00550274">
      <w:pPr>
        <w:pStyle w:val="ListParagraph"/>
        <w:numPr>
          <w:ilvl w:val="1"/>
          <w:numId w:val="7"/>
        </w:numPr>
        <w:autoSpaceDE w:val="0"/>
        <w:autoSpaceDN w:val="0"/>
        <w:adjustRightInd w:val="0"/>
        <w:spacing w:after="0"/>
        <w:ind w:left="540"/>
        <w:jc w:val="both"/>
        <w:rPr>
          <w:rFonts w:ascii="TimesNewRoman" w:hAnsi="TimesNewRoman"/>
          <w:color w:val="000000"/>
          <w:sz w:val="24"/>
          <w:szCs w:val="24"/>
        </w:rPr>
      </w:pPr>
      <w:r w:rsidRPr="00467A5E">
        <w:rPr>
          <w:rFonts w:ascii="TimesNewRoman" w:hAnsi="TimesNewRoman"/>
          <w:color w:val="000000"/>
          <w:sz w:val="24"/>
          <w:szCs w:val="24"/>
        </w:rPr>
        <w:t>Proper sitting of construction site and management of workforce and restoration of the sites to blend with the surrounding environment as soon as the construct</w:t>
      </w:r>
      <w:r w:rsidR="00771FAB" w:rsidRPr="00467A5E">
        <w:rPr>
          <w:rFonts w:ascii="TimesNewRoman" w:hAnsi="TimesNewRoman"/>
          <w:color w:val="000000"/>
          <w:sz w:val="24"/>
          <w:szCs w:val="24"/>
        </w:rPr>
        <w:t>ion work is completed;</w:t>
      </w:r>
    </w:p>
    <w:p w:rsidR="00A27C1D" w:rsidRPr="00467A5E" w:rsidRDefault="00A27C1D" w:rsidP="00550274">
      <w:pPr>
        <w:pStyle w:val="ListParagraph"/>
        <w:numPr>
          <w:ilvl w:val="1"/>
          <w:numId w:val="7"/>
        </w:numPr>
        <w:autoSpaceDE w:val="0"/>
        <w:autoSpaceDN w:val="0"/>
        <w:adjustRightInd w:val="0"/>
        <w:spacing w:after="0"/>
        <w:ind w:left="540"/>
        <w:jc w:val="both"/>
        <w:rPr>
          <w:rFonts w:ascii="TimesNewRoman" w:hAnsi="TimesNewRoman"/>
          <w:color w:val="000000"/>
          <w:sz w:val="24"/>
          <w:szCs w:val="24"/>
        </w:rPr>
      </w:pPr>
      <w:r w:rsidRPr="00467A5E">
        <w:rPr>
          <w:rFonts w:ascii="TimesNewRoman" w:hAnsi="TimesNewRoman"/>
          <w:color w:val="000000"/>
          <w:sz w:val="24"/>
          <w:szCs w:val="24"/>
        </w:rPr>
        <w:t xml:space="preserve">Regularly supervise or monitor environmental management activities of the project and ensure that contractors apply measures to protect the environment. It will be important also to include environmental requirements in the contract specifications so that adequate budget </w:t>
      </w:r>
      <w:r w:rsidR="009434E9" w:rsidRPr="00467A5E">
        <w:rPr>
          <w:rFonts w:ascii="TimesNewRoman" w:hAnsi="TimesNewRoman"/>
          <w:color w:val="000000"/>
          <w:sz w:val="24"/>
          <w:szCs w:val="24"/>
        </w:rPr>
        <w:t>should</w:t>
      </w:r>
      <w:r w:rsidR="00771FAB" w:rsidRPr="00467A5E">
        <w:rPr>
          <w:rFonts w:ascii="TimesNewRoman" w:hAnsi="TimesNewRoman"/>
          <w:color w:val="000000"/>
          <w:sz w:val="24"/>
          <w:szCs w:val="24"/>
        </w:rPr>
        <w:t xml:space="preserve"> be allocated; and</w:t>
      </w:r>
    </w:p>
    <w:p w:rsidR="00A27C1D" w:rsidRPr="00467A5E" w:rsidRDefault="00A27C1D" w:rsidP="00550274">
      <w:pPr>
        <w:pStyle w:val="ListParagraph"/>
        <w:numPr>
          <w:ilvl w:val="1"/>
          <w:numId w:val="7"/>
        </w:numPr>
        <w:autoSpaceDE w:val="0"/>
        <w:autoSpaceDN w:val="0"/>
        <w:adjustRightInd w:val="0"/>
        <w:spacing w:after="0"/>
        <w:ind w:left="540"/>
        <w:jc w:val="both"/>
        <w:rPr>
          <w:rFonts w:ascii="TimesNewRoman" w:hAnsi="TimesNewRoman"/>
          <w:color w:val="000000"/>
          <w:sz w:val="24"/>
          <w:szCs w:val="24"/>
        </w:rPr>
      </w:pPr>
      <w:r w:rsidRPr="00467A5E">
        <w:rPr>
          <w:rFonts w:ascii="TimesNewRoman" w:hAnsi="TimesNewRoman"/>
          <w:color w:val="000000"/>
          <w:sz w:val="24"/>
          <w:szCs w:val="24"/>
        </w:rPr>
        <w:lastRenderedPageBreak/>
        <w:t>Project area communities should be actively encouraged to participate in the construction and implementation of the project. This participation should start from provision of necessary data and information pertaining to the project activities</w:t>
      </w:r>
      <w:r w:rsidR="00771FAB" w:rsidRPr="00467A5E">
        <w:rPr>
          <w:rFonts w:ascii="TimesNewRoman" w:hAnsi="TimesNewRoman"/>
          <w:color w:val="000000"/>
          <w:sz w:val="24"/>
          <w:szCs w:val="24"/>
        </w:rPr>
        <w:t>.</w:t>
      </w:r>
    </w:p>
    <w:p w:rsidR="00A27C1D" w:rsidRPr="00467A5E" w:rsidRDefault="00A27C1D" w:rsidP="00550274">
      <w:pPr>
        <w:pStyle w:val="ListParagraph"/>
        <w:numPr>
          <w:ilvl w:val="1"/>
          <w:numId w:val="7"/>
        </w:numPr>
        <w:autoSpaceDE w:val="0"/>
        <w:autoSpaceDN w:val="0"/>
        <w:adjustRightInd w:val="0"/>
        <w:spacing w:after="0"/>
        <w:ind w:left="540"/>
        <w:jc w:val="both"/>
        <w:rPr>
          <w:rFonts w:ascii="TimesNewRoman" w:hAnsi="TimesNewRoman"/>
          <w:color w:val="000000"/>
          <w:sz w:val="24"/>
          <w:szCs w:val="24"/>
        </w:rPr>
      </w:pPr>
      <w:r w:rsidRPr="00467A5E">
        <w:rPr>
          <w:rFonts w:ascii="TimesNewRoman" w:hAnsi="TimesNewRoman"/>
          <w:color w:val="000000"/>
          <w:sz w:val="24"/>
          <w:szCs w:val="24"/>
        </w:rPr>
        <w:t>Project area communities and stakeholders should be consulted from time to time, particularly during the operation period, to find appropriate intervention measures for adverse impacts, and to implement them accordingly.</w:t>
      </w:r>
    </w:p>
    <w:p w:rsidR="00A27C1D" w:rsidRPr="00BD4438" w:rsidRDefault="00A27C1D" w:rsidP="00550274">
      <w:pPr>
        <w:pStyle w:val="ListParagraph"/>
        <w:numPr>
          <w:ilvl w:val="1"/>
          <w:numId w:val="7"/>
        </w:numPr>
        <w:autoSpaceDE w:val="0"/>
        <w:autoSpaceDN w:val="0"/>
        <w:adjustRightInd w:val="0"/>
        <w:spacing w:after="0"/>
        <w:ind w:left="540"/>
        <w:jc w:val="both"/>
        <w:rPr>
          <w:rFonts w:ascii="TimesNewRoman" w:hAnsi="TimesNewRoman"/>
          <w:color w:val="000000"/>
          <w:sz w:val="24"/>
          <w:szCs w:val="24"/>
        </w:rPr>
      </w:pPr>
      <w:r w:rsidRPr="00467A5E">
        <w:rPr>
          <w:rFonts w:ascii="TimesNewRoman" w:hAnsi="TimesNewRoman"/>
          <w:sz w:val="24"/>
          <w:szCs w:val="24"/>
        </w:rPr>
        <w:t xml:space="preserve">The schedule of </w:t>
      </w:r>
      <w:r w:rsidR="009434E9" w:rsidRPr="00467A5E">
        <w:rPr>
          <w:rFonts w:ascii="TimesNewRoman" w:hAnsi="TimesNewRoman"/>
          <w:sz w:val="24"/>
          <w:szCs w:val="24"/>
        </w:rPr>
        <w:t>airport</w:t>
      </w:r>
      <w:r w:rsidRPr="00467A5E">
        <w:rPr>
          <w:rFonts w:ascii="TimesNewRoman" w:hAnsi="TimesNewRoman"/>
          <w:sz w:val="24"/>
          <w:szCs w:val="24"/>
        </w:rPr>
        <w:t xml:space="preserve"> construction should be communicated to the concerned bodies at the earliest possible opportunity, to allow affected households time to prepare themselves physically and mentally to participate and co-operate with the project activities.</w:t>
      </w: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914A4">
      <w:pPr>
        <w:autoSpaceDE w:val="0"/>
        <w:autoSpaceDN w:val="0"/>
        <w:adjustRightInd w:val="0"/>
        <w:spacing w:after="0"/>
        <w:jc w:val="both"/>
        <w:rPr>
          <w:rFonts w:ascii="TimesNewRoman" w:hAnsi="TimesNewRoman"/>
          <w:color w:val="000000"/>
          <w:sz w:val="24"/>
          <w:szCs w:val="24"/>
        </w:rPr>
      </w:pPr>
    </w:p>
    <w:p w:rsidR="009914A4" w:rsidRDefault="0090593C">
      <w:pPr>
        <w:pStyle w:val="Heading1"/>
        <w:numPr>
          <w:ilvl w:val="0"/>
          <w:numId w:val="99"/>
        </w:numPr>
      </w:pPr>
      <w:bookmarkStart w:id="1001" w:name="_Toc16497532"/>
      <w:bookmarkStart w:id="1002" w:name="_Toc16497999"/>
      <w:bookmarkStart w:id="1003" w:name="_Toc16516345"/>
      <w:bookmarkStart w:id="1004" w:name="_Toc16497533"/>
      <w:bookmarkStart w:id="1005" w:name="_Toc16498000"/>
      <w:bookmarkStart w:id="1006" w:name="_Toc16516346"/>
      <w:bookmarkStart w:id="1007" w:name="_Toc16497534"/>
      <w:bookmarkStart w:id="1008" w:name="_Toc16498001"/>
      <w:bookmarkStart w:id="1009" w:name="_Toc16516347"/>
      <w:bookmarkStart w:id="1010" w:name="_Toc16497535"/>
      <w:bookmarkStart w:id="1011" w:name="_Toc16498002"/>
      <w:bookmarkStart w:id="1012" w:name="_Toc16516348"/>
      <w:bookmarkStart w:id="1013" w:name="_Toc16517727"/>
      <w:bookmarkEnd w:id="1001"/>
      <w:bookmarkEnd w:id="1002"/>
      <w:bookmarkEnd w:id="1003"/>
      <w:bookmarkEnd w:id="1004"/>
      <w:bookmarkEnd w:id="1005"/>
      <w:bookmarkEnd w:id="1006"/>
      <w:bookmarkEnd w:id="1007"/>
      <w:bookmarkEnd w:id="1008"/>
      <w:bookmarkEnd w:id="1009"/>
      <w:bookmarkEnd w:id="1010"/>
      <w:bookmarkEnd w:id="1011"/>
      <w:bookmarkEnd w:id="1012"/>
      <w:r w:rsidRPr="00FF5188">
        <w:lastRenderedPageBreak/>
        <w:t>REFERENCES</w:t>
      </w:r>
      <w:bookmarkEnd w:id="1013"/>
    </w:p>
    <w:p w:rsidR="009914A4" w:rsidRDefault="009914A4">
      <w:pPr>
        <w:spacing w:after="0" w:line="240" w:lineRule="auto"/>
        <w:jc w:val="both"/>
        <w:rPr>
          <w:rFonts w:ascii="Times New Roman" w:hAnsi="Times New Roman"/>
          <w:b/>
          <w:sz w:val="24"/>
          <w:szCs w:val="24"/>
        </w:rPr>
      </w:pPr>
    </w:p>
    <w:p w:rsidR="009914A4" w:rsidRDefault="000310A5">
      <w:pPr>
        <w:tabs>
          <w:tab w:val="left" w:pos="90"/>
        </w:tabs>
        <w:spacing w:after="100" w:afterAutospacing="1" w:line="240" w:lineRule="auto"/>
        <w:rPr>
          <w:rFonts w:ascii="Times New Roman" w:hAnsi="Times New Roman"/>
          <w:sz w:val="24"/>
          <w:szCs w:val="24"/>
        </w:rPr>
      </w:pPr>
      <w:r w:rsidRPr="000310A5">
        <w:rPr>
          <w:rFonts w:ascii="Times New Roman" w:hAnsi="Times New Roman"/>
          <w:sz w:val="24"/>
          <w:szCs w:val="24"/>
        </w:rPr>
        <w:t>-CDR (2011) Ethiopia Solid Waste &amp; Landfill, Country Profile and Action Plan</w:t>
      </w:r>
    </w:p>
    <w:p w:rsidR="009914A4" w:rsidRDefault="000310A5">
      <w:pPr>
        <w:tabs>
          <w:tab w:val="left" w:pos="90"/>
        </w:tabs>
        <w:spacing w:after="100" w:afterAutospacing="1" w:line="240" w:lineRule="auto"/>
        <w:rPr>
          <w:rFonts w:ascii="Times New Roman" w:hAnsi="Times New Roman"/>
          <w:sz w:val="24"/>
          <w:szCs w:val="24"/>
        </w:rPr>
      </w:pPr>
      <w:r w:rsidRPr="000310A5">
        <w:rPr>
          <w:rFonts w:ascii="Times New Roman" w:hAnsi="Times New Roman"/>
          <w:sz w:val="24"/>
          <w:szCs w:val="24"/>
        </w:rPr>
        <w:t>-DEAT (2004) Environmental Management Plans, Integrated Environmental Management, Information Series 12, Department of Environmental Affairs and Tourism (DEAT), Pretoria.</w:t>
      </w:r>
    </w:p>
    <w:p w:rsidR="009914A4" w:rsidRDefault="000310A5">
      <w:pPr>
        <w:tabs>
          <w:tab w:val="left" w:pos="90"/>
        </w:tabs>
        <w:spacing w:after="100" w:afterAutospacing="1" w:line="240" w:lineRule="auto"/>
        <w:rPr>
          <w:rFonts w:ascii="Times New Roman" w:hAnsi="Times New Roman"/>
          <w:sz w:val="24"/>
          <w:szCs w:val="24"/>
        </w:rPr>
      </w:pPr>
      <w:r w:rsidRPr="000310A5">
        <w:rPr>
          <w:rFonts w:ascii="Times New Roman" w:hAnsi="Times New Roman"/>
          <w:sz w:val="24"/>
          <w:szCs w:val="24"/>
        </w:rPr>
        <w:t>-Emily Schmidt and Mekamu Kedir (2009) Urbanization and Spatial Connectivity in Ethiopia: Urban Growth Analysis Using GIS; Ethiopia Strategy Support Program 2 (ESSP2) Discussion Paper No. ESSP 003</w:t>
      </w:r>
    </w:p>
    <w:p w:rsidR="009914A4" w:rsidRDefault="000310A5">
      <w:pPr>
        <w:autoSpaceDE w:val="0"/>
        <w:autoSpaceDN w:val="0"/>
        <w:adjustRightInd w:val="0"/>
        <w:spacing w:after="100" w:afterAutospacing="1" w:line="240" w:lineRule="auto"/>
        <w:rPr>
          <w:rFonts w:ascii="Times New Roman" w:eastAsiaTheme="minorHAnsi" w:hAnsi="Times New Roman"/>
          <w:iCs/>
          <w:color w:val="000000"/>
          <w:sz w:val="24"/>
          <w:szCs w:val="24"/>
        </w:rPr>
      </w:pPr>
      <w:r w:rsidRPr="000310A5">
        <w:rPr>
          <w:rFonts w:ascii="Times New Roman" w:eastAsiaTheme="minorHAnsi" w:hAnsi="Times New Roman"/>
          <w:bCs/>
          <w:iCs/>
          <w:color w:val="000000"/>
          <w:sz w:val="24"/>
          <w:szCs w:val="24"/>
        </w:rPr>
        <w:t xml:space="preserve">-Environmental and Social Framework </w:t>
      </w:r>
      <w:r w:rsidRPr="000310A5">
        <w:rPr>
          <w:rFonts w:ascii="Times New Roman" w:eastAsiaTheme="minorHAnsi" w:hAnsi="Times New Roman"/>
          <w:iCs/>
          <w:color w:val="000000"/>
          <w:sz w:val="24"/>
          <w:szCs w:val="24"/>
        </w:rPr>
        <w:t xml:space="preserve">Setting Environmental and Social Standards </w:t>
      </w:r>
    </w:p>
    <w:p w:rsidR="009914A4" w:rsidRDefault="000310A5">
      <w:pPr>
        <w:autoSpaceDE w:val="0"/>
        <w:autoSpaceDN w:val="0"/>
        <w:adjustRightInd w:val="0"/>
        <w:spacing w:after="100" w:afterAutospacing="1" w:line="240" w:lineRule="auto"/>
        <w:rPr>
          <w:rFonts w:ascii="Times New Roman" w:hAnsi="Times New Roman"/>
          <w:b/>
          <w:sz w:val="24"/>
          <w:szCs w:val="24"/>
        </w:rPr>
      </w:pPr>
      <w:r w:rsidRPr="000310A5">
        <w:rPr>
          <w:rFonts w:ascii="Times New Roman" w:eastAsiaTheme="minorHAnsi" w:hAnsi="Times New Roman"/>
          <w:sz w:val="24"/>
          <w:szCs w:val="24"/>
          <w:lang w:bidi="he-IL"/>
        </w:rPr>
        <w:t>-Environmental and social management framework, one wash - consolidated water supply, sanitation and hygiene account project; final draft one wash - consolidated water supply, sanitation and hygiene account project; December 2018; Ethiopia, Addis Ababa</w:t>
      </w:r>
    </w:p>
    <w:p w:rsidR="009914A4" w:rsidRDefault="000310A5">
      <w:pPr>
        <w:tabs>
          <w:tab w:val="left" w:pos="630"/>
        </w:tabs>
        <w:spacing w:after="100" w:afterAutospacing="1" w:line="240" w:lineRule="auto"/>
        <w:jc w:val="both"/>
        <w:rPr>
          <w:rFonts w:ascii="Times New Roman" w:hAnsi="Times New Roman"/>
          <w:sz w:val="24"/>
          <w:szCs w:val="24"/>
        </w:rPr>
      </w:pPr>
      <w:r>
        <w:rPr>
          <w:rFonts w:ascii="Times New Roman" w:hAnsi="Times New Roman"/>
          <w:sz w:val="24"/>
          <w:szCs w:val="24"/>
        </w:rPr>
        <w:t>-Environmental protection  Authority (EPA) (2000), Guideline Document: Environmental Assessment and management: EPA, Addis Ababa, Ethiopia</w:t>
      </w:r>
    </w:p>
    <w:p w:rsidR="009914A4" w:rsidRDefault="000310A5">
      <w:pPr>
        <w:tabs>
          <w:tab w:val="right" w:pos="9360"/>
        </w:tabs>
        <w:autoSpaceDE w:val="0"/>
        <w:autoSpaceDN w:val="0"/>
        <w:adjustRightInd w:val="0"/>
        <w:spacing w:after="100" w:afterAutospacing="1" w:line="240" w:lineRule="auto"/>
        <w:jc w:val="both"/>
        <w:rPr>
          <w:rFonts w:ascii="Times New Roman" w:hAnsi="Times New Roman"/>
          <w:sz w:val="24"/>
          <w:szCs w:val="24"/>
        </w:rPr>
      </w:pPr>
      <w:r w:rsidRPr="000310A5">
        <w:rPr>
          <w:rFonts w:ascii="Times New Roman" w:hAnsi="Times New Roman"/>
          <w:sz w:val="24"/>
          <w:szCs w:val="24"/>
        </w:rPr>
        <w:t xml:space="preserve">-Environmental Protection Authority (2000). Guideline Document: Environmental Assessment and Management. Addis Ababa. Ethiopian ESIA  guideline (May 2000). </w:t>
      </w:r>
    </w:p>
    <w:p w:rsidR="009914A4" w:rsidRDefault="000310A5">
      <w:pPr>
        <w:tabs>
          <w:tab w:val="left" w:pos="630"/>
        </w:tabs>
        <w:spacing w:after="100" w:afterAutospacing="1" w:line="240" w:lineRule="auto"/>
        <w:jc w:val="both"/>
        <w:rPr>
          <w:rFonts w:ascii="Times New Roman" w:hAnsi="Times New Roman"/>
          <w:sz w:val="24"/>
          <w:szCs w:val="24"/>
        </w:rPr>
      </w:pPr>
      <w:r>
        <w:rPr>
          <w:rFonts w:ascii="Times New Roman" w:hAnsi="Times New Roman"/>
          <w:sz w:val="24"/>
          <w:szCs w:val="24"/>
        </w:rPr>
        <w:t xml:space="preserve">-Environmental protection Authority (EPA) (1996), conservation strategy of Ethiopia ,Addis Ababa ,Ethiopia </w:t>
      </w:r>
    </w:p>
    <w:p w:rsidR="009914A4" w:rsidRDefault="000310A5">
      <w:pPr>
        <w:tabs>
          <w:tab w:val="left" w:pos="630"/>
        </w:tabs>
        <w:spacing w:after="100" w:afterAutospacing="1" w:line="240" w:lineRule="auto"/>
        <w:jc w:val="both"/>
        <w:rPr>
          <w:rFonts w:ascii="Times New Roman" w:hAnsi="Times New Roman"/>
          <w:sz w:val="24"/>
          <w:szCs w:val="24"/>
        </w:rPr>
      </w:pPr>
      <w:r>
        <w:rPr>
          <w:rFonts w:ascii="Times New Roman" w:hAnsi="Times New Roman"/>
          <w:sz w:val="24"/>
          <w:szCs w:val="24"/>
        </w:rPr>
        <w:t xml:space="preserve">-Environmental protection Authority 9EPA)(1997), Environmental policy of Ethiopia: Addis Ababa Ethiopia, EPA. 2004. Environmental Management Plan (EMP) for the  Identified Sectoral Developments in the </w:t>
      </w:r>
    </w:p>
    <w:p w:rsidR="009914A4" w:rsidRDefault="000310A5">
      <w:pPr>
        <w:tabs>
          <w:tab w:val="left" w:pos="90"/>
        </w:tabs>
        <w:spacing w:after="100" w:afterAutospacing="1" w:line="240" w:lineRule="auto"/>
        <w:rPr>
          <w:rFonts w:ascii="Times New Roman" w:hAnsi="Times New Roman"/>
          <w:sz w:val="24"/>
          <w:szCs w:val="24"/>
        </w:rPr>
      </w:pPr>
      <w:r w:rsidRPr="000310A5">
        <w:rPr>
          <w:rFonts w:ascii="Times New Roman" w:eastAsia="+mn-ea" w:hAnsi="Times New Roman"/>
          <w:sz w:val="24"/>
          <w:szCs w:val="24"/>
        </w:rPr>
        <w:t xml:space="preserve">-Ethiopian Economic Association (EEA) (2012). Energy, Safety and Environment and Transport Services In Ethiopia. Research Brief Issue No. 2. </w:t>
      </w:r>
    </w:p>
    <w:p w:rsidR="009914A4" w:rsidRDefault="000310A5">
      <w:pPr>
        <w:tabs>
          <w:tab w:val="left" w:pos="630"/>
        </w:tabs>
        <w:spacing w:after="100" w:afterAutospacing="1" w:line="240" w:lineRule="auto"/>
        <w:jc w:val="both"/>
        <w:rPr>
          <w:rFonts w:ascii="Times New Roman" w:hAnsi="Times New Roman"/>
          <w:sz w:val="24"/>
          <w:szCs w:val="24"/>
        </w:rPr>
      </w:pPr>
      <w:r>
        <w:rPr>
          <w:rFonts w:ascii="Times New Roman" w:hAnsi="Times New Roman"/>
          <w:sz w:val="24"/>
          <w:szCs w:val="24"/>
        </w:rPr>
        <w:t>-Ethiopian Sustainable Development and Poverty Reduction Programme (ESDPRP) (Draft). EPA. Addis Ababa. 72p</w:t>
      </w:r>
    </w:p>
    <w:p w:rsidR="009914A4" w:rsidRDefault="000310A5">
      <w:pPr>
        <w:tabs>
          <w:tab w:val="left" w:pos="630"/>
        </w:tabs>
        <w:spacing w:after="100" w:afterAutospacing="1" w:line="240" w:lineRule="auto"/>
        <w:jc w:val="both"/>
        <w:rPr>
          <w:rFonts w:ascii="Times New Roman" w:hAnsi="Times New Roman"/>
          <w:sz w:val="24"/>
          <w:szCs w:val="24"/>
        </w:rPr>
      </w:pPr>
      <w:r>
        <w:rPr>
          <w:rFonts w:ascii="Times New Roman" w:hAnsi="Times New Roman"/>
          <w:sz w:val="24"/>
          <w:szCs w:val="24"/>
        </w:rPr>
        <w:t>-European Integrated pollution prevention and control Bureau (EIPPC). 2001. Reference Document on Best Available Techniques in the cement and lime manufacturing industries. EIPPC (European Integrated pollution prevention and control Bureau) Seville,December 2001</w:t>
      </w:r>
    </w:p>
    <w:p w:rsidR="009914A4" w:rsidRDefault="000310A5">
      <w:pPr>
        <w:tabs>
          <w:tab w:val="left" w:pos="630"/>
        </w:tabs>
        <w:spacing w:after="100" w:afterAutospacing="1" w:line="240" w:lineRule="auto"/>
        <w:jc w:val="both"/>
        <w:rPr>
          <w:rFonts w:ascii="Times New Roman" w:hAnsi="Times New Roman"/>
          <w:sz w:val="24"/>
          <w:szCs w:val="24"/>
        </w:rPr>
      </w:pPr>
      <w:r>
        <w:rPr>
          <w:rFonts w:ascii="Times New Roman" w:hAnsi="Times New Roman"/>
          <w:sz w:val="24"/>
          <w:szCs w:val="24"/>
        </w:rPr>
        <w:t xml:space="preserve">-Federal Democratic Republic of Ethiopia (2002) Environmental pollution control  proclamation. Proclamation No.300/2002. Addis Ababa, Ethiopia </w:t>
      </w:r>
    </w:p>
    <w:p w:rsidR="009914A4" w:rsidRDefault="000310A5">
      <w:pPr>
        <w:tabs>
          <w:tab w:val="left" w:pos="630"/>
        </w:tabs>
        <w:spacing w:after="100" w:afterAutospacing="1" w:line="240" w:lineRule="auto"/>
        <w:jc w:val="both"/>
        <w:rPr>
          <w:rFonts w:ascii="Times New Roman" w:hAnsi="Times New Roman"/>
          <w:sz w:val="24"/>
          <w:szCs w:val="24"/>
        </w:rPr>
      </w:pPr>
      <w:r>
        <w:rPr>
          <w:rFonts w:ascii="Times New Roman" w:hAnsi="Times New Roman"/>
          <w:sz w:val="24"/>
          <w:szCs w:val="24"/>
        </w:rPr>
        <w:t>-Federal Democratic republic of Ethiopia (2002, Environmental impact Assessment proclamation .proclamation No. 299/2002. Addis Ababa</w:t>
      </w:r>
    </w:p>
    <w:p w:rsidR="009914A4" w:rsidRDefault="000310A5">
      <w:pPr>
        <w:spacing w:after="100" w:afterAutospacing="1" w:line="240" w:lineRule="auto"/>
        <w:jc w:val="both"/>
        <w:rPr>
          <w:rFonts w:ascii="Times New Roman" w:eastAsiaTheme="minorHAnsi" w:hAnsi="Times New Roman"/>
          <w:sz w:val="24"/>
          <w:szCs w:val="24"/>
        </w:rPr>
      </w:pPr>
      <w:r w:rsidRPr="000310A5">
        <w:rPr>
          <w:rFonts w:ascii="Times New Roman" w:eastAsiaTheme="minorHAnsi" w:hAnsi="Times New Roman"/>
          <w:bCs/>
          <w:sz w:val="24"/>
          <w:szCs w:val="24"/>
        </w:rPr>
        <w:lastRenderedPageBreak/>
        <w:t xml:space="preserve">-Federal Democratic Republic Of </w:t>
      </w:r>
      <w:r>
        <w:rPr>
          <w:rFonts w:ascii="Times New Roman" w:eastAsiaTheme="minorHAnsi" w:hAnsi="Times New Roman"/>
          <w:bCs/>
          <w:sz w:val="24"/>
          <w:szCs w:val="24"/>
        </w:rPr>
        <w:t>Ethiopia civil</w:t>
      </w:r>
      <w:r w:rsidRPr="000310A5">
        <w:rPr>
          <w:rFonts w:ascii="Times New Roman" w:eastAsiaTheme="minorHAnsi" w:hAnsi="Times New Roman"/>
          <w:bCs/>
          <w:sz w:val="24"/>
          <w:szCs w:val="24"/>
        </w:rPr>
        <w:t xml:space="preserve"> Aviation </w:t>
      </w:r>
      <w:r>
        <w:rPr>
          <w:rFonts w:ascii="Times New Roman" w:eastAsiaTheme="minorHAnsi" w:hAnsi="Times New Roman"/>
          <w:sz w:val="24"/>
          <w:szCs w:val="24"/>
        </w:rPr>
        <w:t xml:space="preserve">Proclamation </w:t>
      </w:r>
      <w:r w:rsidRPr="000310A5">
        <w:rPr>
          <w:rFonts w:ascii="Times New Roman" w:eastAsiaTheme="minorHAnsi" w:hAnsi="Times New Roman"/>
          <w:sz w:val="24"/>
          <w:szCs w:val="24"/>
        </w:rPr>
        <w:t>No 616/2008”  ADDIS ABABA 12th February, 2009</w:t>
      </w:r>
    </w:p>
    <w:p w:rsidR="009914A4" w:rsidRDefault="000310A5">
      <w:pPr>
        <w:pStyle w:val="Default"/>
        <w:spacing w:after="100" w:afterAutospacing="1"/>
        <w:rPr>
          <w:rFonts w:eastAsiaTheme="minorHAnsi"/>
        </w:rPr>
      </w:pPr>
      <w:r w:rsidRPr="000310A5">
        <w:rPr>
          <w:rFonts w:eastAsiaTheme="minorHAnsi"/>
          <w:i/>
          <w:iCs/>
        </w:rPr>
        <w:t xml:space="preserve">for Investment Project Financing </w:t>
      </w:r>
      <w:r w:rsidRPr="000310A5">
        <w:rPr>
          <w:rFonts w:eastAsiaTheme="minorHAnsi"/>
          <w:bCs/>
          <w:i/>
          <w:iCs/>
        </w:rPr>
        <w:t xml:space="preserve">WORLD BANK </w:t>
      </w:r>
      <w:r w:rsidRPr="000310A5">
        <w:rPr>
          <w:rFonts w:eastAsiaTheme="minorHAnsi"/>
          <w:bCs/>
        </w:rPr>
        <w:t xml:space="preserve">August 4, 2016 </w:t>
      </w:r>
    </w:p>
    <w:p w:rsidR="009914A4" w:rsidRDefault="000310A5">
      <w:pPr>
        <w:tabs>
          <w:tab w:val="left" w:pos="630"/>
        </w:tabs>
        <w:spacing w:after="100" w:afterAutospacing="1" w:line="240" w:lineRule="auto"/>
        <w:jc w:val="both"/>
        <w:rPr>
          <w:rFonts w:ascii="Times New Roman" w:hAnsi="Times New Roman"/>
          <w:sz w:val="24"/>
          <w:szCs w:val="24"/>
        </w:rPr>
      </w:pPr>
      <w:r>
        <w:rPr>
          <w:rFonts w:ascii="Times New Roman" w:hAnsi="Times New Roman"/>
          <w:sz w:val="24"/>
          <w:szCs w:val="24"/>
        </w:rPr>
        <w:t xml:space="preserve">-Guidelines series documents for reiewing  environment impact study reports. Environmental protection authority. 2003 </w:t>
      </w:r>
    </w:p>
    <w:p w:rsidR="009914A4" w:rsidRDefault="000310A5">
      <w:pPr>
        <w:tabs>
          <w:tab w:val="left" w:pos="630"/>
        </w:tabs>
        <w:spacing w:after="100" w:afterAutospacing="1" w:line="240" w:lineRule="auto"/>
        <w:jc w:val="both"/>
        <w:rPr>
          <w:rFonts w:ascii="Times New Roman" w:hAnsi="Times New Roman"/>
          <w:sz w:val="24"/>
          <w:szCs w:val="24"/>
        </w:rPr>
      </w:pPr>
      <w:r>
        <w:rPr>
          <w:rFonts w:ascii="Times New Roman" w:hAnsi="Times New Roman"/>
          <w:sz w:val="24"/>
          <w:szCs w:val="24"/>
        </w:rPr>
        <w:t xml:space="preserve">-IFC and world Bank 2007. Environmental, Health and safety General Guidelines. </w:t>
      </w:r>
    </w:p>
    <w:p w:rsidR="009914A4" w:rsidRDefault="000310A5">
      <w:pPr>
        <w:tabs>
          <w:tab w:val="left" w:pos="90"/>
        </w:tabs>
        <w:spacing w:after="100" w:afterAutospacing="1" w:line="240" w:lineRule="auto"/>
        <w:rPr>
          <w:rFonts w:ascii="Times New Roman" w:hAnsi="Times New Roman"/>
          <w:sz w:val="24"/>
          <w:szCs w:val="24"/>
        </w:rPr>
      </w:pPr>
      <w:r w:rsidRPr="000310A5">
        <w:rPr>
          <w:rFonts w:ascii="Times New Roman" w:hAnsi="Times New Roman"/>
          <w:color w:val="000000"/>
          <w:sz w:val="24"/>
          <w:szCs w:val="24"/>
        </w:rPr>
        <w:t>-Ministry Of Urban Development, Housing And Construction (</w:t>
      </w:r>
      <w:r w:rsidRPr="000310A5">
        <w:rPr>
          <w:rFonts w:ascii="Times New Roman" w:hAnsi="Times New Roman"/>
          <w:sz w:val="24"/>
          <w:szCs w:val="24"/>
        </w:rPr>
        <w:t>2014) National Report  On Housing &amp; Sustainable Urban Development; Federal Democratic Republic Of Ethiopia Ministry Of Urban Development, Housing, And Construction</w:t>
      </w:r>
      <w:r>
        <w:rPr>
          <w:rStyle w:val="Heading1Char"/>
          <w:rFonts w:eastAsia="Calibri"/>
          <w:b w:val="0"/>
          <w:sz w:val="24"/>
          <w:szCs w:val="24"/>
        </w:rPr>
        <w:t xml:space="preserve"> </w:t>
      </w:r>
    </w:p>
    <w:p w:rsidR="009914A4" w:rsidRDefault="000310A5">
      <w:pPr>
        <w:tabs>
          <w:tab w:val="left" w:pos="630"/>
        </w:tabs>
        <w:spacing w:after="100" w:afterAutospacing="1" w:line="240" w:lineRule="auto"/>
        <w:jc w:val="both"/>
        <w:rPr>
          <w:rFonts w:ascii="Times New Roman" w:hAnsi="Times New Roman"/>
          <w:sz w:val="24"/>
          <w:szCs w:val="24"/>
        </w:rPr>
      </w:pPr>
      <w:r w:rsidRPr="000310A5">
        <w:rPr>
          <w:rFonts w:ascii="Times New Roman" w:hAnsi="Times New Roman"/>
          <w:sz w:val="24"/>
          <w:szCs w:val="24"/>
        </w:rPr>
        <w:t xml:space="preserve">Ministry of Water Resources of Ethiopia(MoWR), 2010. Environmental and Social Impact Assessment of the Ribb Irrigation and Drainage Project. Volume 1/2: Main Report (Final Version). </w:t>
      </w:r>
    </w:p>
    <w:p w:rsidR="009914A4" w:rsidRDefault="000310A5">
      <w:pPr>
        <w:tabs>
          <w:tab w:val="left" w:pos="90"/>
        </w:tabs>
        <w:spacing w:after="100" w:afterAutospacing="1" w:line="240" w:lineRule="auto"/>
        <w:rPr>
          <w:rFonts w:ascii="Times New Roman" w:hAnsi="Times New Roman"/>
          <w:sz w:val="24"/>
          <w:szCs w:val="24"/>
        </w:rPr>
      </w:pPr>
      <w:r w:rsidRPr="000310A5">
        <w:rPr>
          <w:rFonts w:ascii="Times New Roman" w:hAnsi="Times New Roman"/>
          <w:sz w:val="24"/>
          <w:szCs w:val="24"/>
        </w:rPr>
        <w:t>-Monty C. Dozier (2002) What Is Water Pollution? SCS-2005-02; Texas Water Resources Institute, USA</w:t>
      </w:r>
    </w:p>
    <w:p w:rsidR="009914A4" w:rsidRDefault="000310A5">
      <w:pPr>
        <w:spacing w:after="100" w:afterAutospacing="1" w:line="240" w:lineRule="auto"/>
        <w:jc w:val="both"/>
        <w:rPr>
          <w:rFonts w:ascii="Times New Roman" w:hAnsi="Times New Roman"/>
          <w:sz w:val="24"/>
          <w:szCs w:val="24"/>
        </w:rPr>
      </w:pPr>
      <w:r w:rsidRPr="000310A5">
        <w:rPr>
          <w:rFonts w:ascii="Times New Roman" w:hAnsi="Times New Roman"/>
          <w:sz w:val="24"/>
          <w:szCs w:val="24"/>
        </w:rPr>
        <w:t xml:space="preserve">-Mulllenback, H. J. (1976). Akaki Beseka, Urban Process in Ethiopia Industrial town, Ph. D. Thesis, Northern University, Illinois. </w:t>
      </w:r>
    </w:p>
    <w:p w:rsidR="009914A4" w:rsidRDefault="000310A5">
      <w:pPr>
        <w:autoSpaceDE w:val="0"/>
        <w:autoSpaceDN w:val="0"/>
        <w:adjustRightInd w:val="0"/>
        <w:spacing w:after="100" w:afterAutospacing="1" w:line="240" w:lineRule="auto"/>
        <w:rPr>
          <w:rFonts w:ascii="Times New Roman" w:eastAsiaTheme="minorHAnsi" w:hAnsi="Times New Roman"/>
          <w:b/>
          <w:bCs/>
          <w:sz w:val="24"/>
          <w:szCs w:val="24"/>
        </w:rPr>
      </w:pPr>
      <w:r w:rsidRPr="000310A5">
        <w:rPr>
          <w:rFonts w:ascii="Times New Roman" w:eastAsiaTheme="minorHAnsi" w:hAnsi="Times New Roman"/>
          <w:bCs/>
          <w:sz w:val="24"/>
          <w:szCs w:val="24"/>
        </w:rPr>
        <w:t xml:space="preserve">-New Bugesera international airport environmental and social impact assessment report – volume 1 ESIA main report </w:t>
      </w:r>
      <w:r w:rsidRPr="000310A5">
        <w:rPr>
          <w:rFonts w:ascii="Times New Roman" w:eastAsiaTheme="minorHAnsi" w:hAnsi="Times New Roman"/>
          <w:b/>
          <w:bCs/>
          <w:sz w:val="24"/>
          <w:szCs w:val="24"/>
        </w:rPr>
        <w:t>October 13, 2017</w:t>
      </w:r>
    </w:p>
    <w:p w:rsidR="009914A4" w:rsidRDefault="000310A5">
      <w:pPr>
        <w:tabs>
          <w:tab w:val="left" w:pos="90"/>
        </w:tabs>
        <w:spacing w:after="100" w:afterAutospacing="1" w:line="240" w:lineRule="auto"/>
        <w:rPr>
          <w:rFonts w:ascii="Times New Roman" w:hAnsi="Times New Roman"/>
          <w:sz w:val="24"/>
          <w:szCs w:val="24"/>
        </w:rPr>
      </w:pPr>
      <w:r w:rsidRPr="000310A5">
        <w:rPr>
          <w:rFonts w:ascii="Times New Roman" w:hAnsi="Times New Roman"/>
          <w:sz w:val="24"/>
          <w:szCs w:val="24"/>
        </w:rPr>
        <w:t>-Process Safety Leadership Group (</w:t>
      </w:r>
      <w:r w:rsidRPr="000310A5">
        <w:rPr>
          <w:rFonts w:ascii="Times New Roman" w:hAnsi="Times New Roman"/>
          <w:iCs/>
          <w:sz w:val="24"/>
          <w:szCs w:val="24"/>
        </w:rPr>
        <w:t>2009)</w:t>
      </w:r>
      <w:r w:rsidRPr="000310A5">
        <w:rPr>
          <w:rFonts w:ascii="Times New Roman" w:hAnsi="Times New Roman"/>
          <w:sz w:val="24"/>
          <w:szCs w:val="24"/>
        </w:rPr>
        <w:t xml:space="preserve"> Safety and environmental standards for fuel storage sites Final report</w:t>
      </w:r>
    </w:p>
    <w:p w:rsidR="009914A4" w:rsidRDefault="000310A5">
      <w:pPr>
        <w:tabs>
          <w:tab w:val="left" w:pos="90"/>
        </w:tabs>
        <w:spacing w:after="100" w:afterAutospacing="1" w:line="240" w:lineRule="auto"/>
        <w:rPr>
          <w:rFonts w:ascii="Times New Roman" w:hAnsi="Times New Roman"/>
          <w:sz w:val="24"/>
          <w:szCs w:val="24"/>
        </w:rPr>
      </w:pPr>
      <w:r w:rsidRPr="000310A5">
        <w:rPr>
          <w:rFonts w:ascii="Times New Roman" w:hAnsi="Times New Roman"/>
          <w:sz w:val="24"/>
          <w:szCs w:val="24"/>
        </w:rPr>
        <w:t xml:space="preserve">-Science Communication Unit (2013) </w:t>
      </w:r>
      <w:r w:rsidRPr="000310A5">
        <w:rPr>
          <w:rFonts w:ascii="Times New Roman" w:hAnsi="Times New Roman"/>
          <w:bCs/>
          <w:sz w:val="24"/>
          <w:szCs w:val="24"/>
        </w:rPr>
        <w:t>Soil Contamination Impacts on</w:t>
      </w:r>
      <w:r w:rsidRPr="000310A5">
        <w:rPr>
          <w:rFonts w:ascii="Times New Roman" w:hAnsi="Times New Roman"/>
          <w:sz w:val="24"/>
          <w:szCs w:val="24"/>
        </w:rPr>
        <w:t xml:space="preserve"> </w:t>
      </w:r>
      <w:r w:rsidRPr="000310A5">
        <w:rPr>
          <w:rFonts w:ascii="Times New Roman" w:hAnsi="Times New Roman"/>
          <w:bCs/>
          <w:sz w:val="24"/>
          <w:szCs w:val="24"/>
        </w:rPr>
        <w:t>Human Health</w:t>
      </w:r>
      <w:r w:rsidRPr="000310A5">
        <w:rPr>
          <w:rFonts w:ascii="Times New Roman" w:hAnsi="Times New Roman"/>
          <w:sz w:val="24"/>
          <w:szCs w:val="24"/>
        </w:rPr>
        <w:t xml:space="preserve"> </w:t>
      </w:r>
      <w:r w:rsidRPr="000310A5">
        <w:rPr>
          <w:rFonts w:ascii="Times New Roman" w:hAnsi="Times New Roman"/>
          <w:iCs/>
          <w:sz w:val="24"/>
          <w:szCs w:val="24"/>
        </w:rPr>
        <w:t xml:space="preserve">Environment; </w:t>
      </w:r>
      <w:r w:rsidRPr="000310A5">
        <w:rPr>
          <w:rFonts w:ascii="Times New Roman" w:hAnsi="Times New Roman"/>
          <w:sz w:val="24"/>
          <w:szCs w:val="24"/>
        </w:rPr>
        <w:t>Science Environment Policy In-Depth Report Issue 5</w:t>
      </w:r>
    </w:p>
    <w:p w:rsidR="009914A4" w:rsidRDefault="000310A5">
      <w:pPr>
        <w:tabs>
          <w:tab w:val="left" w:pos="90"/>
        </w:tabs>
        <w:spacing w:after="100" w:afterAutospacing="1" w:line="240" w:lineRule="auto"/>
        <w:rPr>
          <w:rFonts w:ascii="Times New Roman" w:hAnsi="Times New Roman"/>
          <w:sz w:val="24"/>
          <w:szCs w:val="24"/>
        </w:rPr>
      </w:pPr>
      <w:r w:rsidRPr="000310A5">
        <w:rPr>
          <w:rFonts w:ascii="Times New Roman" w:hAnsi="Times New Roman"/>
          <w:sz w:val="24"/>
          <w:szCs w:val="24"/>
        </w:rPr>
        <w:t xml:space="preserve">-Shannon D. Williams, David E. Ladd, and James J. Farmer (2003) Fate and Transport of Petroleum Hydrocarbons in Soil and Ground Water at Big South Fork National River and Recreation Area, Tennessee and Kentucky </w:t>
      </w:r>
    </w:p>
    <w:p w:rsidR="009914A4" w:rsidRDefault="000310A5">
      <w:pPr>
        <w:spacing w:after="100" w:afterAutospacing="1" w:line="240" w:lineRule="auto"/>
        <w:jc w:val="both"/>
        <w:rPr>
          <w:rFonts w:ascii="Times New Roman" w:hAnsi="Times New Roman"/>
          <w:bCs/>
          <w:sz w:val="24"/>
          <w:szCs w:val="24"/>
        </w:rPr>
      </w:pPr>
      <w:r w:rsidRPr="000310A5">
        <w:rPr>
          <w:bCs/>
          <w:sz w:val="26"/>
          <w:szCs w:val="26"/>
        </w:rPr>
        <w:t>-</w:t>
      </w:r>
      <w:r w:rsidRPr="000310A5">
        <w:rPr>
          <w:rFonts w:ascii="Times New Roman" w:hAnsi="Times New Roman"/>
          <w:bCs/>
          <w:sz w:val="24"/>
          <w:szCs w:val="24"/>
        </w:rPr>
        <w:t>Summary and Statistical Report of the 2007 Population and Housing Census Results</w:t>
      </w:r>
    </w:p>
    <w:p w:rsidR="009914A4" w:rsidRDefault="000310A5">
      <w:pPr>
        <w:spacing w:after="100" w:afterAutospacing="1" w:line="240" w:lineRule="auto"/>
        <w:jc w:val="both"/>
        <w:rPr>
          <w:rFonts w:ascii="Times New Roman" w:hAnsi="Times New Roman"/>
          <w:sz w:val="24"/>
          <w:szCs w:val="24"/>
        </w:rPr>
      </w:pPr>
      <w:r w:rsidRPr="000310A5">
        <w:rPr>
          <w:rFonts w:ascii="Times New Roman" w:hAnsi="Times New Roman"/>
          <w:sz w:val="24"/>
          <w:szCs w:val="24"/>
        </w:rPr>
        <w:t>-The United Republic of Tanzania Ministry of Infrastructure Development Tanzania Airport Authority, Feasibility study and detail design for the rehabilitation and upgrading of Sumbawwanga Airport, Final design Report Environmental Impact Assessment, March 2009</w:t>
      </w:r>
    </w:p>
    <w:p w:rsidR="009914A4" w:rsidRDefault="000310A5">
      <w:pPr>
        <w:tabs>
          <w:tab w:val="left" w:pos="90"/>
        </w:tabs>
        <w:spacing w:after="100" w:afterAutospacing="1" w:line="240" w:lineRule="auto"/>
        <w:rPr>
          <w:rFonts w:ascii="Times New Roman" w:hAnsi="Times New Roman"/>
          <w:sz w:val="24"/>
          <w:szCs w:val="24"/>
        </w:rPr>
      </w:pPr>
      <w:r w:rsidRPr="000310A5">
        <w:rPr>
          <w:rFonts w:ascii="Times New Roman" w:hAnsi="Times New Roman"/>
          <w:sz w:val="24"/>
          <w:szCs w:val="24"/>
        </w:rPr>
        <w:t xml:space="preserve">-USA-EPA (1997) Water Pollution Prevention and Conservation; EPA-905-F-97-011 August 1997, Washington, USA </w:t>
      </w:r>
    </w:p>
    <w:p w:rsidR="009914A4" w:rsidRDefault="000310A5">
      <w:pPr>
        <w:tabs>
          <w:tab w:val="left" w:pos="90"/>
        </w:tabs>
        <w:spacing w:after="100" w:afterAutospacing="1" w:line="240" w:lineRule="auto"/>
        <w:rPr>
          <w:rFonts w:ascii="Times New Roman" w:hAnsi="Times New Roman"/>
          <w:sz w:val="24"/>
          <w:szCs w:val="24"/>
        </w:rPr>
      </w:pPr>
      <w:r w:rsidRPr="000310A5">
        <w:rPr>
          <w:rFonts w:ascii="Times New Roman" w:hAnsi="Times New Roman"/>
          <w:sz w:val="24"/>
          <w:szCs w:val="24"/>
        </w:rPr>
        <w:lastRenderedPageBreak/>
        <w:t>-WB (2007) Environmental, Health, and Safety Guidelines for Crude Oil and Petroleum Product Terminals</w:t>
      </w:r>
    </w:p>
    <w:p w:rsidR="009914A4" w:rsidRDefault="000310A5">
      <w:pPr>
        <w:spacing w:after="100" w:afterAutospacing="1" w:line="240" w:lineRule="auto"/>
        <w:rPr>
          <w:rFonts w:ascii="Times New Roman" w:hAnsi="Times New Roman"/>
          <w:sz w:val="24"/>
          <w:szCs w:val="24"/>
        </w:rPr>
      </w:pPr>
      <w:r w:rsidRPr="000310A5">
        <w:rPr>
          <w:rFonts w:ascii="Times New Roman" w:hAnsi="Times New Roman"/>
          <w:sz w:val="24"/>
          <w:szCs w:val="24"/>
        </w:rPr>
        <w:t>-WHO, 2010</w:t>
      </w:r>
      <w:r w:rsidRPr="000310A5">
        <w:rPr>
          <w:rFonts w:ascii="Times New Roman" w:hAnsi="Times New Roman"/>
          <w:b/>
          <w:bCs/>
          <w:sz w:val="24"/>
          <w:szCs w:val="24"/>
        </w:rPr>
        <w:t xml:space="preserve"> </w:t>
      </w:r>
      <w:r w:rsidRPr="000310A5">
        <w:rPr>
          <w:rFonts w:ascii="Times New Roman" w:hAnsi="Times New Roman"/>
          <w:sz w:val="24"/>
          <w:szCs w:val="24"/>
        </w:rPr>
        <w:t>Preventing Disease through Healthy Environments, Exposure to Air Pollution:  A Major Public Health Concern</w:t>
      </w:r>
    </w:p>
    <w:p w:rsidR="009914A4" w:rsidRDefault="000310A5">
      <w:pPr>
        <w:autoSpaceDE w:val="0"/>
        <w:autoSpaceDN w:val="0"/>
        <w:adjustRightInd w:val="0"/>
        <w:spacing w:after="100" w:afterAutospacing="1" w:line="240" w:lineRule="auto"/>
        <w:jc w:val="both"/>
        <w:rPr>
          <w:rFonts w:ascii="Times New Roman" w:hAnsi="Times New Roman"/>
          <w:sz w:val="24"/>
          <w:szCs w:val="24"/>
        </w:rPr>
      </w:pPr>
      <w:r w:rsidRPr="000310A5">
        <w:rPr>
          <w:rFonts w:ascii="Times New Roman" w:hAnsi="Times New Roman"/>
          <w:sz w:val="24"/>
          <w:szCs w:val="24"/>
        </w:rPr>
        <w:t xml:space="preserve">-World Bank (1999) </w:t>
      </w:r>
      <w:r w:rsidRPr="000310A5">
        <w:rPr>
          <w:rFonts w:ascii="Times New Roman" w:hAnsi="Times New Roman"/>
          <w:bCs/>
          <w:sz w:val="24"/>
          <w:szCs w:val="24"/>
        </w:rPr>
        <w:t xml:space="preserve">Environmental Management Plans, Environmental Assessment Sourcebook Update, </w:t>
      </w:r>
      <w:r w:rsidRPr="000310A5">
        <w:rPr>
          <w:rFonts w:ascii="Times New Roman" w:hAnsi="Times New Roman"/>
          <w:sz w:val="24"/>
          <w:szCs w:val="24"/>
        </w:rPr>
        <w:t>November 25. Environment Department, World Bank, Washington D.C.</w:t>
      </w:r>
    </w:p>
    <w:p w:rsidR="009914A4" w:rsidRDefault="009914A4">
      <w:pPr>
        <w:spacing w:after="100" w:afterAutospacing="1" w:line="240" w:lineRule="auto"/>
        <w:jc w:val="both"/>
        <w:rPr>
          <w:rFonts w:ascii="TimesNewRoman" w:hAnsi="TimesNewRoman"/>
          <w:b/>
          <w:sz w:val="24"/>
          <w:szCs w:val="24"/>
        </w:rPr>
      </w:pPr>
    </w:p>
    <w:p w:rsidR="00F128A8" w:rsidRDefault="00F128A8" w:rsidP="00550274">
      <w:pPr>
        <w:spacing w:before="240" w:after="0"/>
        <w:jc w:val="both"/>
        <w:rPr>
          <w:rFonts w:ascii="TimesNewRoman" w:hAnsi="TimesNewRoman"/>
          <w:b/>
          <w:sz w:val="24"/>
          <w:szCs w:val="24"/>
        </w:rPr>
      </w:pPr>
    </w:p>
    <w:p w:rsidR="00F128A8" w:rsidRDefault="00F128A8" w:rsidP="00550274">
      <w:pPr>
        <w:spacing w:before="240" w:after="0"/>
        <w:jc w:val="both"/>
        <w:rPr>
          <w:rFonts w:ascii="TimesNewRoman" w:hAnsi="TimesNewRoman"/>
          <w:b/>
          <w:sz w:val="24"/>
          <w:szCs w:val="24"/>
        </w:rPr>
      </w:pPr>
    </w:p>
    <w:p w:rsidR="00F128A8" w:rsidRDefault="00F128A8" w:rsidP="00550274">
      <w:pPr>
        <w:spacing w:before="240" w:after="0"/>
        <w:jc w:val="both"/>
        <w:rPr>
          <w:rFonts w:ascii="TimesNewRoman" w:hAnsi="TimesNewRoman"/>
          <w:b/>
          <w:sz w:val="24"/>
          <w:szCs w:val="24"/>
        </w:rPr>
      </w:pPr>
    </w:p>
    <w:p w:rsidR="00F128A8" w:rsidRDefault="00F128A8" w:rsidP="00550274">
      <w:pPr>
        <w:spacing w:before="240" w:after="0"/>
        <w:jc w:val="both"/>
        <w:rPr>
          <w:rFonts w:ascii="TimesNewRoman" w:hAnsi="TimesNewRoman"/>
          <w:b/>
          <w:sz w:val="24"/>
          <w:szCs w:val="24"/>
        </w:rPr>
      </w:pPr>
    </w:p>
    <w:p w:rsidR="00F128A8" w:rsidRDefault="00F128A8" w:rsidP="00550274">
      <w:pPr>
        <w:spacing w:before="240" w:after="0"/>
        <w:jc w:val="both"/>
        <w:rPr>
          <w:rFonts w:ascii="TimesNewRoman" w:hAnsi="TimesNewRoman"/>
          <w:b/>
          <w:sz w:val="24"/>
          <w:szCs w:val="24"/>
        </w:rPr>
      </w:pPr>
    </w:p>
    <w:p w:rsidR="009B0098" w:rsidRDefault="009B0098" w:rsidP="00550274">
      <w:pPr>
        <w:spacing w:before="240" w:after="0"/>
        <w:jc w:val="both"/>
        <w:rPr>
          <w:rFonts w:ascii="TimesNewRoman" w:hAnsi="TimesNewRoman"/>
          <w:b/>
          <w:sz w:val="24"/>
          <w:szCs w:val="24"/>
        </w:rPr>
      </w:pPr>
    </w:p>
    <w:p w:rsidR="009B0098" w:rsidRDefault="009B0098" w:rsidP="00550274">
      <w:pPr>
        <w:spacing w:before="240" w:after="0"/>
        <w:jc w:val="both"/>
        <w:rPr>
          <w:rFonts w:ascii="TimesNewRoman" w:hAnsi="TimesNewRoman"/>
          <w:b/>
          <w:sz w:val="24"/>
          <w:szCs w:val="24"/>
        </w:rPr>
      </w:pPr>
    </w:p>
    <w:p w:rsidR="009B0098" w:rsidRPr="00467A5E" w:rsidRDefault="009B0098" w:rsidP="00550274">
      <w:pPr>
        <w:spacing w:before="240" w:after="0"/>
        <w:jc w:val="both"/>
        <w:rPr>
          <w:rFonts w:ascii="TimesNewRoman" w:hAnsi="TimesNewRoman"/>
          <w:b/>
          <w:sz w:val="24"/>
          <w:szCs w:val="24"/>
        </w:rPr>
      </w:pPr>
    </w:p>
    <w:p w:rsidR="009914A4" w:rsidRDefault="00527130">
      <w:pPr>
        <w:pStyle w:val="Heading1"/>
        <w:numPr>
          <w:ilvl w:val="0"/>
          <w:numId w:val="99"/>
        </w:numPr>
      </w:pPr>
      <w:bookmarkStart w:id="1014" w:name="_Toc16517728"/>
      <w:r w:rsidRPr="00FF5188">
        <w:t>ANNEX</w:t>
      </w:r>
      <w:bookmarkEnd w:id="1014"/>
    </w:p>
    <w:p w:rsidR="009914A4" w:rsidRDefault="00245F4A">
      <w:bookmarkStart w:id="1015" w:name="_Toc146790484"/>
      <w:bookmarkStart w:id="1016" w:name="_Toc147143850"/>
      <w:bookmarkStart w:id="1017" w:name="_Toc147296659"/>
      <w:bookmarkStart w:id="1018" w:name="_Toc148867123"/>
      <w:r>
        <w:t xml:space="preserve">ANNEX.1 </w:t>
      </w:r>
      <w:r w:rsidRPr="001819EF">
        <w:t>GENERAL ENVIRONMENTAL MANAGEMENT CONDITIONS FOR CONSTRUCTION CONTRACTS</w:t>
      </w:r>
      <w:bookmarkEnd w:id="1015"/>
      <w:bookmarkEnd w:id="1016"/>
      <w:bookmarkEnd w:id="1017"/>
      <w:bookmarkEnd w:id="1018"/>
    </w:p>
    <w:p w:rsidR="009914A4" w:rsidRDefault="00245F4A">
      <w:pPr>
        <w:rPr>
          <w:i/>
          <w:color w:val="000000"/>
          <w:sz w:val="24"/>
        </w:rPr>
      </w:pPr>
      <w:bookmarkStart w:id="1019" w:name="_Toc126137264"/>
      <w:bookmarkStart w:id="1020" w:name="_Toc126137980"/>
      <w:bookmarkStart w:id="1021" w:name="_Toc146790485"/>
      <w:bookmarkStart w:id="1022" w:name="_Toc147140017"/>
      <w:bookmarkStart w:id="1023" w:name="_Toc147142717"/>
      <w:bookmarkStart w:id="1024" w:name="_Toc147143851"/>
      <w:r w:rsidRPr="00245F4A">
        <w:rPr>
          <w:i/>
          <w:color w:val="000000"/>
          <w:sz w:val="24"/>
        </w:rPr>
        <w:t xml:space="preserve">Annex. 1.1 </w:t>
      </w:r>
      <w:r w:rsidR="00527130" w:rsidRPr="00245F4A">
        <w:rPr>
          <w:i/>
          <w:color w:val="000000"/>
          <w:sz w:val="24"/>
        </w:rPr>
        <w:t>General</w:t>
      </w:r>
      <w:bookmarkEnd w:id="1019"/>
      <w:bookmarkEnd w:id="1020"/>
      <w:bookmarkEnd w:id="1021"/>
      <w:bookmarkEnd w:id="1022"/>
      <w:bookmarkEnd w:id="1023"/>
      <w:bookmarkEnd w:id="1024"/>
    </w:p>
    <w:p w:rsidR="00527130" w:rsidRPr="00B94107" w:rsidRDefault="00527130" w:rsidP="00550274">
      <w:pPr>
        <w:numPr>
          <w:ilvl w:val="0"/>
          <w:numId w:val="78"/>
        </w:numPr>
        <w:spacing w:before="120" w:after="120"/>
        <w:jc w:val="both"/>
        <w:rPr>
          <w:rFonts w:ascii="Times New Roman" w:hAnsi="Times New Roman"/>
          <w:color w:val="000000"/>
        </w:rPr>
      </w:pPr>
      <w:bookmarkStart w:id="1025" w:name="_Toc126137265"/>
      <w:bookmarkStart w:id="1026" w:name="_Toc126137981"/>
      <w:bookmarkStart w:id="1027" w:name="_Toc126138713"/>
      <w:bookmarkStart w:id="1028" w:name="_Toc146790486"/>
      <w:bookmarkStart w:id="1029" w:name="_Toc147140018"/>
      <w:bookmarkStart w:id="1030" w:name="_Toc147142718"/>
      <w:bookmarkStart w:id="1031" w:name="_Toc147143852"/>
      <w:r w:rsidRPr="001819EF">
        <w:rPr>
          <w:rFonts w:ascii="Times New Roman" w:hAnsi="Times New Roman"/>
          <w:color w:val="000000"/>
        </w:rPr>
        <w:t xml:space="preserve">In addition to these general conditions, the Contractor shall comply with any specific Environmental </w:t>
      </w:r>
      <w:r>
        <w:rPr>
          <w:rFonts w:ascii="Times New Roman" w:hAnsi="Times New Roman"/>
          <w:color w:val="000000"/>
        </w:rPr>
        <w:t xml:space="preserve">and social </w:t>
      </w:r>
      <w:r w:rsidRPr="001819EF">
        <w:rPr>
          <w:rFonts w:ascii="Times New Roman" w:hAnsi="Times New Roman"/>
          <w:color w:val="000000"/>
        </w:rPr>
        <w:t xml:space="preserve">Management </w:t>
      </w:r>
      <w:r>
        <w:rPr>
          <w:rFonts w:ascii="Times New Roman" w:hAnsi="Times New Roman"/>
          <w:color w:val="000000"/>
        </w:rPr>
        <w:t>Framework (ESMF)</w:t>
      </w:r>
      <w:r w:rsidRPr="001819EF">
        <w:rPr>
          <w:rFonts w:ascii="Times New Roman" w:hAnsi="Times New Roman"/>
          <w:color w:val="000000"/>
        </w:rPr>
        <w:t xml:space="preserve"> or Env</w:t>
      </w:r>
      <w:r>
        <w:rPr>
          <w:rFonts w:ascii="Times New Roman" w:hAnsi="Times New Roman"/>
          <w:color w:val="000000"/>
        </w:rPr>
        <w:t>ironmental and Social Commitment Plan (ESC</w:t>
      </w:r>
      <w:r w:rsidRPr="001819EF">
        <w:rPr>
          <w:rFonts w:ascii="Times New Roman" w:hAnsi="Times New Roman"/>
          <w:color w:val="000000"/>
        </w:rPr>
        <w:t>P) for the works he is responsible for. The Contractor shall inform himself about such an E</w:t>
      </w:r>
      <w:r>
        <w:rPr>
          <w:rFonts w:ascii="Times New Roman" w:hAnsi="Times New Roman"/>
          <w:color w:val="000000"/>
        </w:rPr>
        <w:t>SMF</w:t>
      </w:r>
      <w:r w:rsidRPr="001819EF">
        <w:rPr>
          <w:rFonts w:ascii="Times New Roman" w:hAnsi="Times New Roman"/>
          <w:color w:val="000000"/>
        </w:rPr>
        <w:t>, and prepare his work strategy and plan to fully take into account relevant provisions of that E</w:t>
      </w:r>
      <w:r w:rsidR="00B94107">
        <w:rPr>
          <w:rFonts w:ascii="Times New Roman" w:hAnsi="Times New Roman"/>
          <w:color w:val="000000"/>
        </w:rPr>
        <w:t>SMF</w:t>
      </w:r>
      <w:r w:rsidRPr="001819EF">
        <w:rPr>
          <w:rFonts w:ascii="Times New Roman" w:hAnsi="Times New Roman"/>
          <w:color w:val="000000"/>
        </w:rPr>
        <w:t>.  If the Contractor fails to implement the approved E</w:t>
      </w:r>
      <w:r w:rsidR="00B94107">
        <w:rPr>
          <w:rFonts w:ascii="Times New Roman" w:hAnsi="Times New Roman"/>
          <w:color w:val="000000"/>
        </w:rPr>
        <w:t>SMF</w:t>
      </w:r>
      <w:r w:rsidRPr="001819EF">
        <w:rPr>
          <w:rFonts w:ascii="Times New Roman" w:hAnsi="Times New Roman"/>
          <w:color w:val="000000"/>
        </w:rPr>
        <w:t xml:space="preserve"> after written instruction by the Supervising </w:t>
      </w:r>
      <w:r w:rsidR="00797DB6">
        <w:rPr>
          <w:rFonts w:ascii="Times New Roman" w:hAnsi="Times New Roman"/>
          <w:color w:val="000000"/>
        </w:rPr>
        <w:t>Consulting team (ECT)</w:t>
      </w:r>
      <w:r w:rsidR="00B94107">
        <w:rPr>
          <w:rFonts w:ascii="Times New Roman" w:hAnsi="Times New Roman"/>
          <w:color w:val="000000"/>
        </w:rPr>
        <w:t>of the monitoring body</w:t>
      </w:r>
      <w:r w:rsidRPr="001819EF">
        <w:rPr>
          <w:rFonts w:ascii="Times New Roman" w:hAnsi="Times New Roman"/>
          <w:color w:val="000000"/>
        </w:rPr>
        <w:t xml:space="preserve"> to fulfill his obligation within the requested time, </w:t>
      </w:r>
      <w:r w:rsidR="00B94107">
        <w:rPr>
          <w:rFonts w:ascii="Times New Roman" w:hAnsi="Times New Roman"/>
          <w:color w:val="000000"/>
        </w:rPr>
        <w:t>EALG</w:t>
      </w:r>
      <w:r w:rsidRPr="001819EF">
        <w:rPr>
          <w:rFonts w:ascii="Times New Roman" w:hAnsi="Times New Roman"/>
          <w:color w:val="000000"/>
        </w:rPr>
        <w:t xml:space="preserve"> reserves the</w:t>
      </w:r>
      <w:r w:rsidR="00797DB6">
        <w:rPr>
          <w:rFonts w:ascii="Times New Roman" w:hAnsi="Times New Roman"/>
          <w:color w:val="000000"/>
        </w:rPr>
        <w:t xml:space="preserve"> right to arrange through the ECT</w:t>
      </w:r>
      <w:r w:rsidRPr="001819EF">
        <w:rPr>
          <w:rFonts w:ascii="Times New Roman" w:hAnsi="Times New Roman"/>
          <w:color w:val="000000"/>
        </w:rPr>
        <w:t xml:space="preserve"> for execution of the missing action by a third party on account of the Contractor.</w:t>
      </w:r>
      <w:bookmarkEnd w:id="1025"/>
      <w:bookmarkEnd w:id="1026"/>
      <w:bookmarkEnd w:id="1027"/>
      <w:bookmarkEnd w:id="1028"/>
      <w:bookmarkEnd w:id="1029"/>
      <w:bookmarkEnd w:id="1030"/>
      <w:bookmarkEnd w:id="1031"/>
    </w:p>
    <w:p w:rsidR="00527130" w:rsidRPr="001819EF" w:rsidRDefault="00527130" w:rsidP="00550274">
      <w:pPr>
        <w:autoSpaceDE w:val="0"/>
        <w:autoSpaceDN w:val="0"/>
        <w:adjustRightInd w:val="0"/>
        <w:spacing w:before="120" w:after="120"/>
        <w:ind w:left="360" w:hanging="360"/>
        <w:jc w:val="both"/>
        <w:rPr>
          <w:rFonts w:ascii="Times New Roman" w:hAnsi="Times New Roman"/>
          <w:color w:val="000000"/>
        </w:rPr>
      </w:pPr>
      <w:r w:rsidRPr="001819EF">
        <w:rPr>
          <w:rFonts w:ascii="Times New Roman" w:hAnsi="Times New Roman"/>
          <w:color w:val="000000"/>
        </w:rPr>
        <w:t>2.  Notwithstanding the Contractor’s obligation under the above clause, the Contractor shall implement all measures necessary to avoid undesirable adverse environmental and social impacts wherever possible, restore work sites to acceptable standards, and abide by any environmental performance requirements specified in an E</w:t>
      </w:r>
      <w:r w:rsidR="00B94107">
        <w:rPr>
          <w:rFonts w:ascii="Times New Roman" w:hAnsi="Times New Roman"/>
          <w:color w:val="000000"/>
        </w:rPr>
        <w:t>SMF</w:t>
      </w:r>
      <w:r w:rsidRPr="001819EF">
        <w:rPr>
          <w:rFonts w:ascii="Times New Roman" w:hAnsi="Times New Roman"/>
          <w:color w:val="000000"/>
        </w:rPr>
        <w:t xml:space="preserve">.  In </w:t>
      </w:r>
      <w:r w:rsidR="00B94107" w:rsidRPr="001819EF">
        <w:rPr>
          <w:rFonts w:ascii="Times New Roman" w:hAnsi="Times New Roman"/>
          <w:color w:val="000000"/>
        </w:rPr>
        <w:t>general,</w:t>
      </w:r>
      <w:r w:rsidRPr="001819EF">
        <w:rPr>
          <w:rFonts w:ascii="Times New Roman" w:hAnsi="Times New Roman"/>
          <w:color w:val="000000"/>
        </w:rPr>
        <w:t xml:space="preserve"> these measures shall include but not be limited to: </w:t>
      </w:r>
    </w:p>
    <w:p w:rsidR="00527130" w:rsidRPr="00B94107" w:rsidRDefault="00527130" w:rsidP="00550274">
      <w:pPr>
        <w:pStyle w:val="BodyText"/>
        <w:spacing w:before="120" w:after="120" w:line="276" w:lineRule="auto"/>
        <w:ind w:left="360"/>
        <w:rPr>
          <w:sz w:val="22"/>
          <w:szCs w:val="22"/>
        </w:rPr>
      </w:pPr>
      <w:r w:rsidRPr="001819EF">
        <w:rPr>
          <w:sz w:val="22"/>
          <w:szCs w:val="22"/>
        </w:rPr>
        <w:t xml:space="preserve">(a)  Minimize the effect of dust on the surrounding environment resulting from earth mixing sites, asphalt mixing sites, dispersing coal ashes, vibrating equipment, temporary access roads, etc. to </w:t>
      </w:r>
      <w:r w:rsidRPr="001819EF">
        <w:rPr>
          <w:sz w:val="22"/>
          <w:szCs w:val="22"/>
        </w:rPr>
        <w:lastRenderedPageBreak/>
        <w:t>ensure safety, health and the protection of workers and communities living in the vicinity dust producing activities.</w:t>
      </w:r>
    </w:p>
    <w:p w:rsidR="00527130" w:rsidRPr="00B94107" w:rsidRDefault="00527130" w:rsidP="00550274">
      <w:pPr>
        <w:autoSpaceDE w:val="0"/>
        <w:autoSpaceDN w:val="0"/>
        <w:adjustRightInd w:val="0"/>
        <w:spacing w:before="120" w:after="120"/>
        <w:ind w:left="360"/>
        <w:jc w:val="both"/>
        <w:rPr>
          <w:rFonts w:ascii="Times New Roman" w:hAnsi="Times New Roman"/>
          <w:color w:val="000000"/>
          <w:sz w:val="24"/>
        </w:rPr>
      </w:pPr>
      <w:r w:rsidRPr="001819EF">
        <w:rPr>
          <w:rFonts w:ascii="Times New Roman" w:hAnsi="Times New Roman"/>
          <w:color w:val="000000"/>
        </w:rPr>
        <w:t xml:space="preserve">(b)  </w:t>
      </w:r>
      <w:r w:rsidRPr="00B94107">
        <w:rPr>
          <w:rFonts w:ascii="Times New Roman" w:hAnsi="Times New Roman"/>
          <w:color w:val="000000"/>
          <w:sz w:val="24"/>
        </w:rPr>
        <w:t>Ensure that noise levels emanating from machinery, vehicles and noisy construction activities (e.g. excavation, blasting) are kept at a minimum for the safety, health and protection of workers within the vicinity of high noise levels and nearby communities.</w:t>
      </w:r>
    </w:p>
    <w:p w:rsidR="00527130" w:rsidRPr="000B105E" w:rsidRDefault="00527130" w:rsidP="00550274">
      <w:pPr>
        <w:autoSpaceDE w:val="0"/>
        <w:autoSpaceDN w:val="0"/>
        <w:adjustRightInd w:val="0"/>
        <w:spacing w:before="120" w:after="120"/>
        <w:ind w:left="360"/>
        <w:jc w:val="both"/>
        <w:rPr>
          <w:rFonts w:ascii="Times New Roman" w:hAnsi="Times New Roman"/>
          <w:color w:val="000000"/>
          <w:sz w:val="24"/>
        </w:rPr>
      </w:pPr>
      <w:r w:rsidRPr="001819EF">
        <w:rPr>
          <w:rFonts w:ascii="Times New Roman" w:hAnsi="Times New Roman"/>
          <w:color w:val="000000"/>
        </w:rPr>
        <w:t xml:space="preserve">(c)  </w:t>
      </w:r>
      <w:r w:rsidRPr="000B105E">
        <w:rPr>
          <w:rFonts w:ascii="Times New Roman" w:hAnsi="Times New Roman"/>
          <w:color w:val="000000"/>
          <w:sz w:val="24"/>
        </w:rPr>
        <w:t>Ensure that existing water flow regimes in rivers, streams and other natural or irrigation channels is maintained and/or re-established where they are disrupted due to works being carried out.</w:t>
      </w:r>
    </w:p>
    <w:p w:rsidR="00527130" w:rsidRPr="000B105E" w:rsidRDefault="00527130" w:rsidP="00550274">
      <w:pPr>
        <w:autoSpaceDE w:val="0"/>
        <w:autoSpaceDN w:val="0"/>
        <w:adjustRightInd w:val="0"/>
        <w:spacing w:before="120" w:after="120"/>
        <w:ind w:left="360"/>
        <w:jc w:val="both"/>
        <w:rPr>
          <w:rFonts w:ascii="Times New Roman" w:hAnsi="Times New Roman"/>
          <w:color w:val="000000"/>
          <w:sz w:val="24"/>
        </w:rPr>
      </w:pPr>
      <w:r w:rsidRPr="000B105E">
        <w:rPr>
          <w:rFonts w:ascii="Times New Roman" w:hAnsi="Times New Roman"/>
          <w:color w:val="000000"/>
          <w:sz w:val="24"/>
        </w:rPr>
        <w:t>(d)  Prevent bitumen, oils, lubricants and waste water used or produced during the execution of works from entering into rivers, streams, irrigation channels and other natural water bodies/reservoirs, and also ensure that stagnant water in uncovered borrow pits is treated in the best way to avoid creating possible breeding grounds for mosquitoes.</w:t>
      </w:r>
    </w:p>
    <w:p w:rsidR="00527130" w:rsidRPr="000B105E" w:rsidRDefault="00527130" w:rsidP="00550274">
      <w:pPr>
        <w:autoSpaceDE w:val="0"/>
        <w:autoSpaceDN w:val="0"/>
        <w:adjustRightInd w:val="0"/>
        <w:spacing w:before="120" w:after="120"/>
        <w:ind w:left="360"/>
        <w:jc w:val="both"/>
        <w:rPr>
          <w:rFonts w:ascii="Times New Roman" w:hAnsi="Times New Roman"/>
          <w:color w:val="000000"/>
          <w:sz w:val="24"/>
          <w:szCs w:val="24"/>
        </w:rPr>
      </w:pPr>
      <w:r w:rsidRPr="001819EF">
        <w:rPr>
          <w:rFonts w:ascii="Times New Roman" w:hAnsi="Times New Roman"/>
          <w:color w:val="000000"/>
        </w:rPr>
        <w:t xml:space="preserve">(e)  </w:t>
      </w:r>
      <w:r w:rsidRPr="000B105E">
        <w:rPr>
          <w:rFonts w:ascii="Times New Roman" w:hAnsi="Times New Roman"/>
          <w:color w:val="000000"/>
          <w:sz w:val="24"/>
          <w:szCs w:val="24"/>
        </w:rPr>
        <w:t>Prevent and minimize the impacts of quarrying, earth borrowing, piling and building of temporary construction camps and access roads on the biophysical environment including protected areas and arable lands; local communities and their settlements.  In as much as possible restore/rehabilitate all sites to acceptable standards.</w:t>
      </w:r>
    </w:p>
    <w:p w:rsidR="00527130" w:rsidRPr="000B105E" w:rsidRDefault="00527130" w:rsidP="00550274">
      <w:pPr>
        <w:autoSpaceDE w:val="0"/>
        <w:autoSpaceDN w:val="0"/>
        <w:adjustRightInd w:val="0"/>
        <w:spacing w:before="120" w:after="120"/>
        <w:ind w:left="360"/>
        <w:jc w:val="both"/>
        <w:rPr>
          <w:rFonts w:ascii="Times New Roman" w:hAnsi="Times New Roman"/>
          <w:color w:val="000000"/>
          <w:sz w:val="24"/>
          <w:szCs w:val="24"/>
        </w:rPr>
      </w:pPr>
      <w:r w:rsidRPr="000B105E">
        <w:rPr>
          <w:rFonts w:ascii="Times New Roman" w:hAnsi="Times New Roman"/>
          <w:color w:val="000000"/>
          <w:sz w:val="24"/>
          <w:szCs w:val="24"/>
        </w:rPr>
        <w:t>(f)  Upon discovery of ancient heritage, relics or anything that might or believed to be of archeological or historical importance during the execution of works, immediately report such findings to the SE so that the appropriate authorities may be expeditiously contacted for fulfillment of the measures aimed at protecting such historical or archaeological resources.</w:t>
      </w:r>
    </w:p>
    <w:p w:rsidR="00527130" w:rsidRPr="000B105E" w:rsidRDefault="00527130" w:rsidP="00550274">
      <w:pPr>
        <w:pStyle w:val="BodyTextIndent"/>
        <w:spacing w:before="120" w:line="276" w:lineRule="auto"/>
        <w:jc w:val="both"/>
        <w:rPr>
          <w:rFonts w:ascii="Times New Roman" w:hAnsi="Times New Roman"/>
          <w:color w:val="000000"/>
          <w:szCs w:val="24"/>
        </w:rPr>
      </w:pPr>
      <w:r w:rsidRPr="000B105E">
        <w:rPr>
          <w:rFonts w:ascii="Times New Roman" w:hAnsi="Times New Roman"/>
          <w:color w:val="000000"/>
          <w:szCs w:val="24"/>
        </w:rPr>
        <w:t>(g)  Discourage construction workers from engaging in the exploitation of natural resources such as hunting, fishing, collection of forest products or any other activity that might have a negative impact on the social and economic welfare of the local communities.</w:t>
      </w:r>
    </w:p>
    <w:p w:rsidR="00527130" w:rsidRPr="000B105E" w:rsidRDefault="00527130" w:rsidP="00550274">
      <w:pPr>
        <w:autoSpaceDE w:val="0"/>
        <w:autoSpaceDN w:val="0"/>
        <w:adjustRightInd w:val="0"/>
        <w:spacing w:before="120" w:after="120"/>
        <w:ind w:left="360"/>
        <w:jc w:val="both"/>
        <w:rPr>
          <w:rFonts w:ascii="Times New Roman" w:hAnsi="Times New Roman"/>
          <w:color w:val="000000"/>
          <w:sz w:val="24"/>
          <w:szCs w:val="24"/>
        </w:rPr>
      </w:pPr>
      <w:r w:rsidRPr="000B105E">
        <w:rPr>
          <w:rFonts w:ascii="Times New Roman" w:hAnsi="Times New Roman"/>
          <w:color w:val="000000"/>
          <w:sz w:val="24"/>
          <w:szCs w:val="24"/>
        </w:rPr>
        <w:t>(h)  Implement soil erosion control measures in order to avoid surface run off and prevents siltation, etc.</w:t>
      </w:r>
    </w:p>
    <w:p w:rsidR="00527130" w:rsidRPr="000B105E" w:rsidRDefault="00527130" w:rsidP="00550274">
      <w:pPr>
        <w:pStyle w:val="BodyTextIndent2"/>
        <w:spacing w:before="120" w:line="276" w:lineRule="auto"/>
        <w:jc w:val="both"/>
        <w:rPr>
          <w:rFonts w:ascii="Times New Roman" w:hAnsi="Times New Roman"/>
          <w:color w:val="000000"/>
          <w:szCs w:val="24"/>
        </w:rPr>
      </w:pPr>
      <w:r w:rsidRPr="000B105E">
        <w:rPr>
          <w:rFonts w:ascii="Times New Roman" w:hAnsi="Times New Roman"/>
          <w:color w:val="000000"/>
          <w:szCs w:val="24"/>
        </w:rPr>
        <w:t>(i)  Ensure that garbage, sanitation and drinking water facilities are provided in construction workers camps.</w:t>
      </w:r>
    </w:p>
    <w:p w:rsidR="00527130" w:rsidRPr="000B105E" w:rsidRDefault="00527130" w:rsidP="00550274">
      <w:pPr>
        <w:autoSpaceDE w:val="0"/>
        <w:autoSpaceDN w:val="0"/>
        <w:adjustRightInd w:val="0"/>
        <w:spacing w:before="120" w:after="120"/>
        <w:ind w:left="360"/>
        <w:jc w:val="both"/>
        <w:rPr>
          <w:rFonts w:ascii="Times New Roman" w:hAnsi="Times New Roman"/>
          <w:color w:val="000000"/>
          <w:sz w:val="24"/>
          <w:szCs w:val="24"/>
        </w:rPr>
      </w:pPr>
      <w:r w:rsidRPr="000B105E">
        <w:rPr>
          <w:rFonts w:ascii="Times New Roman" w:hAnsi="Times New Roman"/>
          <w:color w:val="000000"/>
          <w:sz w:val="24"/>
          <w:szCs w:val="24"/>
        </w:rPr>
        <w:t>(j)  Ensure that, in as much as possible, local materials are used to avoid importation of foreign material and long distance transportation.</w:t>
      </w:r>
    </w:p>
    <w:p w:rsidR="00527130" w:rsidRPr="000B105E" w:rsidRDefault="00527130" w:rsidP="00550274">
      <w:pPr>
        <w:pStyle w:val="BodyTextIndent"/>
        <w:spacing w:before="120" w:line="276" w:lineRule="auto"/>
        <w:jc w:val="both"/>
        <w:rPr>
          <w:rFonts w:ascii="Times New Roman" w:hAnsi="Times New Roman"/>
          <w:color w:val="000000"/>
          <w:szCs w:val="24"/>
        </w:rPr>
      </w:pPr>
      <w:r w:rsidRPr="000B105E">
        <w:rPr>
          <w:rFonts w:ascii="Times New Roman" w:hAnsi="Times New Roman"/>
          <w:color w:val="000000"/>
          <w:szCs w:val="24"/>
        </w:rPr>
        <w:t>(k)  Ensure public safety, and meet traffic safety requirements for the operation of work to avoid accidents.</w:t>
      </w:r>
    </w:p>
    <w:p w:rsidR="00527130" w:rsidRPr="000B105E" w:rsidRDefault="00527130" w:rsidP="00550274">
      <w:pPr>
        <w:autoSpaceDE w:val="0"/>
        <w:autoSpaceDN w:val="0"/>
        <w:adjustRightInd w:val="0"/>
        <w:spacing w:before="120" w:after="120"/>
        <w:ind w:left="360" w:hanging="360"/>
        <w:jc w:val="both"/>
        <w:rPr>
          <w:rFonts w:ascii="Times New Roman" w:hAnsi="Times New Roman"/>
          <w:color w:val="000000"/>
          <w:sz w:val="24"/>
          <w:szCs w:val="24"/>
        </w:rPr>
      </w:pPr>
      <w:r w:rsidRPr="000B105E">
        <w:rPr>
          <w:rFonts w:ascii="Times New Roman" w:hAnsi="Times New Roman"/>
          <w:color w:val="000000"/>
          <w:sz w:val="24"/>
          <w:szCs w:val="24"/>
        </w:rPr>
        <w:t>3.  The Contractor shall indicate the period within which he/she shall maintain status on site after completion of civil works to ensure that significant adverse impacts arising from such works have been appropriately addressed.</w:t>
      </w:r>
    </w:p>
    <w:p w:rsidR="00527130" w:rsidRPr="000B105E" w:rsidRDefault="00527130" w:rsidP="00550274">
      <w:pPr>
        <w:autoSpaceDE w:val="0"/>
        <w:autoSpaceDN w:val="0"/>
        <w:adjustRightInd w:val="0"/>
        <w:spacing w:before="120" w:after="120"/>
        <w:ind w:left="360" w:hanging="360"/>
        <w:jc w:val="both"/>
        <w:rPr>
          <w:rFonts w:ascii="Times New Roman" w:hAnsi="Times New Roman"/>
          <w:color w:val="000000"/>
          <w:sz w:val="24"/>
          <w:szCs w:val="24"/>
        </w:rPr>
      </w:pPr>
      <w:r w:rsidRPr="000B105E">
        <w:rPr>
          <w:rFonts w:ascii="Times New Roman" w:hAnsi="Times New Roman"/>
          <w:color w:val="000000"/>
          <w:sz w:val="24"/>
          <w:szCs w:val="24"/>
        </w:rPr>
        <w:t xml:space="preserve">4.   The Contractor shall adhere to the proposed activity implementation schedule and the monitoring plan / strategy to ensure effective feedback of monitoring information to project </w:t>
      </w:r>
      <w:r w:rsidRPr="000B105E">
        <w:rPr>
          <w:rFonts w:ascii="Times New Roman" w:hAnsi="Times New Roman"/>
          <w:color w:val="000000"/>
          <w:sz w:val="24"/>
          <w:szCs w:val="24"/>
        </w:rPr>
        <w:lastRenderedPageBreak/>
        <w:t>management so that impact management can be implemented properly, and if necessary, adapt to changing and unforeseen conditions.</w:t>
      </w:r>
    </w:p>
    <w:p w:rsidR="00527130" w:rsidRPr="000B105E" w:rsidRDefault="00527130" w:rsidP="00550274">
      <w:pPr>
        <w:autoSpaceDE w:val="0"/>
        <w:autoSpaceDN w:val="0"/>
        <w:adjustRightInd w:val="0"/>
        <w:spacing w:before="120" w:after="120"/>
        <w:jc w:val="both"/>
        <w:rPr>
          <w:rFonts w:ascii="Times New Roman" w:hAnsi="Times New Roman"/>
          <w:color w:val="000000"/>
          <w:sz w:val="24"/>
          <w:szCs w:val="24"/>
        </w:rPr>
      </w:pPr>
    </w:p>
    <w:p w:rsidR="00527130" w:rsidRPr="000B105E" w:rsidRDefault="00527130" w:rsidP="00550274">
      <w:pPr>
        <w:autoSpaceDE w:val="0"/>
        <w:autoSpaceDN w:val="0"/>
        <w:adjustRightInd w:val="0"/>
        <w:spacing w:before="120" w:after="120"/>
        <w:ind w:left="360" w:hanging="360"/>
        <w:jc w:val="both"/>
        <w:rPr>
          <w:rFonts w:ascii="Times New Roman" w:hAnsi="Times New Roman"/>
          <w:color w:val="000000"/>
          <w:sz w:val="24"/>
          <w:szCs w:val="24"/>
        </w:rPr>
      </w:pPr>
      <w:r w:rsidRPr="000B105E">
        <w:rPr>
          <w:rFonts w:ascii="Times New Roman" w:hAnsi="Times New Roman"/>
          <w:color w:val="000000"/>
          <w:sz w:val="24"/>
          <w:szCs w:val="24"/>
        </w:rPr>
        <w:t>5.  Besides the regular inspection of the sites by the SE for adherence to the contract conditions and specifications, the Owner may appoint an Inspector to oversee the compliance with these environmental conditions and any proposed mitigation measures.  State environmental authorities may carry out similar inspection duties.  In all cases, as directed by the SE, the Contractor shall comply with directives from such inspectors to implement measures required to ensure the adequacy rehabilitation measures carried out on the bio-physical environment and compensation for socio-economic disruption resulting from implementation of any works.</w:t>
      </w:r>
    </w:p>
    <w:p w:rsidR="009914A4" w:rsidRDefault="000B105E">
      <w:r w:rsidRPr="00245F4A">
        <w:t>Annex.</w:t>
      </w:r>
      <w:r w:rsidR="00245F4A">
        <w:t xml:space="preserve"> 1.</w:t>
      </w:r>
      <w:r w:rsidRPr="00245F4A">
        <w:t>2 Worksite/Campsite Waste Management</w:t>
      </w:r>
    </w:p>
    <w:p w:rsidR="00527130" w:rsidRPr="000B105E" w:rsidRDefault="00527130" w:rsidP="00550274">
      <w:pPr>
        <w:pStyle w:val="BodyText"/>
        <w:numPr>
          <w:ilvl w:val="0"/>
          <w:numId w:val="56"/>
        </w:numPr>
        <w:spacing w:before="120" w:after="120" w:line="276" w:lineRule="auto"/>
      </w:pPr>
      <w:r w:rsidRPr="000B105E">
        <w:t>All vessels (drums, containers, bags, etc.) containing oil/fuel/surfacing materials and other hazardous chemicals shall be bunded in order to contain spillage.  All waste containers, litter and any other waste generated during the construction shall be collected and disposed off at designated disposal sites in line with applicable government waste management regulations.</w:t>
      </w:r>
    </w:p>
    <w:p w:rsidR="00527130" w:rsidRPr="00C67A53" w:rsidRDefault="00527130" w:rsidP="00550274">
      <w:pPr>
        <w:pStyle w:val="BodyText"/>
        <w:numPr>
          <w:ilvl w:val="0"/>
          <w:numId w:val="56"/>
        </w:numPr>
        <w:spacing w:before="120" w:after="120" w:line="276" w:lineRule="auto"/>
        <w:rPr>
          <w:color w:val="000000"/>
        </w:rPr>
      </w:pPr>
      <w:r w:rsidRPr="000B105E">
        <w:rPr>
          <w:color w:val="000000"/>
        </w:rPr>
        <w:t>All drainage and effluent from storage areas, workshops and camp sites shall be captured and treated before being discharged into the drainage system in line with applicable government water</w:t>
      </w:r>
      <w:r w:rsidR="00C67A53">
        <w:rPr>
          <w:color w:val="000000"/>
        </w:rPr>
        <w:t xml:space="preserve"> pollution control regulations.</w:t>
      </w:r>
    </w:p>
    <w:p w:rsidR="00527130" w:rsidRPr="00C67A53" w:rsidRDefault="00527130" w:rsidP="00550274">
      <w:pPr>
        <w:pStyle w:val="BodyText"/>
        <w:numPr>
          <w:ilvl w:val="0"/>
          <w:numId w:val="56"/>
        </w:numPr>
        <w:spacing w:before="120" w:after="120" w:line="276" w:lineRule="auto"/>
      </w:pPr>
      <w:r w:rsidRPr="000B105E">
        <w:t>Used oil from maintenance shall be collected and disposed off appropriately at designated sites or be re-used or sold for re-use locally.</w:t>
      </w:r>
    </w:p>
    <w:p w:rsidR="00527130" w:rsidRPr="00C67A53" w:rsidRDefault="00527130" w:rsidP="00550274">
      <w:pPr>
        <w:pStyle w:val="BodyText"/>
        <w:numPr>
          <w:ilvl w:val="0"/>
          <w:numId w:val="56"/>
        </w:numPr>
        <w:spacing w:before="120" w:after="120" w:line="276" w:lineRule="auto"/>
        <w:rPr>
          <w:color w:val="000000"/>
        </w:rPr>
      </w:pPr>
      <w:r w:rsidRPr="000B105E">
        <w:rPr>
          <w:color w:val="000000"/>
        </w:rPr>
        <w:t>Entry of runoff to the site shall be restricted by constructing diversion channels or holding structures such as banks, drains, dams, etc. to reduce the potential of soil erosion and water pollution.</w:t>
      </w:r>
    </w:p>
    <w:p w:rsidR="00527130" w:rsidRPr="00C67A53" w:rsidRDefault="00527130" w:rsidP="00550274">
      <w:pPr>
        <w:pStyle w:val="BodyText"/>
        <w:numPr>
          <w:ilvl w:val="0"/>
          <w:numId w:val="56"/>
        </w:numPr>
        <w:spacing w:before="120" w:after="120" w:line="276" w:lineRule="auto"/>
      </w:pPr>
      <w:r w:rsidRPr="000B105E">
        <w:t xml:space="preserve">Construction waste shall not be left in stockpiles along the road, but removed and reused or disposed of on a daily basis.  </w:t>
      </w:r>
    </w:p>
    <w:p w:rsidR="00527130" w:rsidRPr="000B105E" w:rsidRDefault="00527130" w:rsidP="00550274">
      <w:pPr>
        <w:pStyle w:val="BodyText"/>
        <w:numPr>
          <w:ilvl w:val="0"/>
          <w:numId w:val="56"/>
        </w:numPr>
        <w:spacing w:before="120" w:after="120" w:line="276" w:lineRule="auto"/>
      </w:pPr>
      <w:r w:rsidRPr="000B105E">
        <w:t>If disposal sites for clean spoil are necessary, they shall be located in areas, approved by the SE, of low land use value and where they will not result in material being easily washed into drainage channels.  Whenever possible, spoil materials should be placed in low-lying areas and should be compacted and planted with species indigenous to the locality.</w:t>
      </w:r>
    </w:p>
    <w:p w:rsidR="00527130" w:rsidRPr="000B105E" w:rsidRDefault="00527130" w:rsidP="00550274">
      <w:pPr>
        <w:autoSpaceDE w:val="0"/>
        <w:autoSpaceDN w:val="0"/>
        <w:adjustRightInd w:val="0"/>
        <w:spacing w:before="120" w:after="120"/>
        <w:jc w:val="both"/>
        <w:rPr>
          <w:rFonts w:ascii="Times New Roman" w:hAnsi="Times New Roman"/>
          <w:b/>
          <w:color w:val="000000"/>
          <w:sz w:val="24"/>
          <w:szCs w:val="24"/>
        </w:rPr>
      </w:pPr>
    </w:p>
    <w:p w:rsidR="009914A4" w:rsidRDefault="00C67A53">
      <w:r w:rsidRPr="00245F4A">
        <w:t>Annex.</w:t>
      </w:r>
      <w:r w:rsidR="00245F4A">
        <w:t xml:space="preserve"> 1.</w:t>
      </w:r>
      <w:r w:rsidRPr="00245F4A">
        <w:t>3 Material Excavation and Deposit</w:t>
      </w:r>
    </w:p>
    <w:p w:rsidR="00527130" w:rsidRPr="00C67A53" w:rsidRDefault="00527130" w:rsidP="00550274">
      <w:pPr>
        <w:pStyle w:val="ListParagraph"/>
        <w:numPr>
          <w:ilvl w:val="1"/>
          <w:numId w:val="3"/>
        </w:numPr>
        <w:tabs>
          <w:tab w:val="clear" w:pos="1440"/>
        </w:tabs>
        <w:autoSpaceDE w:val="0"/>
        <w:autoSpaceDN w:val="0"/>
        <w:adjustRightInd w:val="0"/>
        <w:spacing w:before="120" w:after="120"/>
        <w:ind w:left="540" w:hanging="540"/>
        <w:jc w:val="both"/>
        <w:rPr>
          <w:rFonts w:ascii="TimesNewRoman" w:hAnsi="TimesNewRoman"/>
          <w:color w:val="000000"/>
          <w:sz w:val="24"/>
          <w:szCs w:val="24"/>
        </w:rPr>
      </w:pPr>
      <w:r w:rsidRPr="00C67A53">
        <w:rPr>
          <w:rFonts w:ascii="TimesNewRoman" w:hAnsi="TimesNewRoman"/>
          <w:color w:val="000000"/>
          <w:sz w:val="24"/>
          <w:szCs w:val="24"/>
        </w:rPr>
        <w:t>The Contractor shall obtain appropriate licenses/permits from relevant authorities to operate quarries or borrow areas.</w:t>
      </w:r>
    </w:p>
    <w:p w:rsidR="00527130" w:rsidRPr="00C67A53" w:rsidRDefault="00527130" w:rsidP="00550274">
      <w:pPr>
        <w:pStyle w:val="ListParagraph"/>
        <w:numPr>
          <w:ilvl w:val="1"/>
          <w:numId w:val="3"/>
        </w:numPr>
        <w:tabs>
          <w:tab w:val="clear" w:pos="1440"/>
        </w:tabs>
        <w:autoSpaceDE w:val="0"/>
        <w:autoSpaceDN w:val="0"/>
        <w:adjustRightInd w:val="0"/>
        <w:spacing w:before="120" w:after="120"/>
        <w:ind w:left="540" w:hanging="540"/>
        <w:jc w:val="both"/>
        <w:rPr>
          <w:rFonts w:ascii="TimesNewRoman" w:hAnsi="TimesNewRoman"/>
          <w:color w:val="000000"/>
          <w:sz w:val="24"/>
          <w:szCs w:val="24"/>
        </w:rPr>
      </w:pPr>
      <w:r w:rsidRPr="00C67A53">
        <w:rPr>
          <w:rFonts w:ascii="TimesNewRoman" w:hAnsi="TimesNewRoman"/>
          <w:color w:val="000000"/>
          <w:sz w:val="24"/>
          <w:szCs w:val="24"/>
        </w:rPr>
        <w:lastRenderedPageBreak/>
        <w:t>The location of quarries and borrow areas shall be subject to approval by relevant local and national authorities, including traditional authorities if the land on which the quarry or borrow areas fall in traditional land.</w:t>
      </w:r>
    </w:p>
    <w:p w:rsidR="00527130" w:rsidRPr="00C67A53" w:rsidRDefault="00527130" w:rsidP="00550274">
      <w:pPr>
        <w:pStyle w:val="ListParagraph"/>
        <w:numPr>
          <w:ilvl w:val="1"/>
          <w:numId w:val="3"/>
        </w:numPr>
        <w:tabs>
          <w:tab w:val="clear" w:pos="1440"/>
        </w:tabs>
        <w:autoSpaceDE w:val="0"/>
        <w:autoSpaceDN w:val="0"/>
        <w:adjustRightInd w:val="0"/>
        <w:spacing w:before="120" w:after="120"/>
        <w:ind w:left="540" w:hanging="540"/>
        <w:jc w:val="both"/>
        <w:rPr>
          <w:rFonts w:ascii="TimesNewRoman" w:hAnsi="TimesNewRoman"/>
          <w:color w:val="000000"/>
          <w:sz w:val="24"/>
          <w:szCs w:val="24"/>
        </w:rPr>
      </w:pPr>
      <w:r w:rsidRPr="00C67A53">
        <w:rPr>
          <w:rFonts w:ascii="TimesNewRoman" w:hAnsi="TimesNewRoman"/>
          <w:sz w:val="24"/>
          <w:szCs w:val="24"/>
        </w:rPr>
        <w:t>New extraction sites:</w:t>
      </w:r>
    </w:p>
    <w:p w:rsidR="00527130" w:rsidRPr="000B105E" w:rsidRDefault="00527130" w:rsidP="00550274">
      <w:pPr>
        <w:pStyle w:val="BodyTextIndent"/>
        <w:spacing w:before="120" w:line="276" w:lineRule="auto"/>
        <w:jc w:val="both"/>
        <w:rPr>
          <w:rFonts w:ascii="Times New Roman" w:hAnsi="Times New Roman"/>
          <w:color w:val="000000"/>
          <w:szCs w:val="24"/>
        </w:rPr>
      </w:pPr>
      <w:r w:rsidRPr="000B105E">
        <w:rPr>
          <w:rFonts w:ascii="Times New Roman" w:hAnsi="Times New Roman"/>
          <w:color w:val="000000"/>
          <w:szCs w:val="24"/>
        </w:rPr>
        <w:t>a)  Shall not be located in the vicinity of settlement areas, cultural sites, wetlands or any other valued ecosystem component, or on on high or steep ground or in areas of high scenic value, and shall not be located less than 1km from such areas.</w:t>
      </w:r>
    </w:p>
    <w:p w:rsidR="00527130" w:rsidRPr="000B105E" w:rsidRDefault="00527130" w:rsidP="00550274">
      <w:pPr>
        <w:pStyle w:val="BodyTextIndent"/>
        <w:spacing w:before="120" w:line="276" w:lineRule="auto"/>
        <w:jc w:val="both"/>
        <w:rPr>
          <w:rFonts w:ascii="Times New Roman" w:hAnsi="Times New Roman"/>
          <w:color w:val="000000"/>
          <w:szCs w:val="24"/>
        </w:rPr>
      </w:pPr>
      <w:r w:rsidRPr="000B105E">
        <w:rPr>
          <w:rFonts w:ascii="Times New Roman" w:hAnsi="Times New Roman"/>
          <w:color w:val="000000"/>
          <w:szCs w:val="24"/>
        </w:rPr>
        <w:t>b)  Shall not be located adjacent to stream channels wherever possible to avoid siltation of river channels.  Where they are located near water sources, borrow pits and perimeter drains shall surround quarry sites.</w:t>
      </w:r>
    </w:p>
    <w:p w:rsidR="00527130" w:rsidRPr="000B105E" w:rsidRDefault="00527130" w:rsidP="00550274">
      <w:pPr>
        <w:pStyle w:val="BodyTextIndent"/>
        <w:spacing w:before="120" w:line="276" w:lineRule="auto"/>
        <w:jc w:val="both"/>
        <w:rPr>
          <w:rFonts w:ascii="Times New Roman" w:hAnsi="Times New Roman"/>
          <w:color w:val="000000"/>
          <w:szCs w:val="24"/>
        </w:rPr>
      </w:pPr>
      <w:r w:rsidRPr="000B105E">
        <w:rPr>
          <w:rFonts w:ascii="Times New Roman" w:hAnsi="Times New Roman"/>
          <w:color w:val="000000"/>
          <w:szCs w:val="24"/>
        </w:rPr>
        <w:t>c)  Shall not be located in archaeological areas. Excavations in the vicinity of such areas shall proceed with great care and shall be done in the presence of government authorities having a mandate for their protection.</w:t>
      </w:r>
    </w:p>
    <w:p w:rsidR="00527130" w:rsidRPr="000B105E" w:rsidRDefault="00527130" w:rsidP="00550274">
      <w:pPr>
        <w:pStyle w:val="BodyTextIndent"/>
        <w:spacing w:before="120" w:line="276" w:lineRule="auto"/>
        <w:jc w:val="both"/>
        <w:rPr>
          <w:rFonts w:ascii="Times New Roman" w:hAnsi="Times New Roman"/>
          <w:color w:val="000000"/>
          <w:szCs w:val="24"/>
        </w:rPr>
      </w:pPr>
      <w:r w:rsidRPr="000B105E">
        <w:rPr>
          <w:rFonts w:ascii="Times New Roman" w:hAnsi="Times New Roman"/>
          <w:color w:val="000000"/>
          <w:szCs w:val="24"/>
        </w:rPr>
        <w:t>d)  Shall not be located in forest reserves.  However, where there are no other alternatives, permission shall be obtained from the appropriate authorities and an environmental impact study shall be conducted.</w:t>
      </w:r>
    </w:p>
    <w:p w:rsidR="00527130" w:rsidRDefault="00527130" w:rsidP="00550274">
      <w:pPr>
        <w:pStyle w:val="BodyTextIndent"/>
        <w:spacing w:before="120" w:line="276" w:lineRule="auto"/>
        <w:jc w:val="both"/>
        <w:rPr>
          <w:rFonts w:ascii="Times New Roman" w:hAnsi="Times New Roman"/>
          <w:color w:val="000000"/>
          <w:szCs w:val="24"/>
        </w:rPr>
      </w:pPr>
      <w:r w:rsidRPr="000B105E">
        <w:rPr>
          <w:rFonts w:ascii="Times New Roman" w:hAnsi="Times New Roman"/>
          <w:color w:val="000000"/>
          <w:szCs w:val="24"/>
        </w:rPr>
        <w:t>e)  Shall be easily rehabilitated.  Areas with minimal vegetation cover such as flat and bare ground, or areas covered with grass only or covered with shrubs less than 1.5m in height, are preferred.</w:t>
      </w:r>
    </w:p>
    <w:p w:rsidR="00CE7014" w:rsidRPr="00CE7014" w:rsidRDefault="00CE7014" w:rsidP="00550274">
      <w:pPr>
        <w:pStyle w:val="BodyTextIndent"/>
        <w:spacing w:before="120" w:line="276" w:lineRule="auto"/>
        <w:jc w:val="both"/>
        <w:rPr>
          <w:rFonts w:ascii="Times New Roman" w:hAnsi="Times New Roman"/>
          <w:color w:val="000000"/>
          <w:szCs w:val="24"/>
        </w:rPr>
      </w:pPr>
      <w:r>
        <w:rPr>
          <w:rFonts w:ascii="Times New Roman" w:hAnsi="Times New Roman"/>
          <w:color w:val="000000"/>
          <w:szCs w:val="24"/>
        </w:rPr>
        <w:t>f</w:t>
      </w:r>
      <w:r w:rsidRPr="00CE7014">
        <w:rPr>
          <w:rFonts w:ascii="Times New Roman" w:hAnsi="Times New Roman"/>
          <w:color w:val="000000"/>
          <w:szCs w:val="24"/>
        </w:rPr>
        <w:t>)  Shall have clearly demarcated and marked boundaries to minimize vegetation clearing.</w:t>
      </w:r>
    </w:p>
    <w:p w:rsidR="00CE7014" w:rsidRPr="00CE7014" w:rsidRDefault="00CE7014" w:rsidP="00550274">
      <w:pPr>
        <w:pStyle w:val="ListParagraph"/>
        <w:numPr>
          <w:ilvl w:val="1"/>
          <w:numId w:val="3"/>
        </w:numPr>
        <w:tabs>
          <w:tab w:val="clear" w:pos="1440"/>
        </w:tabs>
        <w:autoSpaceDE w:val="0"/>
        <w:autoSpaceDN w:val="0"/>
        <w:adjustRightInd w:val="0"/>
        <w:spacing w:before="120" w:after="120"/>
        <w:ind w:left="540" w:hanging="540"/>
        <w:jc w:val="both"/>
        <w:rPr>
          <w:rFonts w:ascii="Times New Roman" w:hAnsi="Times New Roman"/>
          <w:color w:val="000000"/>
          <w:sz w:val="24"/>
          <w:szCs w:val="24"/>
        </w:rPr>
      </w:pPr>
      <w:r w:rsidRPr="00CE7014">
        <w:rPr>
          <w:rFonts w:ascii="Times New Roman" w:hAnsi="Times New Roman"/>
          <w:color w:val="000000"/>
          <w:sz w:val="24"/>
          <w:szCs w:val="24"/>
        </w:rPr>
        <w:t>Vegetation clearing shall be restricted to the area required for safe operation of construction work. Vegetation clearing shall not be done more than two months in advance of operations.</w:t>
      </w:r>
    </w:p>
    <w:p w:rsidR="00CE7014" w:rsidRPr="00CE7014" w:rsidRDefault="00CE7014" w:rsidP="00550274">
      <w:pPr>
        <w:pStyle w:val="ListParagraph"/>
        <w:numPr>
          <w:ilvl w:val="1"/>
          <w:numId w:val="3"/>
        </w:numPr>
        <w:tabs>
          <w:tab w:val="clear" w:pos="1440"/>
        </w:tabs>
        <w:autoSpaceDE w:val="0"/>
        <w:autoSpaceDN w:val="0"/>
        <w:adjustRightInd w:val="0"/>
        <w:spacing w:before="120" w:after="120"/>
        <w:ind w:left="540" w:hanging="540"/>
        <w:jc w:val="both"/>
        <w:rPr>
          <w:rFonts w:ascii="Times New Roman" w:hAnsi="Times New Roman"/>
          <w:color w:val="000000"/>
          <w:sz w:val="24"/>
          <w:szCs w:val="24"/>
        </w:rPr>
      </w:pPr>
      <w:r w:rsidRPr="00CE7014">
        <w:rPr>
          <w:rFonts w:ascii="Times New Roman" w:hAnsi="Times New Roman"/>
          <w:color w:val="000000"/>
          <w:sz w:val="24"/>
          <w:szCs w:val="24"/>
        </w:rPr>
        <w:t>Stockpile areas shall be located in areas where trees can act as buffers to prevent dust pollution.  Perimeter drains shall be built around stockpile areas.  Sediment and other pollutant traps shall be located at drainage exits from workings.</w:t>
      </w:r>
    </w:p>
    <w:p w:rsidR="00CE7014" w:rsidRPr="00CE7014" w:rsidRDefault="00CE7014" w:rsidP="00550274">
      <w:pPr>
        <w:pStyle w:val="ListParagraph"/>
        <w:numPr>
          <w:ilvl w:val="1"/>
          <w:numId w:val="3"/>
        </w:numPr>
        <w:tabs>
          <w:tab w:val="clear" w:pos="1440"/>
        </w:tabs>
        <w:autoSpaceDE w:val="0"/>
        <w:autoSpaceDN w:val="0"/>
        <w:adjustRightInd w:val="0"/>
        <w:spacing w:before="120" w:after="120"/>
        <w:ind w:left="540" w:hanging="540"/>
        <w:jc w:val="both"/>
        <w:rPr>
          <w:rFonts w:ascii="Times New Roman" w:hAnsi="Times New Roman"/>
          <w:color w:val="000000"/>
          <w:sz w:val="24"/>
          <w:szCs w:val="24"/>
        </w:rPr>
      </w:pPr>
      <w:r w:rsidRPr="00CE7014">
        <w:rPr>
          <w:rFonts w:ascii="Times New Roman" w:hAnsi="Times New Roman"/>
          <w:color w:val="000000"/>
          <w:sz w:val="24"/>
          <w:szCs w:val="24"/>
        </w:rPr>
        <w:t>The Contractor shall deposit any excess material in accordance with the principles of these general conditions, and any applicable E</w:t>
      </w:r>
      <w:r>
        <w:rPr>
          <w:rFonts w:ascii="Times New Roman" w:hAnsi="Times New Roman"/>
          <w:color w:val="000000"/>
          <w:sz w:val="24"/>
          <w:szCs w:val="24"/>
        </w:rPr>
        <w:t>SMF</w:t>
      </w:r>
      <w:r w:rsidRPr="00CE7014">
        <w:rPr>
          <w:rFonts w:ascii="Times New Roman" w:hAnsi="Times New Roman"/>
          <w:color w:val="000000"/>
          <w:sz w:val="24"/>
          <w:szCs w:val="24"/>
        </w:rPr>
        <w:t>, in areas approved by local authorities and/or the SE.</w:t>
      </w:r>
    </w:p>
    <w:p w:rsidR="00CE7014" w:rsidRDefault="00CE7014" w:rsidP="00550274">
      <w:pPr>
        <w:pStyle w:val="ListParagraph"/>
        <w:numPr>
          <w:ilvl w:val="1"/>
          <w:numId w:val="3"/>
        </w:numPr>
        <w:tabs>
          <w:tab w:val="clear" w:pos="1440"/>
        </w:tabs>
        <w:autoSpaceDE w:val="0"/>
        <w:autoSpaceDN w:val="0"/>
        <w:adjustRightInd w:val="0"/>
        <w:spacing w:before="120" w:after="120"/>
        <w:ind w:left="540" w:hanging="540"/>
        <w:jc w:val="both"/>
        <w:rPr>
          <w:rFonts w:ascii="Times New Roman" w:hAnsi="Times New Roman"/>
          <w:color w:val="000000"/>
          <w:sz w:val="24"/>
          <w:szCs w:val="24"/>
        </w:rPr>
      </w:pPr>
      <w:r w:rsidRPr="00CE7014">
        <w:rPr>
          <w:rFonts w:ascii="Times New Roman" w:hAnsi="Times New Roman"/>
          <w:color w:val="000000"/>
          <w:sz w:val="24"/>
          <w:szCs w:val="24"/>
        </w:rPr>
        <w:t>Areas for depositing hazardous materials such as contaminated liquid and solid materials shall be approved by the SE and appropriate local and/or national authorities before the commencement of work.  Use of existing, approved sites shall be preferred over the establishment of new sites.</w:t>
      </w:r>
    </w:p>
    <w:p w:rsidR="009914A4" w:rsidRDefault="00CE7014">
      <w:r w:rsidRPr="00245F4A">
        <w:t>Annex.</w:t>
      </w:r>
      <w:r w:rsidR="00245F4A">
        <w:t xml:space="preserve"> 1.</w:t>
      </w:r>
      <w:r w:rsidRPr="00245F4A">
        <w:t>4 Rehabilitation and Soil Erosion Prevention</w:t>
      </w:r>
    </w:p>
    <w:p w:rsidR="00CE7014" w:rsidRPr="002A75B5" w:rsidRDefault="00CE7014" w:rsidP="00550274">
      <w:pPr>
        <w:pStyle w:val="ListParagraph"/>
        <w:numPr>
          <w:ilvl w:val="2"/>
          <w:numId w:val="3"/>
        </w:numPr>
        <w:tabs>
          <w:tab w:val="clear" w:pos="2160"/>
        </w:tabs>
        <w:autoSpaceDE w:val="0"/>
        <w:autoSpaceDN w:val="0"/>
        <w:adjustRightInd w:val="0"/>
        <w:ind w:left="540" w:hanging="540"/>
        <w:jc w:val="both"/>
        <w:rPr>
          <w:rFonts w:ascii="Times New Roman" w:hAnsi="Times New Roman"/>
          <w:color w:val="000000"/>
          <w:sz w:val="24"/>
          <w:szCs w:val="24"/>
        </w:rPr>
      </w:pPr>
      <w:r w:rsidRPr="002A75B5">
        <w:rPr>
          <w:rFonts w:ascii="Times New Roman" w:hAnsi="Times New Roman"/>
          <w:color w:val="000000"/>
          <w:sz w:val="24"/>
          <w:szCs w:val="24"/>
        </w:rPr>
        <w:t>To the extent of practicable, the Contractor shall rehabilitate the site progressively so that the rate of rehabilitation is similar to the rate of construction.</w:t>
      </w:r>
    </w:p>
    <w:p w:rsidR="00CE7014" w:rsidRPr="002A75B5" w:rsidRDefault="00CE7014" w:rsidP="00550274">
      <w:pPr>
        <w:pStyle w:val="ListParagraph"/>
        <w:numPr>
          <w:ilvl w:val="2"/>
          <w:numId w:val="3"/>
        </w:numPr>
        <w:tabs>
          <w:tab w:val="clear" w:pos="2160"/>
        </w:tabs>
        <w:autoSpaceDE w:val="0"/>
        <w:autoSpaceDN w:val="0"/>
        <w:adjustRightInd w:val="0"/>
        <w:ind w:left="540" w:hanging="540"/>
        <w:jc w:val="both"/>
        <w:rPr>
          <w:rFonts w:ascii="Times New Roman" w:hAnsi="Times New Roman"/>
          <w:color w:val="000000"/>
          <w:sz w:val="24"/>
          <w:szCs w:val="24"/>
        </w:rPr>
      </w:pPr>
      <w:r w:rsidRPr="002A75B5">
        <w:rPr>
          <w:rFonts w:ascii="Times New Roman" w:hAnsi="Times New Roman"/>
          <w:color w:val="000000"/>
          <w:sz w:val="24"/>
          <w:szCs w:val="24"/>
        </w:rPr>
        <w:lastRenderedPageBreak/>
        <w:t>Always remove and retain topsoil for subsequent rehabilitation.  Soils shall not be stripped when they are wet as this can lead to soil compaction and loss of structure.</w:t>
      </w:r>
    </w:p>
    <w:p w:rsidR="00CE7014" w:rsidRPr="002A75B5" w:rsidRDefault="00CE7014" w:rsidP="00550274">
      <w:pPr>
        <w:pStyle w:val="ListParagraph"/>
        <w:numPr>
          <w:ilvl w:val="2"/>
          <w:numId w:val="3"/>
        </w:numPr>
        <w:tabs>
          <w:tab w:val="clear" w:pos="2160"/>
        </w:tabs>
        <w:autoSpaceDE w:val="0"/>
        <w:autoSpaceDN w:val="0"/>
        <w:adjustRightInd w:val="0"/>
        <w:ind w:left="540" w:hanging="540"/>
        <w:jc w:val="both"/>
        <w:rPr>
          <w:rFonts w:ascii="Times New Roman" w:hAnsi="Times New Roman"/>
          <w:color w:val="000000"/>
          <w:sz w:val="24"/>
          <w:szCs w:val="24"/>
        </w:rPr>
      </w:pPr>
      <w:r w:rsidRPr="002A75B5">
        <w:rPr>
          <w:rFonts w:ascii="Times New Roman" w:hAnsi="Times New Roman"/>
          <w:color w:val="000000"/>
          <w:sz w:val="24"/>
          <w:szCs w:val="24"/>
        </w:rPr>
        <w:t>Topsoil shall not be stored in large heaps. Low mounds of no more than 1 to 2m high are recommended.</w:t>
      </w:r>
    </w:p>
    <w:p w:rsidR="00CE7014" w:rsidRPr="002A75B5" w:rsidRDefault="00CE7014" w:rsidP="00550274">
      <w:pPr>
        <w:pStyle w:val="ListParagraph"/>
        <w:numPr>
          <w:ilvl w:val="2"/>
          <w:numId w:val="3"/>
        </w:numPr>
        <w:tabs>
          <w:tab w:val="clear" w:pos="2160"/>
        </w:tabs>
        <w:autoSpaceDE w:val="0"/>
        <w:autoSpaceDN w:val="0"/>
        <w:adjustRightInd w:val="0"/>
        <w:ind w:left="540" w:hanging="540"/>
        <w:jc w:val="both"/>
        <w:rPr>
          <w:rFonts w:ascii="Times New Roman" w:hAnsi="Times New Roman"/>
          <w:color w:val="000000"/>
          <w:sz w:val="24"/>
          <w:szCs w:val="24"/>
        </w:rPr>
      </w:pPr>
      <w:r w:rsidRPr="002A75B5">
        <w:rPr>
          <w:rFonts w:ascii="Times New Roman" w:hAnsi="Times New Roman"/>
          <w:color w:val="000000"/>
          <w:sz w:val="24"/>
          <w:szCs w:val="24"/>
        </w:rPr>
        <w:t>Re-vegetate stockpiles to protect the soil from erosion, discourage weeds and maintain an active population of beneficial soil microbes.</w:t>
      </w:r>
    </w:p>
    <w:p w:rsidR="00CE7014" w:rsidRPr="002A75B5" w:rsidRDefault="00CE7014" w:rsidP="00550274">
      <w:pPr>
        <w:pStyle w:val="ListParagraph"/>
        <w:numPr>
          <w:ilvl w:val="2"/>
          <w:numId w:val="3"/>
        </w:numPr>
        <w:tabs>
          <w:tab w:val="clear" w:pos="2160"/>
        </w:tabs>
        <w:autoSpaceDE w:val="0"/>
        <w:autoSpaceDN w:val="0"/>
        <w:adjustRightInd w:val="0"/>
        <w:ind w:left="540" w:hanging="540"/>
        <w:jc w:val="both"/>
        <w:rPr>
          <w:rFonts w:ascii="Times New Roman" w:hAnsi="Times New Roman"/>
          <w:color w:val="000000"/>
          <w:sz w:val="24"/>
          <w:szCs w:val="24"/>
        </w:rPr>
      </w:pPr>
      <w:r w:rsidRPr="002A75B5">
        <w:rPr>
          <w:rFonts w:ascii="Times New Roman" w:hAnsi="Times New Roman"/>
          <w:color w:val="000000"/>
          <w:sz w:val="24"/>
          <w:szCs w:val="24"/>
        </w:rPr>
        <w:t>Locate stockpiles where they will not be disturbed by future construction activities.</w:t>
      </w:r>
    </w:p>
    <w:p w:rsidR="00CE7014" w:rsidRPr="002A75B5" w:rsidRDefault="00CE7014" w:rsidP="00550274">
      <w:pPr>
        <w:pStyle w:val="ListParagraph"/>
        <w:numPr>
          <w:ilvl w:val="2"/>
          <w:numId w:val="3"/>
        </w:numPr>
        <w:tabs>
          <w:tab w:val="clear" w:pos="2160"/>
        </w:tabs>
        <w:autoSpaceDE w:val="0"/>
        <w:autoSpaceDN w:val="0"/>
        <w:adjustRightInd w:val="0"/>
        <w:ind w:left="540" w:hanging="540"/>
        <w:jc w:val="both"/>
        <w:rPr>
          <w:rFonts w:ascii="Times New Roman" w:hAnsi="Times New Roman"/>
          <w:color w:val="000000"/>
          <w:sz w:val="24"/>
          <w:szCs w:val="24"/>
        </w:rPr>
      </w:pPr>
      <w:r w:rsidRPr="002A75B5">
        <w:rPr>
          <w:rFonts w:ascii="Times New Roman" w:hAnsi="Times New Roman"/>
          <w:color w:val="000000"/>
          <w:sz w:val="24"/>
          <w:szCs w:val="24"/>
        </w:rPr>
        <w:t>To the extent practicable, reinstate natural drainage patterns where they have been altered or impaired.</w:t>
      </w:r>
    </w:p>
    <w:p w:rsidR="00CE7014" w:rsidRPr="002A75B5" w:rsidRDefault="00CE7014" w:rsidP="00550274">
      <w:pPr>
        <w:pStyle w:val="ListParagraph"/>
        <w:numPr>
          <w:ilvl w:val="2"/>
          <w:numId w:val="3"/>
        </w:numPr>
        <w:tabs>
          <w:tab w:val="clear" w:pos="2160"/>
        </w:tabs>
        <w:autoSpaceDE w:val="0"/>
        <w:autoSpaceDN w:val="0"/>
        <w:adjustRightInd w:val="0"/>
        <w:ind w:left="540" w:hanging="540"/>
        <w:jc w:val="both"/>
        <w:rPr>
          <w:rFonts w:ascii="Times New Roman" w:hAnsi="Times New Roman"/>
          <w:color w:val="000000"/>
          <w:sz w:val="24"/>
          <w:szCs w:val="24"/>
        </w:rPr>
      </w:pPr>
      <w:r w:rsidRPr="002A75B5">
        <w:rPr>
          <w:rFonts w:ascii="Times New Roman" w:hAnsi="Times New Roman"/>
          <w:color w:val="000000"/>
          <w:sz w:val="24"/>
          <w:szCs w:val="24"/>
        </w:rPr>
        <w:t>Remove toxic materials and dispose of them in designated sites.  Backfill excavated areas with soils or overburden that is free of foreign material that could pollute groundwater and soil.</w:t>
      </w:r>
    </w:p>
    <w:p w:rsidR="00CE7014" w:rsidRPr="002A75B5" w:rsidRDefault="00CE7014" w:rsidP="00550274">
      <w:pPr>
        <w:pStyle w:val="ListParagraph"/>
        <w:numPr>
          <w:ilvl w:val="2"/>
          <w:numId w:val="3"/>
        </w:numPr>
        <w:tabs>
          <w:tab w:val="clear" w:pos="2160"/>
        </w:tabs>
        <w:autoSpaceDE w:val="0"/>
        <w:autoSpaceDN w:val="0"/>
        <w:adjustRightInd w:val="0"/>
        <w:ind w:left="540" w:hanging="540"/>
        <w:jc w:val="both"/>
        <w:rPr>
          <w:rFonts w:ascii="Times New Roman" w:hAnsi="Times New Roman"/>
          <w:color w:val="000000"/>
          <w:sz w:val="24"/>
          <w:szCs w:val="24"/>
        </w:rPr>
      </w:pPr>
      <w:r w:rsidRPr="002A75B5">
        <w:rPr>
          <w:rFonts w:ascii="Times New Roman" w:hAnsi="Times New Roman"/>
          <w:color w:val="000000"/>
          <w:sz w:val="24"/>
          <w:szCs w:val="24"/>
        </w:rPr>
        <w:t>Identify potentially toxic overburden and screen with suitable material to prevent mobilization of toxins.</w:t>
      </w:r>
    </w:p>
    <w:p w:rsidR="00CE7014" w:rsidRPr="002A75B5" w:rsidRDefault="00CE7014" w:rsidP="00550274">
      <w:pPr>
        <w:pStyle w:val="ListParagraph"/>
        <w:numPr>
          <w:ilvl w:val="2"/>
          <w:numId w:val="3"/>
        </w:numPr>
        <w:tabs>
          <w:tab w:val="clear" w:pos="2160"/>
        </w:tabs>
        <w:autoSpaceDE w:val="0"/>
        <w:autoSpaceDN w:val="0"/>
        <w:adjustRightInd w:val="0"/>
        <w:ind w:left="540" w:hanging="540"/>
        <w:jc w:val="both"/>
        <w:rPr>
          <w:rFonts w:ascii="Times New Roman" w:hAnsi="Times New Roman"/>
          <w:color w:val="000000"/>
          <w:sz w:val="24"/>
          <w:szCs w:val="24"/>
        </w:rPr>
      </w:pPr>
      <w:r w:rsidRPr="002A75B5">
        <w:rPr>
          <w:rFonts w:ascii="Times New Roman" w:hAnsi="Times New Roman"/>
          <w:color w:val="000000"/>
          <w:sz w:val="24"/>
          <w:szCs w:val="24"/>
        </w:rPr>
        <w:t>Ensure reshaped land is formed so as to be inherently stable, adequately drained and suitable for the desired long-term land use, and allow natural regeneration of vegetation.</w:t>
      </w:r>
    </w:p>
    <w:p w:rsidR="00CE7014" w:rsidRPr="002A75B5" w:rsidRDefault="00CE7014" w:rsidP="00550274">
      <w:pPr>
        <w:pStyle w:val="ListParagraph"/>
        <w:numPr>
          <w:ilvl w:val="2"/>
          <w:numId w:val="3"/>
        </w:numPr>
        <w:tabs>
          <w:tab w:val="clear" w:pos="2160"/>
        </w:tabs>
        <w:autoSpaceDE w:val="0"/>
        <w:autoSpaceDN w:val="0"/>
        <w:adjustRightInd w:val="0"/>
        <w:ind w:left="540" w:hanging="540"/>
        <w:jc w:val="both"/>
        <w:rPr>
          <w:rFonts w:ascii="Times New Roman" w:hAnsi="Times New Roman"/>
          <w:color w:val="000000"/>
          <w:sz w:val="24"/>
          <w:szCs w:val="24"/>
        </w:rPr>
      </w:pPr>
      <w:r w:rsidRPr="002A75B5">
        <w:rPr>
          <w:rFonts w:ascii="Times New Roman" w:hAnsi="Times New Roman"/>
          <w:color w:val="000000"/>
          <w:sz w:val="24"/>
          <w:szCs w:val="24"/>
        </w:rPr>
        <w:t>Minimize the long-term visual impact by creating landforms that are compatible with the adjacent landscape.</w:t>
      </w:r>
    </w:p>
    <w:p w:rsidR="00CE7014" w:rsidRPr="002A75B5" w:rsidRDefault="00CE7014" w:rsidP="00550274">
      <w:pPr>
        <w:pStyle w:val="ListParagraph"/>
        <w:numPr>
          <w:ilvl w:val="2"/>
          <w:numId w:val="3"/>
        </w:numPr>
        <w:tabs>
          <w:tab w:val="clear" w:pos="2160"/>
        </w:tabs>
        <w:autoSpaceDE w:val="0"/>
        <w:autoSpaceDN w:val="0"/>
        <w:adjustRightInd w:val="0"/>
        <w:ind w:left="540" w:hanging="540"/>
        <w:jc w:val="both"/>
        <w:rPr>
          <w:rFonts w:ascii="Times New Roman" w:hAnsi="Times New Roman"/>
          <w:color w:val="000000"/>
          <w:sz w:val="24"/>
          <w:szCs w:val="24"/>
        </w:rPr>
      </w:pPr>
      <w:r w:rsidRPr="002A75B5">
        <w:rPr>
          <w:rFonts w:ascii="Times New Roman" w:hAnsi="Times New Roman"/>
          <w:color w:val="000000"/>
          <w:sz w:val="24"/>
          <w:szCs w:val="24"/>
        </w:rPr>
        <w:t>Minimize erosion by wind and water both during and after the process of reinstatement.</w:t>
      </w:r>
    </w:p>
    <w:p w:rsidR="00CE7014" w:rsidRPr="002A75B5" w:rsidRDefault="00CE7014" w:rsidP="00550274">
      <w:pPr>
        <w:pStyle w:val="ListParagraph"/>
        <w:numPr>
          <w:ilvl w:val="2"/>
          <w:numId w:val="3"/>
        </w:numPr>
        <w:tabs>
          <w:tab w:val="clear" w:pos="2160"/>
        </w:tabs>
        <w:autoSpaceDE w:val="0"/>
        <w:autoSpaceDN w:val="0"/>
        <w:adjustRightInd w:val="0"/>
        <w:ind w:left="540" w:hanging="540"/>
        <w:jc w:val="both"/>
        <w:rPr>
          <w:rFonts w:ascii="Times New Roman" w:hAnsi="Times New Roman"/>
          <w:color w:val="000000"/>
          <w:sz w:val="24"/>
          <w:szCs w:val="24"/>
        </w:rPr>
      </w:pPr>
      <w:r w:rsidRPr="002A75B5">
        <w:rPr>
          <w:rFonts w:ascii="Times New Roman" w:hAnsi="Times New Roman"/>
          <w:color w:val="000000"/>
          <w:sz w:val="24"/>
          <w:szCs w:val="24"/>
        </w:rPr>
        <w:t>Compacted surfaces shall be deep ripped to relieve compaction unless subsurface conditions dictate otherwise.</w:t>
      </w:r>
    </w:p>
    <w:p w:rsidR="00CE7014" w:rsidRPr="002A75B5" w:rsidRDefault="00CE7014" w:rsidP="00550274">
      <w:pPr>
        <w:pStyle w:val="ListParagraph"/>
        <w:numPr>
          <w:ilvl w:val="2"/>
          <w:numId w:val="3"/>
        </w:numPr>
        <w:tabs>
          <w:tab w:val="clear" w:pos="2160"/>
        </w:tabs>
        <w:autoSpaceDE w:val="0"/>
        <w:autoSpaceDN w:val="0"/>
        <w:adjustRightInd w:val="0"/>
        <w:ind w:left="540" w:hanging="540"/>
        <w:jc w:val="both"/>
        <w:rPr>
          <w:rFonts w:ascii="Times New Roman" w:hAnsi="Times New Roman"/>
          <w:color w:val="000000"/>
          <w:sz w:val="24"/>
          <w:szCs w:val="24"/>
        </w:rPr>
      </w:pPr>
      <w:r w:rsidRPr="002A75B5">
        <w:rPr>
          <w:rFonts w:ascii="Times New Roman" w:hAnsi="Times New Roman"/>
          <w:color w:val="000000"/>
          <w:sz w:val="24"/>
          <w:szCs w:val="24"/>
        </w:rPr>
        <w:t>Re-vegetate with plant species that will control erosion, provide vegetative diversity and, through succession, contribute to a resilient ecosystem.  The choice of plant species for rehabilitation shall be done in consultation with local research institutions, forest department and the local people.</w:t>
      </w:r>
    </w:p>
    <w:p w:rsidR="009914A4" w:rsidRDefault="002A75B5">
      <w:r w:rsidRPr="00245F4A">
        <w:t>Annex.</w:t>
      </w:r>
      <w:r w:rsidR="00245F4A">
        <w:t xml:space="preserve"> 1.</w:t>
      </w:r>
      <w:r w:rsidRPr="00245F4A">
        <w:t>5 Water Resources Management</w:t>
      </w:r>
    </w:p>
    <w:p w:rsidR="00CE7014" w:rsidRPr="002A75B5" w:rsidRDefault="00CE7014" w:rsidP="00550274">
      <w:pPr>
        <w:pStyle w:val="ListParagraph"/>
        <w:numPr>
          <w:ilvl w:val="3"/>
          <w:numId w:val="3"/>
        </w:numPr>
        <w:tabs>
          <w:tab w:val="clear" w:pos="2880"/>
        </w:tabs>
        <w:autoSpaceDE w:val="0"/>
        <w:autoSpaceDN w:val="0"/>
        <w:adjustRightInd w:val="0"/>
        <w:ind w:left="540" w:hanging="540"/>
        <w:jc w:val="both"/>
        <w:rPr>
          <w:rFonts w:ascii="Times New Roman" w:hAnsi="Times New Roman"/>
          <w:color w:val="000000"/>
          <w:sz w:val="24"/>
        </w:rPr>
      </w:pPr>
      <w:r w:rsidRPr="002A75B5">
        <w:rPr>
          <w:rFonts w:ascii="Times New Roman" w:hAnsi="Times New Roman"/>
          <w:color w:val="000000"/>
          <w:sz w:val="24"/>
        </w:rPr>
        <w:t>The Contractor shall at all costs avoid conflicting with water demands of local communities.</w:t>
      </w:r>
    </w:p>
    <w:p w:rsidR="00CE7014" w:rsidRPr="002A75B5" w:rsidRDefault="00CE7014" w:rsidP="00550274">
      <w:pPr>
        <w:pStyle w:val="ListParagraph"/>
        <w:numPr>
          <w:ilvl w:val="3"/>
          <w:numId w:val="3"/>
        </w:numPr>
        <w:tabs>
          <w:tab w:val="clear" w:pos="2880"/>
        </w:tabs>
        <w:autoSpaceDE w:val="0"/>
        <w:autoSpaceDN w:val="0"/>
        <w:adjustRightInd w:val="0"/>
        <w:ind w:left="540" w:hanging="540"/>
        <w:jc w:val="both"/>
        <w:rPr>
          <w:rFonts w:ascii="Times New Roman" w:hAnsi="Times New Roman"/>
          <w:color w:val="000000"/>
          <w:sz w:val="24"/>
        </w:rPr>
      </w:pPr>
      <w:r w:rsidRPr="002A75B5">
        <w:rPr>
          <w:rFonts w:ascii="Times New Roman" w:hAnsi="Times New Roman"/>
          <w:color w:val="000000"/>
          <w:sz w:val="24"/>
        </w:rPr>
        <w:t>Abstraction of both surface and underground water shall only be done with the consultation of the local community and after obtaining a permit from the relevant Water Authority.</w:t>
      </w:r>
    </w:p>
    <w:p w:rsidR="00CE7014" w:rsidRPr="002A75B5" w:rsidRDefault="00CE7014" w:rsidP="00550274">
      <w:pPr>
        <w:pStyle w:val="ListParagraph"/>
        <w:numPr>
          <w:ilvl w:val="3"/>
          <w:numId w:val="3"/>
        </w:numPr>
        <w:tabs>
          <w:tab w:val="clear" w:pos="2880"/>
        </w:tabs>
        <w:autoSpaceDE w:val="0"/>
        <w:autoSpaceDN w:val="0"/>
        <w:adjustRightInd w:val="0"/>
        <w:ind w:left="540" w:hanging="540"/>
        <w:jc w:val="both"/>
        <w:rPr>
          <w:rFonts w:ascii="Times New Roman" w:hAnsi="Times New Roman"/>
          <w:color w:val="000000"/>
          <w:sz w:val="24"/>
        </w:rPr>
      </w:pPr>
      <w:r w:rsidRPr="002A75B5">
        <w:rPr>
          <w:rFonts w:ascii="Times New Roman" w:hAnsi="Times New Roman"/>
          <w:color w:val="000000"/>
          <w:sz w:val="24"/>
        </w:rPr>
        <w:t>Abstraction of water from wetlands shall be avoided. Where necessary, authority has to be obtained from relevant authorities.</w:t>
      </w:r>
    </w:p>
    <w:p w:rsidR="00CE7014" w:rsidRPr="002A75B5" w:rsidRDefault="00CE7014" w:rsidP="00550274">
      <w:pPr>
        <w:pStyle w:val="ListParagraph"/>
        <w:numPr>
          <w:ilvl w:val="3"/>
          <w:numId w:val="3"/>
        </w:numPr>
        <w:tabs>
          <w:tab w:val="clear" w:pos="2880"/>
        </w:tabs>
        <w:autoSpaceDE w:val="0"/>
        <w:autoSpaceDN w:val="0"/>
        <w:adjustRightInd w:val="0"/>
        <w:ind w:left="540" w:hanging="540"/>
        <w:jc w:val="both"/>
        <w:rPr>
          <w:rFonts w:ascii="Times New Roman" w:hAnsi="Times New Roman"/>
          <w:color w:val="000000"/>
          <w:sz w:val="24"/>
        </w:rPr>
      </w:pPr>
      <w:r w:rsidRPr="002A75B5">
        <w:rPr>
          <w:rFonts w:ascii="Times New Roman" w:hAnsi="Times New Roman"/>
          <w:color w:val="000000"/>
          <w:sz w:val="24"/>
        </w:rPr>
        <w:t>Temporary damming of streams and rivers shall be done in such a way avoids disrupting water supplies to communities down stream, and maintains the ecological balance of the river system.</w:t>
      </w:r>
    </w:p>
    <w:p w:rsidR="00CE7014" w:rsidRPr="002A75B5" w:rsidRDefault="00CE7014" w:rsidP="00550274">
      <w:pPr>
        <w:pStyle w:val="ListParagraph"/>
        <w:numPr>
          <w:ilvl w:val="3"/>
          <w:numId w:val="3"/>
        </w:numPr>
        <w:tabs>
          <w:tab w:val="clear" w:pos="2880"/>
        </w:tabs>
        <w:autoSpaceDE w:val="0"/>
        <w:autoSpaceDN w:val="0"/>
        <w:adjustRightInd w:val="0"/>
        <w:ind w:left="540" w:hanging="540"/>
        <w:jc w:val="both"/>
        <w:rPr>
          <w:rFonts w:ascii="Times New Roman" w:hAnsi="Times New Roman"/>
          <w:color w:val="000000"/>
          <w:sz w:val="24"/>
        </w:rPr>
      </w:pPr>
      <w:r w:rsidRPr="002A75B5">
        <w:rPr>
          <w:rFonts w:ascii="Times New Roman" w:hAnsi="Times New Roman"/>
          <w:color w:val="000000"/>
          <w:sz w:val="24"/>
        </w:rPr>
        <w:t>No construction water containing spoils or site effluent, especially cement and oil, shall be allowed to flow into natural water drainage courses.</w:t>
      </w:r>
    </w:p>
    <w:p w:rsidR="00CE7014" w:rsidRPr="002A75B5" w:rsidRDefault="00CE7014" w:rsidP="00550274">
      <w:pPr>
        <w:pStyle w:val="ListParagraph"/>
        <w:numPr>
          <w:ilvl w:val="3"/>
          <w:numId w:val="3"/>
        </w:numPr>
        <w:tabs>
          <w:tab w:val="clear" w:pos="2880"/>
        </w:tabs>
        <w:autoSpaceDE w:val="0"/>
        <w:autoSpaceDN w:val="0"/>
        <w:adjustRightInd w:val="0"/>
        <w:ind w:left="540" w:hanging="540"/>
        <w:jc w:val="both"/>
        <w:rPr>
          <w:rFonts w:ascii="Times New Roman" w:hAnsi="Times New Roman"/>
          <w:color w:val="000000"/>
          <w:sz w:val="24"/>
        </w:rPr>
      </w:pPr>
      <w:r w:rsidRPr="002A75B5">
        <w:rPr>
          <w:rFonts w:ascii="Times New Roman" w:hAnsi="Times New Roman"/>
          <w:color w:val="000000"/>
          <w:sz w:val="24"/>
        </w:rPr>
        <w:t>Wash water from washing out of equipment shall not be discharged into water courses or road drains.</w:t>
      </w:r>
    </w:p>
    <w:p w:rsidR="00CE7014" w:rsidRPr="002A75B5" w:rsidRDefault="00CE7014" w:rsidP="00550274">
      <w:pPr>
        <w:pStyle w:val="ListParagraph"/>
        <w:numPr>
          <w:ilvl w:val="3"/>
          <w:numId w:val="3"/>
        </w:numPr>
        <w:tabs>
          <w:tab w:val="clear" w:pos="2880"/>
        </w:tabs>
        <w:autoSpaceDE w:val="0"/>
        <w:autoSpaceDN w:val="0"/>
        <w:adjustRightInd w:val="0"/>
        <w:ind w:left="540" w:hanging="540"/>
        <w:jc w:val="both"/>
        <w:rPr>
          <w:rFonts w:ascii="Times New Roman" w:hAnsi="Times New Roman"/>
          <w:color w:val="000000"/>
        </w:rPr>
      </w:pPr>
      <w:r w:rsidRPr="002A75B5">
        <w:rPr>
          <w:rFonts w:ascii="Times New Roman" w:hAnsi="Times New Roman"/>
          <w:color w:val="000000"/>
          <w:sz w:val="24"/>
        </w:rPr>
        <w:lastRenderedPageBreak/>
        <w:t>Site spoils and temporary stockpiles shall be located away from the drainage system, and surface run off shall be directed away from stockpiles to prevent erosion.</w:t>
      </w:r>
    </w:p>
    <w:p w:rsidR="009914A4" w:rsidRDefault="002A75B5">
      <w:bookmarkStart w:id="1032" w:name="_Toc126138714"/>
      <w:bookmarkStart w:id="1033" w:name="_Toc146790487"/>
      <w:bookmarkStart w:id="1034" w:name="_Toc147143853"/>
      <w:bookmarkStart w:id="1035" w:name="_Toc147296660"/>
      <w:bookmarkStart w:id="1036" w:name="_Toc147296927"/>
      <w:r w:rsidRPr="00245F4A">
        <w:t>Annex.</w:t>
      </w:r>
      <w:r w:rsidR="00245F4A">
        <w:t xml:space="preserve"> 1.</w:t>
      </w:r>
      <w:r w:rsidRPr="00245F4A">
        <w:t xml:space="preserve">6 </w:t>
      </w:r>
      <w:r w:rsidR="00CE7014" w:rsidRPr="00245F4A">
        <w:t>Traffic Management</w:t>
      </w:r>
      <w:bookmarkEnd w:id="1032"/>
      <w:bookmarkEnd w:id="1033"/>
      <w:bookmarkEnd w:id="1034"/>
      <w:bookmarkEnd w:id="1035"/>
      <w:bookmarkEnd w:id="1036"/>
    </w:p>
    <w:p w:rsidR="00CE7014" w:rsidRPr="002A75B5" w:rsidRDefault="00CE7014" w:rsidP="00550274">
      <w:pPr>
        <w:pStyle w:val="ListParagraph"/>
        <w:numPr>
          <w:ilvl w:val="4"/>
          <w:numId w:val="3"/>
        </w:numPr>
        <w:tabs>
          <w:tab w:val="clear" w:pos="3600"/>
        </w:tabs>
        <w:autoSpaceDE w:val="0"/>
        <w:autoSpaceDN w:val="0"/>
        <w:adjustRightInd w:val="0"/>
        <w:ind w:left="540" w:hanging="540"/>
        <w:jc w:val="both"/>
        <w:rPr>
          <w:rFonts w:ascii="Times New Roman" w:hAnsi="Times New Roman"/>
          <w:color w:val="000000"/>
          <w:sz w:val="24"/>
        </w:rPr>
      </w:pPr>
      <w:r w:rsidRPr="002A75B5">
        <w:rPr>
          <w:rFonts w:ascii="Times New Roman" w:hAnsi="Times New Roman"/>
          <w:color w:val="000000"/>
          <w:sz w:val="24"/>
        </w:rPr>
        <w:t>Location of access roads/detours shall be done in consultation with the local community especially in important or sensitive environments.  Access roads shall not traverse wetland areas.</w:t>
      </w:r>
    </w:p>
    <w:p w:rsidR="00CE7014" w:rsidRPr="002A75B5" w:rsidRDefault="00CE7014" w:rsidP="00550274">
      <w:pPr>
        <w:pStyle w:val="ListParagraph"/>
        <w:numPr>
          <w:ilvl w:val="4"/>
          <w:numId w:val="3"/>
        </w:numPr>
        <w:tabs>
          <w:tab w:val="clear" w:pos="3600"/>
        </w:tabs>
        <w:autoSpaceDE w:val="0"/>
        <w:autoSpaceDN w:val="0"/>
        <w:adjustRightInd w:val="0"/>
        <w:ind w:left="540" w:hanging="540"/>
        <w:jc w:val="both"/>
        <w:rPr>
          <w:rFonts w:ascii="Times New Roman" w:hAnsi="Times New Roman"/>
          <w:color w:val="000000"/>
          <w:sz w:val="24"/>
        </w:rPr>
      </w:pPr>
      <w:r w:rsidRPr="002A75B5">
        <w:rPr>
          <w:rFonts w:ascii="Times New Roman" w:hAnsi="Times New Roman"/>
          <w:color w:val="000000"/>
          <w:sz w:val="24"/>
        </w:rPr>
        <w:t>Upon the completion of civil works, all access roads shall be ripped and rehabilitated.</w:t>
      </w:r>
    </w:p>
    <w:p w:rsidR="00CE7014" w:rsidRPr="002A75B5" w:rsidRDefault="00CE7014" w:rsidP="00550274">
      <w:pPr>
        <w:pStyle w:val="ListParagraph"/>
        <w:numPr>
          <w:ilvl w:val="4"/>
          <w:numId w:val="3"/>
        </w:numPr>
        <w:tabs>
          <w:tab w:val="clear" w:pos="3600"/>
        </w:tabs>
        <w:autoSpaceDE w:val="0"/>
        <w:autoSpaceDN w:val="0"/>
        <w:adjustRightInd w:val="0"/>
        <w:ind w:left="540" w:hanging="540"/>
        <w:jc w:val="both"/>
        <w:rPr>
          <w:rFonts w:ascii="Times New Roman" w:hAnsi="Times New Roman"/>
          <w:color w:val="000000"/>
          <w:sz w:val="24"/>
        </w:rPr>
      </w:pPr>
      <w:r w:rsidRPr="002A75B5">
        <w:rPr>
          <w:rFonts w:ascii="Times New Roman" w:hAnsi="Times New Roman"/>
          <w:color w:val="000000"/>
          <w:sz w:val="24"/>
        </w:rPr>
        <w:t>Access roads shall be sprinkled with water at least five times a day in settled areas, and three times in unsettled areas, to suppress dust emissions.</w:t>
      </w:r>
    </w:p>
    <w:p w:rsidR="009914A4" w:rsidRDefault="002A75B5">
      <w:bookmarkStart w:id="1037" w:name="_Toc126138715"/>
      <w:bookmarkStart w:id="1038" w:name="_Toc146790488"/>
      <w:bookmarkStart w:id="1039" w:name="_Toc147143854"/>
      <w:bookmarkStart w:id="1040" w:name="_Toc147296661"/>
      <w:bookmarkStart w:id="1041" w:name="_Toc147296928"/>
      <w:r w:rsidRPr="00245F4A">
        <w:t>Annex.</w:t>
      </w:r>
      <w:r w:rsidR="00245F4A">
        <w:t xml:space="preserve"> 1.</w:t>
      </w:r>
      <w:r w:rsidRPr="00245F4A">
        <w:t>7 Blasting</w:t>
      </w:r>
    </w:p>
    <w:bookmarkEnd w:id="1037"/>
    <w:bookmarkEnd w:id="1038"/>
    <w:bookmarkEnd w:id="1039"/>
    <w:bookmarkEnd w:id="1040"/>
    <w:bookmarkEnd w:id="1041"/>
    <w:p w:rsidR="00CE7014" w:rsidRPr="002A75B5" w:rsidRDefault="00CE7014" w:rsidP="00550274">
      <w:pPr>
        <w:pStyle w:val="ListParagraph"/>
        <w:numPr>
          <w:ilvl w:val="5"/>
          <w:numId w:val="3"/>
        </w:numPr>
        <w:tabs>
          <w:tab w:val="clear" w:pos="4320"/>
        </w:tabs>
        <w:autoSpaceDE w:val="0"/>
        <w:autoSpaceDN w:val="0"/>
        <w:adjustRightInd w:val="0"/>
        <w:ind w:left="540" w:hanging="540"/>
        <w:jc w:val="both"/>
        <w:rPr>
          <w:rFonts w:ascii="Times New Roman" w:hAnsi="Times New Roman"/>
          <w:color w:val="000000"/>
          <w:sz w:val="24"/>
        </w:rPr>
      </w:pPr>
      <w:r w:rsidRPr="002A75B5">
        <w:rPr>
          <w:rFonts w:ascii="Times New Roman" w:hAnsi="Times New Roman"/>
          <w:color w:val="000000"/>
          <w:sz w:val="24"/>
        </w:rPr>
        <w:t>Blasting activities shall not take place less than 2km from settlement areas, cultural sites, or wetlands without the permission of the SE.</w:t>
      </w:r>
    </w:p>
    <w:p w:rsidR="00CE7014" w:rsidRPr="002A75B5" w:rsidRDefault="00CE7014" w:rsidP="00550274">
      <w:pPr>
        <w:pStyle w:val="ListParagraph"/>
        <w:numPr>
          <w:ilvl w:val="5"/>
          <w:numId w:val="3"/>
        </w:numPr>
        <w:tabs>
          <w:tab w:val="clear" w:pos="4320"/>
        </w:tabs>
        <w:autoSpaceDE w:val="0"/>
        <w:autoSpaceDN w:val="0"/>
        <w:adjustRightInd w:val="0"/>
        <w:ind w:left="540" w:hanging="540"/>
        <w:jc w:val="both"/>
        <w:rPr>
          <w:rFonts w:ascii="Times New Roman" w:hAnsi="Times New Roman"/>
          <w:color w:val="000000"/>
          <w:sz w:val="24"/>
        </w:rPr>
      </w:pPr>
      <w:r w:rsidRPr="002A75B5">
        <w:rPr>
          <w:rFonts w:ascii="Times New Roman" w:hAnsi="Times New Roman"/>
          <w:color w:val="000000"/>
          <w:sz w:val="24"/>
        </w:rPr>
        <w:t>Blasting activities shall be done during working hours, and local communities shall be consulted on the proposed blasting times.</w:t>
      </w:r>
    </w:p>
    <w:p w:rsidR="00CE7014" w:rsidRPr="002A75B5" w:rsidRDefault="00CE7014" w:rsidP="00550274">
      <w:pPr>
        <w:pStyle w:val="ListParagraph"/>
        <w:numPr>
          <w:ilvl w:val="5"/>
          <w:numId w:val="3"/>
        </w:numPr>
        <w:tabs>
          <w:tab w:val="clear" w:pos="4320"/>
        </w:tabs>
        <w:autoSpaceDE w:val="0"/>
        <w:autoSpaceDN w:val="0"/>
        <w:adjustRightInd w:val="0"/>
        <w:ind w:left="540" w:hanging="540"/>
        <w:jc w:val="both"/>
        <w:rPr>
          <w:rFonts w:ascii="Times New Roman" w:hAnsi="Times New Roman"/>
          <w:color w:val="000000"/>
          <w:sz w:val="24"/>
        </w:rPr>
      </w:pPr>
      <w:r w:rsidRPr="002A75B5">
        <w:rPr>
          <w:rFonts w:ascii="Times New Roman" w:hAnsi="Times New Roman"/>
          <w:color w:val="000000"/>
          <w:sz w:val="24"/>
        </w:rPr>
        <w:t>Noise levels reaching the communities from blasting activities shall not exceed 90 decibels.</w:t>
      </w:r>
    </w:p>
    <w:p w:rsidR="009914A4" w:rsidRDefault="002A75B5">
      <w:bookmarkStart w:id="1042" w:name="_Toc126138716"/>
      <w:bookmarkStart w:id="1043" w:name="_Toc146790489"/>
      <w:bookmarkStart w:id="1044" w:name="_Toc147143855"/>
      <w:bookmarkStart w:id="1045" w:name="_Toc147296662"/>
      <w:bookmarkStart w:id="1046" w:name="_Toc147296929"/>
      <w:r w:rsidRPr="00245F4A">
        <w:t>Annex.</w:t>
      </w:r>
      <w:r w:rsidR="00245F4A">
        <w:t xml:space="preserve"> 1.</w:t>
      </w:r>
      <w:r w:rsidRPr="00245F4A">
        <w:t>8 Disposal of Unusable Elements</w:t>
      </w:r>
    </w:p>
    <w:bookmarkEnd w:id="1042"/>
    <w:bookmarkEnd w:id="1043"/>
    <w:bookmarkEnd w:id="1044"/>
    <w:bookmarkEnd w:id="1045"/>
    <w:bookmarkEnd w:id="1046"/>
    <w:p w:rsidR="00CE7014" w:rsidRPr="002A75B5" w:rsidRDefault="00CE7014" w:rsidP="00550274">
      <w:pPr>
        <w:pStyle w:val="ListParagraph"/>
        <w:numPr>
          <w:ilvl w:val="6"/>
          <w:numId w:val="3"/>
        </w:numPr>
        <w:tabs>
          <w:tab w:val="clear" w:pos="5040"/>
        </w:tabs>
        <w:autoSpaceDE w:val="0"/>
        <w:autoSpaceDN w:val="0"/>
        <w:adjustRightInd w:val="0"/>
        <w:ind w:left="540" w:hanging="540"/>
        <w:jc w:val="both"/>
        <w:rPr>
          <w:rFonts w:ascii="Times New Roman" w:hAnsi="Times New Roman"/>
          <w:color w:val="000000"/>
          <w:sz w:val="24"/>
        </w:rPr>
      </w:pPr>
      <w:r w:rsidRPr="002A75B5">
        <w:rPr>
          <w:rFonts w:ascii="Times New Roman" w:hAnsi="Times New Roman"/>
          <w:color w:val="000000"/>
          <w:sz w:val="24"/>
        </w:rPr>
        <w:t>Unusable materials and construction elements such as electro-mechanical equipment, pipes, accessories and demolished structures will be disposed of in a manner approved by the SE.  The Contractor has to agree with the SE which elements are to be surrendered to the Client’s premises, which will be recycled or reused, and which will be disposed of at approved landfill sites.</w:t>
      </w:r>
    </w:p>
    <w:p w:rsidR="00CE7014" w:rsidRPr="002A75B5" w:rsidRDefault="00CE7014" w:rsidP="00550274">
      <w:pPr>
        <w:pStyle w:val="ListParagraph"/>
        <w:numPr>
          <w:ilvl w:val="6"/>
          <w:numId w:val="3"/>
        </w:numPr>
        <w:tabs>
          <w:tab w:val="clear" w:pos="5040"/>
        </w:tabs>
        <w:autoSpaceDE w:val="0"/>
        <w:autoSpaceDN w:val="0"/>
        <w:adjustRightInd w:val="0"/>
        <w:ind w:left="540" w:hanging="540"/>
        <w:jc w:val="both"/>
        <w:rPr>
          <w:rFonts w:ascii="Times New Roman" w:hAnsi="Times New Roman"/>
          <w:color w:val="000000"/>
          <w:sz w:val="24"/>
        </w:rPr>
      </w:pPr>
      <w:r w:rsidRPr="002A75B5">
        <w:rPr>
          <w:rFonts w:ascii="Times New Roman" w:hAnsi="Times New Roman"/>
          <w:color w:val="000000"/>
          <w:sz w:val="24"/>
        </w:rPr>
        <w:t>As far as possible, abandoned pipelines shall remain in place.  Where for any reason no alternative alignment for the new pipeline is possible, the old pipes shall be safely removed and stored at a safe place to be agreed upon with the SE and the local authorities concerned.</w:t>
      </w:r>
    </w:p>
    <w:p w:rsidR="00CE7014" w:rsidRPr="002A75B5" w:rsidRDefault="00CE7014" w:rsidP="00550274">
      <w:pPr>
        <w:pStyle w:val="ListParagraph"/>
        <w:numPr>
          <w:ilvl w:val="6"/>
          <w:numId w:val="3"/>
        </w:numPr>
        <w:tabs>
          <w:tab w:val="clear" w:pos="5040"/>
        </w:tabs>
        <w:autoSpaceDE w:val="0"/>
        <w:autoSpaceDN w:val="0"/>
        <w:adjustRightInd w:val="0"/>
        <w:ind w:left="540" w:hanging="540"/>
        <w:jc w:val="both"/>
        <w:rPr>
          <w:rFonts w:ascii="Times New Roman" w:hAnsi="Times New Roman"/>
          <w:color w:val="000000"/>
          <w:sz w:val="24"/>
        </w:rPr>
      </w:pPr>
      <w:r w:rsidRPr="002A75B5">
        <w:rPr>
          <w:rFonts w:ascii="Times New Roman" w:hAnsi="Times New Roman"/>
          <w:color w:val="000000"/>
          <w:sz w:val="24"/>
        </w:rPr>
        <w:t>AC-pipes as well as broken parts thereof have to be treated as hazardous material and disposed of as specified above.</w:t>
      </w:r>
    </w:p>
    <w:p w:rsidR="00CE7014" w:rsidRPr="002A75B5" w:rsidRDefault="00CE7014" w:rsidP="00550274">
      <w:pPr>
        <w:pStyle w:val="ListParagraph"/>
        <w:numPr>
          <w:ilvl w:val="6"/>
          <w:numId w:val="3"/>
        </w:numPr>
        <w:tabs>
          <w:tab w:val="clear" w:pos="5040"/>
        </w:tabs>
        <w:autoSpaceDE w:val="0"/>
        <w:autoSpaceDN w:val="0"/>
        <w:adjustRightInd w:val="0"/>
        <w:ind w:left="540" w:hanging="540"/>
        <w:jc w:val="both"/>
        <w:rPr>
          <w:rFonts w:ascii="Times New Roman" w:hAnsi="Times New Roman"/>
          <w:color w:val="000000"/>
          <w:sz w:val="24"/>
        </w:rPr>
      </w:pPr>
      <w:r w:rsidRPr="002A75B5">
        <w:rPr>
          <w:rFonts w:ascii="Times New Roman" w:hAnsi="Times New Roman"/>
          <w:color w:val="000000"/>
          <w:sz w:val="24"/>
        </w:rPr>
        <w:t xml:space="preserve">Unsuitable and demolished elements shall be dismantled to a size fitting on ordinary trucks for transport. </w:t>
      </w:r>
    </w:p>
    <w:p w:rsidR="009914A4" w:rsidRDefault="00903B14">
      <w:bookmarkStart w:id="1047" w:name="_Toc126138717"/>
      <w:bookmarkStart w:id="1048" w:name="_Toc146790490"/>
      <w:bookmarkStart w:id="1049" w:name="_Toc147143856"/>
      <w:bookmarkStart w:id="1050" w:name="_Toc147296663"/>
      <w:bookmarkStart w:id="1051" w:name="_Toc147296930"/>
      <w:r w:rsidRPr="00245F4A">
        <w:t>Annex.</w:t>
      </w:r>
      <w:r w:rsidR="00245F4A">
        <w:t xml:space="preserve"> 1.</w:t>
      </w:r>
      <w:r w:rsidRPr="00245F4A">
        <w:t>9 Health and Safety</w:t>
      </w:r>
    </w:p>
    <w:bookmarkEnd w:id="1047"/>
    <w:bookmarkEnd w:id="1048"/>
    <w:bookmarkEnd w:id="1049"/>
    <w:bookmarkEnd w:id="1050"/>
    <w:bookmarkEnd w:id="1051"/>
    <w:p w:rsidR="00CE7014" w:rsidRPr="00903B14" w:rsidRDefault="00CE7014" w:rsidP="00550274">
      <w:pPr>
        <w:pStyle w:val="ListParagraph"/>
        <w:numPr>
          <w:ilvl w:val="7"/>
          <w:numId w:val="3"/>
        </w:numPr>
        <w:tabs>
          <w:tab w:val="clear" w:pos="5760"/>
        </w:tabs>
        <w:autoSpaceDE w:val="0"/>
        <w:autoSpaceDN w:val="0"/>
        <w:adjustRightInd w:val="0"/>
        <w:ind w:left="540" w:hanging="540"/>
        <w:jc w:val="both"/>
        <w:rPr>
          <w:rFonts w:ascii="Times New Roman" w:hAnsi="Times New Roman"/>
          <w:color w:val="000000"/>
          <w:sz w:val="24"/>
        </w:rPr>
      </w:pPr>
      <w:r w:rsidRPr="00903B14">
        <w:rPr>
          <w:rFonts w:ascii="Times New Roman" w:hAnsi="Times New Roman"/>
          <w:color w:val="000000"/>
          <w:sz w:val="24"/>
        </w:rPr>
        <w:t>In advance of the construction work, the Contractor shall mount an awareness and hygiene campaign.  Workers and local residents shall be sensitized on health risks particularly of AIDS.</w:t>
      </w:r>
    </w:p>
    <w:p w:rsidR="00CE7014" w:rsidRPr="00903B14" w:rsidRDefault="00CE7014" w:rsidP="00550274">
      <w:pPr>
        <w:pStyle w:val="ListParagraph"/>
        <w:numPr>
          <w:ilvl w:val="7"/>
          <w:numId w:val="3"/>
        </w:numPr>
        <w:tabs>
          <w:tab w:val="clear" w:pos="5760"/>
        </w:tabs>
        <w:autoSpaceDE w:val="0"/>
        <w:autoSpaceDN w:val="0"/>
        <w:adjustRightInd w:val="0"/>
        <w:ind w:left="540" w:hanging="540"/>
        <w:jc w:val="both"/>
        <w:rPr>
          <w:rFonts w:ascii="Times New Roman" w:hAnsi="Times New Roman"/>
          <w:color w:val="000000"/>
          <w:sz w:val="24"/>
        </w:rPr>
      </w:pPr>
      <w:r w:rsidRPr="00903B14">
        <w:rPr>
          <w:rFonts w:ascii="Times New Roman" w:hAnsi="Times New Roman"/>
          <w:color w:val="000000"/>
          <w:sz w:val="24"/>
        </w:rPr>
        <w:t>Adequate road signs to warn pedestrians and motorists of construction activities, diversions, etc. shall be provided at appropriate points.</w:t>
      </w:r>
    </w:p>
    <w:p w:rsidR="00CE7014" w:rsidRDefault="00CE7014" w:rsidP="00550274">
      <w:pPr>
        <w:pStyle w:val="ListParagraph"/>
        <w:numPr>
          <w:ilvl w:val="7"/>
          <w:numId w:val="3"/>
        </w:numPr>
        <w:tabs>
          <w:tab w:val="clear" w:pos="5760"/>
        </w:tabs>
        <w:autoSpaceDE w:val="0"/>
        <w:autoSpaceDN w:val="0"/>
        <w:adjustRightInd w:val="0"/>
        <w:ind w:left="540" w:hanging="540"/>
        <w:jc w:val="both"/>
        <w:rPr>
          <w:rFonts w:ascii="Times New Roman" w:hAnsi="Times New Roman"/>
          <w:color w:val="000000"/>
          <w:sz w:val="24"/>
        </w:rPr>
      </w:pPr>
      <w:r w:rsidRPr="00903B14">
        <w:rPr>
          <w:rFonts w:ascii="Times New Roman" w:hAnsi="Times New Roman"/>
          <w:color w:val="000000"/>
          <w:sz w:val="24"/>
        </w:rPr>
        <w:lastRenderedPageBreak/>
        <w:t>Construction vehicles shall not exceed maximum speed limit of 40km per hour.</w:t>
      </w:r>
    </w:p>
    <w:p w:rsidR="00245F4A" w:rsidRPr="00903B14" w:rsidRDefault="00245F4A" w:rsidP="00550274">
      <w:pPr>
        <w:pStyle w:val="ListParagraph"/>
        <w:autoSpaceDE w:val="0"/>
        <w:autoSpaceDN w:val="0"/>
        <w:adjustRightInd w:val="0"/>
        <w:ind w:left="540"/>
        <w:jc w:val="both"/>
        <w:rPr>
          <w:rFonts w:ascii="Times New Roman" w:hAnsi="Times New Roman"/>
          <w:color w:val="000000"/>
          <w:sz w:val="24"/>
        </w:rPr>
      </w:pPr>
    </w:p>
    <w:p w:rsidR="009914A4" w:rsidRDefault="00245F4A">
      <w:bookmarkStart w:id="1052" w:name="_Toc126138719"/>
      <w:bookmarkStart w:id="1053" w:name="_Toc146790492"/>
      <w:bookmarkStart w:id="1054" w:name="_Toc147143858"/>
      <w:bookmarkStart w:id="1055" w:name="_Toc147296665"/>
      <w:bookmarkStart w:id="1056" w:name="_Toc147296932"/>
      <w:r>
        <w:t xml:space="preserve">Annex. 1.10 </w:t>
      </w:r>
      <w:r w:rsidR="00CE7014" w:rsidRPr="00245F4A">
        <w:t>Contractor’s Health, Safety and Environment Management Plan (HSE-MP)</w:t>
      </w:r>
      <w:bookmarkEnd w:id="1052"/>
      <w:bookmarkEnd w:id="1053"/>
      <w:bookmarkEnd w:id="1054"/>
      <w:bookmarkEnd w:id="1055"/>
      <w:bookmarkEnd w:id="1056"/>
    </w:p>
    <w:p w:rsidR="00CE7014" w:rsidRPr="00245F4A" w:rsidRDefault="00CE7014" w:rsidP="00550274">
      <w:pPr>
        <w:pStyle w:val="BodyText"/>
        <w:widowControl/>
        <w:numPr>
          <w:ilvl w:val="8"/>
          <w:numId w:val="3"/>
        </w:numPr>
        <w:tabs>
          <w:tab w:val="clear" w:pos="6480"/>
        </w:tabs>
        <w:autoSpaceDE/>
        <w:autoSpaceDN/>
        <w:adjustRightInd/>
        <w:spacing w:line="276" w:lineRule="auto"/>
        <w:ind w:left="540" w:hanging="540"/>
        <w:textAlignment w:val="auto"/>
        <w:rPr>
          <w:rFonts w:ascii="TimesNewRoman" w:hAnsi="TimesNewRoman"/>
        </w:rPr>
      </w:pPr>
      <w:r w:rsidRPr="00245F4A">
        <w:rPr>
          <w:rFonts w:ascii="TimesNewRoman" w:hAnsi="TimesNewRoman"/>
        </w:rPr>
        <w:t>Within 6 weeks of signing the Contract, the Contractor shall prepare an EHS-MP to ensure the adequate management of the health, safety, environmental and social aspects of the works, including implementation of the requirements of these general conditions and any</w:t>
      </w:r>
      <w:r w:rsidR="00B33D5A">
        <w:rPr>
          <w:rFonts w:ascii="TimesNewRoman" w:hAnsi="TimesNewRoman"/>
        </w:rPr>
        <w:t xml:space="preserve"> specific requirements of an ESMF</w:t>
      </w:r>
      <w:r w:rsidRPr="00245F4A">
        <w:rPr>
          <w:rFonts w:ascii="TimesNewRoman" w:hAnsi="TimesNewRoman"/>
        </w:rPr>
        <w:t xml:space="preserve"> for the works.  The Contractor’s EHS-MP will serve two main purposes:</w:t>
      </w:r>
    </w:p>
    <w:p w:rsidR="00CE7014" w:rsidRPr="00245F4A" w:rsidRDefault="00CE7014" w:rsidP="00550274">
      <w:pPr>
        <w:pStyle w:val="BodyText"/>
        <w:widowControl/>
        <w:numPr>
          <w:ilvl w:val="0"/>
          <w:numId w:val="80"/>
        </w:numPr>
        <w:tabs>
          <w:tab w:val="clear" w:pos="720"/>
        </w:tabs>
        <w:autoSpaceDE/>
        <w:autoSpaceDN/>
        <w:adjustRightInd/>
        <w:spacing w:line="276" w:lineRule="auto"/>
        <w:ind w:hanging="270"/>
        <w:textAlignment w:val="auto"/>
        <w:rPr>
          <w:rFonts w:ascii="TimesNewRoman" w:hAnsi="TimesNewRoman"/>
        </w:rPr>
      </w:pPr>
      <w:r w:rsidRPr="00245F4A">
        <w:rPr>
          <w:rFonts w:ascii="TimesNewRoman" w:hAnsi="TimesNewRoman"/>
        </w:rPr>
        <w:t>For the Contractor, for internal purposes, to ensure that all measures are in place for adequate HSE management, and as an operational manual for his staff.</w:t>
      </w:r>
    </w:p>
    <w:p w:rsidR="00CE7014" w:rsidRPr="00245F4A" w:rsidRDefault="00CE7014" w:rsidP="00550274">
      <w:pPr>
        <w:pStyle w:val="BodyTextIndent"/>
        <w:numPr>
          <w:ilvl w:val="0"/>
          <w:numId w:val="80"/>
        </w:numPr>
        <w:spacing w:after="0" w:line="276" w:lineRule="auto"/>
        <w:ind w:hanging="270"/>
        <w:jc w:val="both"/>
        <w:rPr>
          <w:rFonts w:ascii="TimesNewRoman" w:hAnsi="TimesNewRoman"/>
          <w:color w:val="000000"/>
          <w:szCs w:val="24"/>
        </w:rPr>
      </w:pPr>
      <w:r w:rsidRPr="00245F4A">
        <w:rPr>
          <w:rFonts w:ascii="TimesNewRoman" w:hAnsi="TimesNewRoman"/>
          <w:color w:val="000000"/>
          <w:szCs w:val="24"/>
        </w:rPr>
        <w:t>For the Client, supported where necessary by a SE, to ensure that the Contractor is fully prepared for the adequate management of the HSE aspects of the project, and as a basis for monitoring of the Contractor’s HSE performance.</w:t>
      </w:r>
    </w:p>
    <w:p w:rsidR="00CE7014" w:rsidRPr="00245F4A" w:rsidRDefault="00CE7014" w:rsidP="00550274">
      <w:pPr>
        <w:pStyle w:val="BodyText"/>
        <w:widowControl/>
        <w:numPr>
          <w:ilvl w:val="8"/>
          <w:numId w:val="3"/>
        </w:numPr>
        <w:tabs>
          <w:tab w:val="clear" w:pos="6480"/>
        </w:tabs>
        <w:autoSpaceDE/>
        <w:autoSpaceDN/>
        <w:adjustRightInd/>
        <w:spacing w:line="276" w:lineRule="auto"/>
        <w:ind w:left="540" w:hanging="540"/>
        <w:textAlignment w:val="auto"/>
        <w:rPr>
          <w:rFonts w:ascii="TimesNewRoman" w:hAnsi="TimesNewRoman"/>
        </w:rPr>
      </w:pPr>
      <w:r w:rsidRPr="00245F4A">
        <w:rPr>
          <w:rFonts w:ascii="TimesNewRoman" w:hAnsi="TimesNewRoman"/>
        </w:rPr>
        <w:t>The Contractor’s EHS-MP shall provide at least:</w:t>
      </w:r>
    </w:p>
    <w:p w:rsidR="00CE7014" w:rsidRPr="00245F4A" w:rsidRDefault="00CE7014" w:rsidP="00550274">
      <w:pPr>
        <w:pStyle w:val="BodyText"/>
        <w:widowControl/>
        <w:numPr>
          <w:ilvl w:val="0"/>
          <w:numId w:val="79"/>
        </w:numPr>
        <w:autoSpaceDE/>
        <w:autoSpaceDN/>
        <w:adjustRightInd/>
        <w:spacing w:line="276" w:lineRule="auto"/>
        <w:ind w:hanging="270"/>
        <w:textAlignment w:val="auto"/>
        <w:rPr>
          <w:rFonts w:ascii="TimesNewRoman" w:hAnsi="TimesNewRoman"/>
        </w:rPr>
      </w:pPr>
      <w:r w:rsidRPr="00245F4A">
        <w:rPr>
          <w:rFonts w:ascii="TimesNewRoman" w:hAnsi="TimesNewRoman"/>
        </w:rPr>
        <w:t>a description of procedures and methods for complying with these general environmental management conditions, and any specific conditions specified in an EMP;</w:t>
      </w:r>
    </w:p>
    <w:p w:rsidR="00CE7014" w:rsidRPr="00245F4A" w:rsidRDefault="00CE7014" w:rsidP="00550274">
      <w:pPr>
        <w:pStyle w:val="BodyText"/>
        <w:widowControl/>
        <w:numPr>
          <w:ilvl w:val="0"/>
          <w:numId w:val="79"/>
        </w:numPr>
        <w:autoSpaceDE/>
        <w:autoSpaceDN/>
        <w:adjustRightInd/>
        <w:spacing w:line="276" w:lineRule="auto"/>
        <w:ind w:hanging="270"/>
        <w:textAlignment w:val="auto"/>
        <w:rPr>
          <w:rFonts w:ascii="TimesNewRoman" w:hAnsi="TimesNewRoman"/>
        </w:rPr>
      </w:pPr>
      <w:r w:rsidRPr="00245F4A">
        <w:rPr>
          <w:rFonts w:ascii="TimesNewRoman" w:hAnsi="TimesNewRoman"/>
        </w:rPr>
        <w:t>a description of specific mitigation measures that will be implemented in order to minimize adverse impacts;</w:t>
      </w:r>
    </w:p>
    <w:p w:rsidR="00CE7014" w:rsidRPr="00245F4A" w:rsidRDefault="00CE7014" w:rsidP="00550274">
      <w:pPr>
        <w:pStyle w:val="BodyText"/>
        <w:widowControl/>
        <w:numPr>
          <w:ilvl w:val="0"/>
          <w:numId w:val="79"/>
        </w:numPr>
        <w:autoSpaceDE/>
        <w:autoSpaceDN/>
        <w:adjustRightInd/>
        <w:spacing w:line="276" w:lineRule="auto"/>
        <w:ind w:hanging="270"/>
        <w:textAlignment w:val="auto"/>
        <w:rPr>
          <w:rFonts w:ascii="TimesNewRoman" w:hAnsi="TimesNewRoman"/>
        </w:rPr>
      </w:pPr>
      <w:r w:rsidRPr="00245F4A">
        <w:rPr>
          <w:rFonts w:ascii="TimesNewRoman" w:hAnsi="TimesNewRoman"/>
        </w:rPr>
        <w:t>a description of all planned monitoring activities (e.g. sediment discharges from borrow areas) and the reporting thereof; and</w:t>
      </w:r>
    </w:p>
    <w:p w:rsidR="00CE7014" w:rsidRPr="00245F4A" w:rsidRDefault="00CE7014" w:rsidP="00550274">
      <w:pPr>
        <w:numPr>
          <w:ilvl w:val="0"/>
          <w:numId w:val="79"/>
        </w:numPr>
        <w:autoSpaceDE w:val="0"/>
        <w:autoSpaceDN w:val="0"/>
        <w:adjustRightInd w:val="0"/>
        <w:spacing w:after="0"/>
        <w:ind w:hanging="270"/>
        <w:jc w:val="both"/>
        <w:rPr>
          <w:rFonts w:ascii="TimesNewRoman" w:hAnsi="TimesNewRoman"/>
          <w:color w:val="000000"/>
          <w:sz w:val="24"/>
          <w:szCs w:val="24"/>
        </w:rPr>
      </w:pPr>
      <w:r w:rsidRPr="00245F4A">
        <w:rPr>
          <w:rFonts w:ascii="TimesNewRoman" w:hAnsi="TimesNewRoman"/>
          <w:color w:val="000000"/>
          <w:sz w:val="24"/>
          <w:szCs w:val="24"/>
        </w:rPr>
        <w:t>the internal organizational, management and reporting mechanisms put in place for such.</w:t>
      </w:r>
    </w:p>
    <w:p w:rsidR="00CE7014" w:rsidRPr="00245F4A" w:rsidRDefault="00CE7014" w:rsidP="00550274">
      <w:pPr>
        <w:pStyle w:val="BodyText"/>
        <w:widowControl/>
        <w:numPr>
          <w:ilvl w:val="8"/>
          <w:numId w:val="3"/>
        </w:numPr>
        <w:tabs>
          <w:tab w:val="clear" w:pos="6480"/>
        </w:tabs>
        <w:autoSpaceDE/>
        <w:autoSpaceDN/>
        <w:adjustRightInd/>
        <w:spacing w:line="276" w:lineRule="auto"/>
        <w:ind w:left="540" w:hanging="540"/>
        <w:textAlignment w:val="auto"/>
        <w:rPr>
          <w:rFonts w:ascii="TimesNewRoman" w:hAnsi="TimesNewRoman"/>
          <w:color w:val="000000"/>
        </w:rPr>
      </w:pPr>
      <w:r w:rsidRPr="00245F4A">
        <w:rPr>
          <w:rFonts w:ascii="TimesNewRoman" w:hAnsi="TimesNewRoman"/>
          <w:color w:val="000000"/>
        </w:rPr>
        <w:t>The Contractor’s EHS-MP will be reviewed and approved by the Client before start of the works. This review should demonstrate if the Contractor’s EHS-MP covers all of the identified impacts, and has defined appropriate measures to counteract any potential impacts.</w:t>
      </w:r>
    </w:p>
    <w:p w:rsidR="009914A4" w:rsidRDefault="00245F4A">
      <w:bookmarkStart w:id="1057" w:name="_Toc126138720"/>
      <w:bookmarkStart w:id="1058" w:name="_Toc146790493"/>
      <w:bookmarkStart w:id="1059" w:name="_Toc147143859"/>
      <w:bookmarkStart w:id="1060" w:name="_Toc147296666"/>
      <w:bookmarkStart w:id="1061" w:name="_Toc147296933"/>
      <w:r w:rsidRPr="00245F4A">
        <w:t xml:space="preserve">Annex. 1.11 </w:t>
      </w:r>
      <w:r w:rsidR="00CE7014" w:rsidRPr="00245F4A">
        <w:t>HSE Reporting</w:t>
      </w:r>
      <w:bookmarkEnd w:id="1057"/>
      <w:bookmarkEnd w:id="1058"/>
      <w:bookmarkEnd w:id="1059"/>
      <w:bookmarkEnd w:id="1060"/>
      <w:bookmarkEnd w:id="1061"/>
    </w:p>
    <w:p w:rsidR="00CE7014" w:rsidRPr="003E5912" w:rsidRDefault="00CE7014" w:rsidP="00550274">
      <w:pPr>
        <w:pStyle w:val="ListParagraph"/>
        <w:numPr>
          <w:ilvl w:val="0"/>
          <w:numId w:val="84"/>
        </w:numPr>
        <w:autoSpaceDE w:val="0"/>
        <w:autoSpaceDN w:val="0"/>
        <w:adjustRightInd w:val="0"/>
        <w:ind w:left="450" w:hanging="450"/>
        <w:jc w:val="both"/>
        <w:rPr>
          <w:rFonts w:ascii="TimesNewRoman" w:hAnsi="TimesNewRoman"/>
          <w:color w:val="000000"/>
          <w:sz w:val="24"/>
        </w:rPr>
      </w:pPr>
      <w:r w:rsidRPr="003E5912">
        <w:rPr>
          <w:rFonts w:ascii="TimesNewRoman" w:hAnsi="TimesNewRoman"/>
          <w:color w:val="000000"/>
          <w:sz w:val="24"/>
        </w:rPr>
        <w:t>The Contractor shall prepare bi-weekly progress reports to the SE on compliance with these general conditions, the project EMP if any, and his own EHS-MP.  An example format for a Contractor HSE report is given below.  It is expected that the Contractor’s reports will include information on:</w:t>
      </w:r>
    </w:p>
    <w:p w:rsidR="00CE7014" w:rsidRPr="003E5912" w:rsidRDefault="00CE7014" w:rsidP="00550274">
      <w:pPr>
        <w:numPr>
          <w:ilvl w:val="0"/>
          <w:numId w:val="81"/>
        </w:numPr>
        <w:autoSpaceDE w:val="0"/>
        <w:autoSpaceDN w:val="0"/>
        <w:adjustRightInd w:val="0"/>
        <w:spacing w:after="0"/>
        <w:ind w:hanging="270"/>
        <w:jc w:val="both"/>
        <w:rPr>
          <w:rFonts w:ascii="TimesNewRoman" w:hAnsi="TimesNewRoman"/>
          <w:color w:val="000000"/>
          <w:sz w:val="24"/>
        </w:rPr>
      </w:pPr>
      <w:r w:rsidRPr="003E5912">
        <w:rPr>
          <w:rFonts w:ascii="TimesNewRoman" w:hAnsi="TimesNewRoman"/>
          <w:color w:val="000000"/>
          <w:sz w:val="24"/>
        </w:rPr>
        <w:t>HSE management actions/measures taken, including approvals sought from local or national authorities;</w:t>
      </w:r>
    </w:p>
    <w:p w:rsidR="00CE7014" w:rsidRPr="003E5912" w:rsidRDefault="00CE7014" w:rsidP="00550274">
      <w:pPr>
        <w:numPr>
          <w:ilvl w:val="0"/>
          <w:numId w:val="81"/>
        </w:numPr>
        <w:autoSpaceDE w:val="0"/>
        <w:autoSpaceDN w:val="0"/>
        <w:adjustRightInd w:val="0"/>
        <w:spacing w:after="0"/>
        <w:ind w:hanging="270"/>
        <w:jc w:val="both"/>
        <w:rPr>
          <w:rFonts w:ascii="TimesNewRoman" w:hAnsi="TimesNewRoman"/>
          <w:color w:val="000000"/>
          <w:sz w:val="24"/>
        </w:rPr>
      </w:pPr>
      <w:r w:rsidRPr="003E5912">
        <w:rPr>
          <w:rFonts w:ascii="TimesNewRoman" w:hAnsi="TimesNewRoman"/>
          <w:color w:val="000000"/>
          <w:sz w:val="24"/>
        </w:rPr>
        <w:t>Problems encountered in relation to HSE aspects (incidents, including delays, cost consequences, etc. as a result thereof);</w:t>
      </w:r>
    </w:p>
    <w:p w:rsidR="00CE7014" w:rsidRPr="003E5912" w:rsidRDefault="00CE7014" w:rsidP="00550274">
      <w:pPr>
        <w:numPr>
          <w:ilvl w:val="0"/>
          <w:numId w:val="81"/>
        </w:numPr>
        <w:autoSpaceDE w:val="0"/>
        <w:autoSpaceDN w:val="0"/>
        <w:adjustRightInd w:val="0"/>
        <w:spacing w:after="0"/>
        <w:ind w:hanging="270"/>
        <w:jc w:val="both"/>
        <w:rPr>
          <w:rFonts w:ascii="TimesNewRoman" w:hAnsi="TimesNewRoman"/>
          <w:color w:val="000000"/>
          <w:sz w:val="24"/>
        </w:rPr>
      </w:pPr>
      <w:r w:rsidRPr="003E5912">
        <w:rPr>
          <w:rFonts w:ascii="TimesNewRoman" w:hAnsi="TimesNewRoman"/>
          <w:color w:val="000000"/>
          <w:sz w:val="24"/>
        </w:rPr>
        <w:t>Lack of compliance with contract requirements on the part of the Contractor;</w:t>
      </w:r>
    </w:p>
    <w:p w:rsidR="00CE7014" w:rsidRPr="003E5912" w:rsidRDefault="00CE7014" w:rsidP="00550274">
      <w:pPr>
        <w:numPr>
          <w:ilvl w:val="0"/>
          <w:numId w:val="81"/>
        </w:numPr>
        <w:autoSpaceDE w:val="0"/>
        <w:autoSpaceDN w:val="0"/>
        <w:adjustRightInd w:val="0"/>
        <w:spacing w:after="0"/>
        <w:ind w:hanging="270"/>
        <w:jc w:val="both"/>
        <w:rPr>
          <w:rFonts w:ascii="TimesNewRoman" w:hAnsi="TimesNewRoman"/>
          <w:color w:val="000000"/>
          <w:sz w:val="24"/>
        </w:rPr>
      </w:pPr>
      <w:r w:rsidRPr="003E5912">
        <w:rPr>
          <w:rFonts w:ascii="TimesNewRoman" w:hAnsi="TimesNewRoman"/>
          <w:color w:val="000000"/>
          <w:sz w:val="24"/>
        </w:rPr>
        <w:t>Changes of assumptions, conditions, measures, designs and actual works in relation to HSE aspects; and</w:t>
      </w:r>
    </w:p>
    <w:p w:rsidR="00CE7014" w:rsidRPr="003E5912" w:rsidRDefault="00CE7014" w:rsidP="00550274">
      <w:pPr>
        <w:numPr>
          <w:ilvl w:val="0"/>
          <w:numId w:val="81"/>
        </w:numPr>
        <w:autoSpaceDE w:val="0"/>
        <w:autoSpaceDN w:val="0"/>
        <w:adjustRightInd w:val="0"/>
        <w:spacing w:after="0"/>
        <w:ind w:hanging="270"/>
        <w:jc w:val="both"/>
        <w:rPr>
          <w:rFonts w:ascii="TimesNewRoman" w:hAnsi="TimesNewRoman"/>
          <w:color w:val="000000"/>
          <w:sz w:val="24"/>
        </w:rPr>
      </w:pPr>
      <w:r w:rsidRPr="003E5912">
        <w:rPr>
          <w:rFonts w:ascii="TimesNewRoman" w:hAnsi="TimesNewRoman"/>
          <w:color w:val="000000"/>
          <w:sz w:val="24"/>
        </w:rPr>
        <w:lastRenderedPageBreak/>
        <w:t>Observations, concerns raised and/or decisions taken with regard to HSE management during site meetings.</w:t>
      </w:r>
    </w:p>
    <w:p w:rsidR="00CE7014" w:rsidRPr="003E5912" w:rsidRDefault="00CE7014" w:rsidP="00550274">
      <w:pPr>
        <w:pStyle w:val="ListParagraph"/>
        <w:numPr>
          <w:ilvl w:val="0"/>
          <w:numId w:val="84"/>
        </w:numPr>
        <w:autoSpaceDE w:val="0"/>
        <w:autoSpaceDN w:val="0"/>
        <w:adjustRightInd w:val="0"/>
        <w:ind w:left="450" w:hanging="450"/>
        <w:jc w:val="both"/>
        <w:rPr>
          <w:rFonts w:ascii="TimesNewRoman" w:hAnsi="TimesNewRoman"/>
          <w:color w:val="000000"/>
          <w:sz w:val="24"/>
        </w:rPr>
      </w:pPr>
      <w:r w:rsidRPr="003E5912">
        <w:rPr>
          <w:rFonts w:ascii="TimesNewRoman" w:hAnsi="TimesNewRoman"/>
          <w:color w:val="000000"/>
          <w:sz w:val="24"/>
        </w:rPr>
        <w:t>It is advisable that reporting of significant HSE incidents be done “as soon as practicable”.  Such incident reporting shall therefore be done individually.  Also, it is advisable that the Contractor keep his own records on health, safety and welfare of persons, and damage to property.  It is advisable to include such records, as well as copies of incident reports, as appendixes to the bi-weekly reports.  Example formats for an incident notification and detailed report are given below.  Details of HSE performance will be reported to the Client throug</w:t>
      </w:r>
      <w:r w:rsidR="00245F4A" w:rsidRPr="003E5912">
        <w:rPr>
          <w:rFonts w:ascii="TimesNewRoman" w:hAnsi="TimesNewRoman"/>
          <w:color w:val="000000"/>
          <w:sz w:val="24"/>
        </w:rPr>
        <w:t>h the SE’s reports to the EALG</w:t>
      </w:r>
      <w:r w:rsidRPr="003E5912">
        <w:rPr>
          <w:rFonts w:ascii="TimesNewRoman" w:hAnsi="TimesNewRoman"/>
          <w:color w:val="000000"/>
          <w:sz w:val="24"/>
        </w:rPr>
        <w:t>.</w:t>
      </w:r>
    </w:p>
    <w:p w:rsidR="009914A4" w:rsidRDefault="00F25C39">
      <w:bookmarkStart w:id="1062" w:name="_Toc126138721"/>
      <w:bookmarkStart w:id="1063" w:name="_Toc146790494"/>
      <w:bookmarkStart w:id="1064" w:name="_Toc147143860"/>
      <w:bookmarkStart w:id="1065" w:name="_Toc147296667"/>
      <w:bookmarkStart w:id="1066" w:name="_Toc147296934"/>
      <w:r w:rsidRPr="00F25C39">
        <w:t xml:space="preserve">Annex 1.12 </w:t>
      </w:r>
      <w:r w:rsidR="00CE7014" w:rsidRPr="00F1171B">
        <w:t>Training of Contractor’s Personnel</w:t>
      </w:r>
      <w:bookmarkEnd w:id="1062"/>
      <w:bookmarkEnd w:id="1063"/>
      <w:bookmarkEnd w:id="1064"/>
      <w:bookmarkEnd w:id="1065"/>
      <w:bookmarkEnd w:id="1066"/>
    </w:p>
    <w:p w:rsidR="00CE7014" w:rsidRPr="00F855F4" w:rsidRDefault="00CE7014" w:rsidP="00550274">
      <w:pPr>
        <w:autoSpaceDE w:val="0"/>
        <w:autoSpaceDN w:val="0"/>
        <w:adjustRightInd w:val="0"/>
        <w:ind w:left="360" w:hanging="360"/>
        <w:jc w:val="both"/>
        <w:rPr>
          <w:rFonts w:ascii="TimesNewRoman" w:hAnsi="TimesNewRoman"/>
          <w:color w:val="000000"/>
          <w:sz w:val="24"/>
          <w:szCs w:val="24"/>
        </w:rPr>
      </w:pPr>
      <w:r w:rsidRPr="00F855F4">
        <w:rPr>
          <w:rFonts w:ascii="TimesNewRoman" w:hAnsi="TimesNewRoman"/>
          <w:color w:val="000000"/>
          <w:sz w:val="24"/>
          <w:szCs w:val="24"/>
        </w:rPr>
        <w:t>The Contractor shall provide sufficient training to his own personnel to ensure that they are all aware of the relevant aspects of these general conditions, any project EMP, and his own EHS-MP, and are able to fulfil their expected roles and functions.  Specific training should be provided to those employees that have particular responsibilities associated with the implementation of the EHS-MP.  General topics should be:</w:t>
      </w:r>
    </w:p>
    <w:p w:rsidR="00CE7014" w:rsidRPr="00F855F4" w:rsidRDefault="00CE7014" w:rsidP="00550274">
      <w:pPr>
        <w:numPr>
          <w:ilvl w:val="0"/>
          <w:numId w:val="82"/>
        </w:numPr>
        <w:autoSpaceDE w:val="0"/>
        <w:autoSpaceDN w:val="0"/>
        <w:adjustRightInd w:val="0"/>
        <w:spacing w:after="0"/>
        <w:jc w:val="both"/>
        <w:rPr>
          <w:rFonts w:ascii="TimesNewRoman" w:hAnsi="TimesNewRoman"/>
          <w:color w:val="000000"/>
          <w:sz w:val="24"/>
          <w:szCs w:val="24"/>
        </w:rPr>
      </w:pPr>
      <w:r w:rsidRPr="00F855F4">
        <w:rPr>
          <w:rFonts w:ascii="TimesNewRoman" w:hAnsi="TimesNewRoman"/>
          <w:color w:val="000000"/>
          <w:sz w:val="24"/>
          <w:szCs w:val="24"/>
        </w:rPr>
        <w:t>HSE in general (working procedures);</w:t>
      </w:r>
    </w:p>
    <w:p w:rsidR="00CE7014" w:rsidRPr="00F855F4" w:rsidRDefault="00CE7014" w:rsidP="00550274">
      <w:pPr>
        <w:numPr>
          <w:ilvl w:val="0"/>
          <w:numId w:val="82"/>
        </w:numPr>
        <w:autoSpaceDE w:val="0"/>
        <w:autoSpaceDN w:val="0"/>
        <w:adjustRightInd w:val="0"/>
        <w:spacing w:after="0"/>
        <w:jc w:val="both"/>
        <w:rPr>
          <w:rFonts w:ascii="TimesNewRoman" w:hAnsi="TimesNewRoman"/>
          <w:color w:val="000000"/>
          <w:sz w:val="24"/>
          <w:szCs w:val="24"/>
        </w:rPr>
      </w:pPr>
      <w:r w:rsidRPr="00F855F4">
        <w:rPr>
          <w:rFonts w:ascii="TimesNewRoman" w:hAnsi="TimesNewRoman"/>
          <w:color w:val="000000"/>
          <w:sz w:val="24"/>
          <w:szCs w:val="24"/>
        </w:rPr>
        <w:t>emergency procedures; and</w:t>
      </w:r>
    </w:p>
    <w:p w:rsidR="00CE7014" w:rsidRDefault="00CE7014" w:rsidP="00550274">
      <w:pPr>
        <w:numPr>
          <w:ilvl w:val="0"/>
          <w:numId w:val="82"/>
        </w:numPr>
        <w:autoSpaceDE w:val="0"/>
        <w:autoSpaceDN w:val="0"/>
        <w:adjustRightInd w:val="0"/>
        <w:spacing w:after="0"/>
        <w:jc w:val="both"/>
        <w:rPr>
          <w:rFonts w:ascii="TimesNewRoman" w:hAnsi="TimesNewRoman"/>
          <w:color w:val="000000"/>
          <w:sz w:val="24"/>
          <w:szCs w:val="24"/>
        </w:rPr>
      </w:pPr>
      <w:r w:rsidRPr="00F855F4">
        <w:rPr>
          <w:rFonts w:ascii="TimesNewRoman" w:hAnsi="TimesNewRoman"/>
          <w:color w:val="000000"/>
          <w:sz w:val="24"/>
          <w:szCs w:val="24"/>
        </w:rPr>
        <w:t>social and cultural aspects (awareness raising on social issues).</w:t>
      </w:r>
    </w:p>
    <w:p w:rsidR="005E5E96" w:rsidRDefault="005E5E96" w:rsidP="005E5E96">
      <w:pPr>
        <w:autoSpaceDE w:val="0"/>
        <w:autoSpaceDN w:val="0"/>
        <w:adjustRightInd w:val="0"/>
        <w:spacing w:after="0"/>
        <w:ind w:left="787"/>
        <w:jc w:val="both"/>
        <w:rPr>
          <w:rFonts w:ascii="TimesNewRoman" w:hAnsi="TimesNewRoman"/>
          <w:color w:val="000000"/>
          <w:sz w:val="24"/>
          <w:szCs w:val="24"/>
        </w:rPr>
      </w:pPr>
    </w:p>
    <w:p w:rsidR="005E5E96" w:rsidRDefault="005E5E96" w:rsidP="005E5E96">
      <w:pPr>
        <w:autoSpaceDE w:val="0"/>
        <w:autoSpaceDN w:val="0"/>
        <w:adjustRightInd w:val="0"/>
        <w:spacing w:after="0"/>
        <w:ind w:left="787"/>
        <w:jc w:val="both"/>
        <w:rPr>
          <w:rFonts w:ascii="TimesNewRoman" w:hAnsi="TimesNewRoman"/>
          <w:color w:val="000000"/>
          <w:sz w:val="24"/>
          <w:szCs w:val="24"/>
        </w:rPr>
      </w:pPr>
    </w:p>
    <w:p w:rsidR="005E5E96" w:rsidRPr="00F855F4" w:rsidRDefault="005E5E96" w:rsidP="005E5E96">
      <w:pPr>
        <w:autoSpaceDE w:val="0"/>
        <w:autoSpaceDN w:val="0"/>
        <w:adjustRightInd w:val="0"/>
        <w:spacing w:after="0"/>
        <w:ind w:left="787"/>
        <w:jc w:val="both"/>
        <w:rPr>
          <w:rFonts w:ascii="TimesNewRoman" w:hAnsi="TimesNewRoman"/>
          <w:color w:val="000000"/>
          <w:sz w:val="24"/>
          <w:szCs w:val="24"/>
        </w:rPr>
      </w:pPr>
    </w:p>
    <w:p w:rsidR="00CE7014" w:rsidRPr="00F855F4" w:rsidRDefault="00CE7014" w:rsidP="00550274">
      <w:pPr>
        <w:spacing w:before="240" w:after="240"/>
        <w:jc w:val="both"/>
        <w:rPr>
          <w:rFonts w:ascii="TimesNewRoman" w:hAnsi="TimesNewRoman"/>
          <w:b/>
          <w:color w:val="000000"/>
          <w:sz w:val="24"/>
          <w:szCs w:val="24"/>
        </w:rPr>
      </w:pPr>
      <w:bookmarkStart w:id="1067" w:name="_Toc126138722"/>
      <w:bookmarkStart w:id="1068" w:name="_Toc146790495"/>
      <w:bookmarkStart w:id="1069" w:name="_Toc147143861"/>
      <w:bookmarkStart w:id="1070" w:name="_Toc147296668"/>
      <w:bookmarkStart w:id="1071" w:name="_Toc147296935"/>
      <w:r w:rsidRPr="00F855F4">
        <w:rPr>
          <w:rFonts w:ascii="TimesNewRoman" w:hAnsi="TimesNewRoman"/>
          <w:b/>
          <w:color w:val="000000"/>
          <w:sz w:val="24"/>
          <w:szCs w:val="24"/>
        </w:rPr>
        <w:t>Cost of Compliance</w:t>
      </w:r>
      <w:bookmarkEnd w:id="1067"/>
      <w:bookmarkEnd w:id="1068"/>
      <w:bookmarkEnd w:id="1069"/>
      <w:bookmarkEnd w:id="1070"/>
      <w:bookmarkEnd w:id="1071"/>
    </w:p>
    <w:p w:rsidR="002A10D5" w:rsidRPr="00F855F4" w:rsidRDefault="00CE7014" w:rsidP="00550274">
      <w:pPr>
        <w:jc w:val="both"/>
        <w:rPr>
          <w:rFonts w:ascii="TimesNewRoman" w:hAnsi="TimesNewRoman"/>
          <w:sz w:val="24"/>
          <w:szCs w:val="24"/>
        </w:rPr>
      </w:pPr>
      <w:r w:rsidRPr="00F855F4">
        <w:rPr>
          <w:rFonts w:ascii="TimesNewRoman" w:hAnsi="TimesNewRoman"/>
          <w:color w:val="000000"/>
          <w:sz w:val="24"/>
          <w:szCs w:val="24"/>
        </w:rPr>
        <w:t>It is expected that compliance with these conditions is already part of standard good workmanship and state of art as generally required under this Contract.  The item “Compliance with Environmental Management Conditions” in the Bill of Quantities covers these costs.  No other payments will be made to the Contractor for compliance with any request to avoid and/or mitigate an avoidable HSE impact.</w:t>
      </w:r>
    </w:p>
    <w:p w:rsidR="009914A4" w:rsidRDefault="00D62C58">
      <w:r>
        <w:t xml:space="preserve">ANNEX 2. </w:t>
      </w:r>
      <w:r w:rsidR="00F1171B">
        <w:t>GENDER EQUALITY AND WOMEN EMPOWERMENT</w:t>
      </w:r>
    </w:p>
    <w:p w:rsidR="00F1171B" w:rsidRPr="00F1171B" w:rsidRDefault="00F1171B" w:rsidP="00550274">
      <w:pPr>
        <w:autoSpaceDE w:val="0"/>
        <w:autoSpaceDN w:val="0"/>
        <w:adjustRightInd w:val="0"/>
        <w:spacing w:before="40" w:after="40"/>
        <w:jc w:val="both"/>
        <w:rPr>
          <w:rFonts w:ascii="TimesNewRoman" w:eastAsia="Times New Roman" w:hAnsi="TimesNewRoman"/>
          <w:sz w:val="24"/>
          <w:szCs w:val="24"/>
        </w:rPr>
      </w:pPr>
      <w:r w:rsidRPr="00F1171B">
        <w:rPr>
          <w:rFonts w:ascii="TimesNewRoman" w:hAnsi="TimesNewRoman" w:cs="Calibri"/>
          <w:color w:val="000000"/>
          <w:sz w:val="24"/>
          <w:szCs w:val="24"/>
        </w:rPr>
        <w:t xml:space="preserve">At the project level, a gender mainstreaming plan has been developed to guide the gender mainstreaming process during project implementation. </w:t>
      </w:r>
      <w:r w:rsidRPr="00F1171B">
        <w:rPr>
          <w:rFonts w:ascii="TimesNewRoman" w:eastAsia="Times New Roman" w:hAnsi="TimesNewRoman"/>
          <w:sz w:val="24"/>
          <w:szCs w:val="24"/>
        </w:rPr>
        <w:t>Specific gender roles have been integrated into the project and programme level implementation arrangements, including but not limited to the following:</w:t>
      </w:r>
    </w:p>
    <w:p w:rsidR="00F1171B" w:rsidRPr="00F1171B" w:rsidRDefault="00F1171B" w:rsidP="00550274">
      <w:pPr>
        <w:pStyle w:val="ListParagraph"/>
        <w:numPr>
          <w:ilvl w:val="0"/>
          <w:numId w:val="96"/>
        </w:numPr>
        <w:autoSpaceDE w:val="0"/>
        <w:autoSpaceDN w:val="0"/>
        <w:adjustRightInd w:val="0"/>
        <w:spacing w:before="40" w:after="40"/>
        <w:contextualSpacing w:val="0"/>
        <w:jc w:val="both"/>
        <w:rPr>
          <w:rFonts w:ascii="TimesNewRoman" w:hAnsi="TimesNewRoman"/>
          <w:sz w:val="24"/>
          <w:szCs w:val="24"/>
        </w:rPr>
      </w:pPr>
      <w:r w:rsidRPr="00F1171B">
        <w:rPr>
          <w:rFonts w:ascii="TimesNewRoman" w:hAnsi="TimesNewRoman"/>
          <w:sz w:val="24"/>
          <w:szCs w:val="24"/>
        </w:rPr>
        <w:t>The Project Manager will appoint a gender focal point in the PMO who will implement and monitor the project level gender mainstreaming plan and support project focal points at PA Administration and site levels to mainstream gender into all project activities.</w:t>
      </w:r>
    </w:p>
    <w:p w:rsidR="00F1171B" w:rsidRPr="00F1171B" w:rsidRDefault="00F1171B" w:rsidP="00550274">
      <w:pPr>
        <w:pStyle w:val="ListParagraph"/>
        <w:numPr>
          <w:ilvl w:val="0"/>
          <w:numId w:val="96"/>
        </w:numPr>
        <w:autoSpaceDE w:val="0"/>
        <w:autoSpaceDN w:val="0"/>
        <w:adjustRightInd w:val="0"/>
        <w:spacing w:before="40" w:after="40"/>
        <w:contextualSpacing w:val="0"/>
        <w:jc w:val="both"/>
        <w:rPr>
          <w:rFonts w:ascii="TimesNewRoman" w:hAnsi="TimesNewRoman"/>
          <w:sz w:val="24"/>
          <w:szCs w:val="24"/>
        </w:rPr>
      </w:pPr>
      <w:r w:rsidRPr="00F1171B">
        <w:rPr>
          <w:rFonts w:ascii="TimesNewRoman" w:hAnsi="TimesNewRoman"/>
          <w:sz w:val="24"/>
          <w:szCs w:val="24"/>
        </w:rPr>
        <w:lastRenderedPageBreak/>
        <w:t>The three NP project pilot sites will each designate a staff member as a gender focal point who will assist in the implementation of the gender mainstreaming plan and support the project-recruited gender experts.</w:t>
      </w:r>
    </w:p>
    <w:p w:rsidR="00F1171B" w:rsidRPr="00F1171B" w:rsidRDefault="00F1171B" w:rsidP="00550274">
      <w:pPr>
        <w:pStyle w:val="ListParagraph"/>
        <w:numPr>
          <w:ilvl w:val="0"/>
          <w:numId w:val="96"/>
        </w:numPr>
        <w:autoSpaceDE w:val="0"/>
        <w:autoSpaceDN w:val="0"/>
        <w:adjustRightInd w:val="0"/>
        <w:spacing w:before="40" w:after="40"/>
        <w:contextualSpacing w:val="0"/>
        <w:jc w:val="both"/>
        <w:rPr>
          <w:rFonts w:ascii="TimesNewRoman" w:hAnsi="TimesNewRoman"/>
          <w:sz w:val="24"/>
          <w:szCs w:val="24"/>
        </w:rPr>
      </w:pPr>
      <w:r w:rsidRPr="00F1171B">
        <w:rPr>
          <w:rFonts w:ascii="TimesNewRoman" w:hAnsi="TimesNewRoman"/>
          <w:sz w:val="24"/>
          <w:szCs w:val="24"/>
        </w:rPr>
        <w:t>Project-recruited gender experts will support the project with gender training, monitoring &amp; evaluation of site activities, and consultations with local communities.</w:t>
      </w:r>
    </w:p>
    <w:p w:rsidR="00F1171B" w:rsidRPr="00F1171B" w:rsidRDefault="00F1171B" w:rsidP="00550274">
      <w:pPr>
        <w:pStyle w:val="ListParagraph"/>
        <w:numPr>
          <w:ilvl w:val="0"/>
          <w:numId w:val="96"/>
        </w:numPr>
        <w:autoSpaceDE w:val="0"/>
        <w:autoSpaceDN w:val="0"/>
        <w:adjustRightInd w:val="0"/>
        <w:spacing w:before="40" w:after="40"/>
        <w:contextualSpacing w:val="0"/>
        <w:jc w:val="both"/>
        <w:rPr>
          <w:rFonts w:ascii="TimesNewRoman" w:hAnsi="TimesNewRoman"/>
          <w:sz w:val="24"/>
          <w:szCs w:val="24"/>
        </w:rPr>
      </w:pPr>
      <w:r w:rsidRPr="00F1171B">
        <w:rPr>
          <w:rFonts w:ascii="TimesNewRoman" w:hAnsi="TimesNewRoman"/>
          <w:sz w:val="24"/>
          <w:szCs w:val="24"/>
        </w:rPr>
        <w:t xml:space="preserve">The gender mainstreaming objectives for the project will be championed and monitored by the </w:t>
      </w:r>
      <w:r w:rsidRPr="00F1171B">
        <w:rPr>
          <w:rFonts w:ascii="TimesNewRoman" w:hAnsi="TimesNewRoman"/>
          <w:sz w:val="24"/>
          <w:szCs w:val="24"/>
          <w:lang w:eastAsia="zh-CN"/>
        </w:rPr>
        <w:t>project-recruited gender experts and the project</w:t>
      </w:r>
      <w:r w:rsidRPr="00F1171B">
        <w:rPr>
          <w:rFonts w:ascii="TimesNewRoman" w:hAnsi="TimesNewRoman"/>
          <w:sz w:val="24"/>
          <w:szCs w:val="24"/>
        </w:rPr>
        <w:t xml:space="preserve"> gender focal points, with back-up from the </w:t>
      </w:r>
      <w:r>
        <w:rPr>
          <w:rFonts w:ascii="TimesNewRoman" w:hAnsi="TimesNewRoman"/>
          <w:sz w:val="24"/>
          <w:szCs w:val="24"/>
        </w:rPr>
        <w:t>EALG</w:t>
      </w:r>
      <w:r w:rsidRPr="00F1171B">
        <w:rPr>
          <w:rFonts w:ascii="TimesNewRoman" w:hAnsi="TimesNewRoman"/>
          <w:sz w:val="24"/>
          <w:szCs w:val="24"/>
        </w:rPr>
        <w:t xml:space="preserve"> office gender experts. </w:t>
      </w:r>
    </w:p>
    <w:p w:rsidR="002A10D5" w:rsidRPr="00F1171B" w:rsidRDefault="00F1171B" w:rsidP="00550274">
      <w:pPr>
        <w:jc w:val="both"/>
        <w:rPr>
          <w:rFonts w:ascii="TimesNewRoman" w:hAnsi="TimesNewRoman"/>
          <w:sz w:val="24"/>
          <w:szCs w:val="24"/>
        </w:rPr>
      </w:pPr>
      <w:r w:rsidRPr="00F1171B">
        <w:rPr>
          <w:rFonts w:ascii="TimesNewRoman" w:hAnsi="TimesNewRoman" w:cs="Calibri"/>
          <w:color w:val="000000"/>
          <w:sz w:val="24"/>
          <w:szCs w:val="24"/>
        </w:rPr>
        <w:t xml:space="preserve">During the project preparation phase, consultations </w:t>
      </w:r>
      <w:r>
        <w:rPr>
          <w:rFonts w:ascii="TimesNewRoman" w:hAnsi="TimesNewRoman" w:cs="Calibri"/>
          <w:color w:val="000000"/>
          <w:sz w:val="24"/>
          <w:szCs w:val="24"/>
        </w:rPr>
        <w:t>should be</w:t>
      </w:r>
      <w:r w:rsidRPr="00F1171B">
        <w:rPr>
          <w:rFonts w:ascii="TimesNewRoman" w:hAnsi="TimesNewRoman" w:cs="Calibri"/>
          <w:color w:val="000000"/>
          <w:sz w:val="24"/>
          <w:szCs w:val="24"/>
        </w:rPr>
        <w:t xml:space="preserve"> made with local communities, as well as </w:t>
      </w:r>
      <w:r w:rsidR="005359B0" w:rsidRPr="00F1171B">
        <w:rPr>
          <w:rFonts w:ascii="TimesNewRoman" w:hAnsi="TimesNewRoman" w:cs="Calibri"/>
          <w:color w:val="000000"/>
          <w:sz w:val="24"/>
          <w:szCs w:val="24"/>
        </w:rPr>
        <w:t>representative’s</w:t>
      </w:r>
      <w:r w:rsidRPr="00F1171B">
        <w:rPr>
          <w:rFonts w:ascii="TimesNewRoman" w:hAnsi="TimesNewRoman" w:cs="Calibri"/>
          <w:color w:val="000000"/>
          <w:sz w:val="24"/>
          <w:szCs w:val="24"/>
        </w:rPr>
        <w:t xml:space="preserve"> provincial government agencies and civil society organizations.</w:t>
      </w:r>
      <w:r w:rsidRPr="00F1171B">
        <w:rPr>
          <w:rFonts w:ascii="TimesNewRoman" w:hAnsi="TimesNewRoman" w:cs="Calibri"/>
          <w:sz w:val="24"/>
          <w:szCs w:val="24"/>
        </w:rPr>
        <w:t xml:space="preserve"> The project results framework contains measurable indicators related to gender equality and women’s empowerment; an ATLAS gender marker of 2 has been applied to the project. For example, a target of 40% women representation among direct project beneficiaries has been applied in the project design, e.g., local collaborative management committees should have at least 40% women members. Sustainable alternative livelihoods will be developed that facilitate equitable participation by women. Gender and social inclusion training will be mandatory for project implementation staff and service providers, and resources have been allocated to monitor and evaluate socioeconomic benefits as part of the ESMP, which will be developed during project inception after the ESIA</w:t>
      </w:r>
      <w:ins w:id="1072" w:author="KOHLHAGEN Dominik" w:date="2019-10-17T07:53:00Z">
        <w:r w:rsidR="00C3581B">
          <w:rPr>
            <w:rFonts w:ascii="TimesNewRoman" w:hAnsi="TimesNewRoman" w:cs="Calibri"/>
            <w:sz w:val="24"/>
            <w:szCs w:val="24"/>
          </w:rPr>
          <w:t>s</w:t>
        </w:r>
      </w:ins>
      <w:r w:rsidRPr="00F1171B">
        <w:rPr>
          <w:rFonts w:ascii="TimesNewRoman" w:hAnsi="TimesNewRoman" w:cs="Calibri"/>
          <w:sz w:val="24"/>
          <w:szCs w:val="24"/>
        </w:rPr>
        <w:t xml:space="preserve"> </w:t>
      </w:r>
      <w:del w:id="1073" w:author="KOHLHAGEN Dominik" w:date="2019-10-17T07:53:00Z">
        <w:r w:rsidRPr="00F1171B" w:rsidDel="00C3581B">
          <w:rPr>
            <w:rFonts w:ascii="TimesNewRoman" w:hAnsi="TimesNewRoman" w:cs="Calibri"/>
            <w:sz w:val="24"/>
            <w:szCs w:val="24"/>
          </w:rPr>
          <w:delText xml:space="preserve">is </w:delText>
        </w:r>
      </w:del>
      <w:ins w:id="1074" w:author="KOHLHAGEN Dominik" w:date="2019-10-17T07:53:00Z">
        <w:r w:rsidR="00C3581B">
          <w:rPr>
            <w:rFonts w:ascii="TimesNewRoman" w:hAnsi="TimesNewRoman" w:cs="Calibri"/>
            <w:sz w:val="24"/>
            <w:szCs w:val="24"/>
          </w:rPr>
          <w:t>are</w:t>
        </w:r>
        <w:r w:rsidR="00C3581B" w:rsidRPr="00F1171B">
          <w:rPr>
            <w:rFonts w:ascii="TimesNewRoman" w:hAnsi="TimesNewRoman" w:cs="Calibri"/>
            <w:sz w:val="24"/>
            <w:szCs w:val="24"/>
          </w:rPr>
          <w:t xml:space="preserve"> </w:t>
        </w:r>
      </w:ins>
      <w:r w:rsidRPr="00F1171B">
        <w:rPr>
          <w:rFonts w:ascii="TimesNewRoman" w:hAnsi="TimesNewRoman" w:cs="Calibri"/>
          <w:sz w:val="24"/>
          <w:szCs w:val="24"/>
        </w:rPr>
        <w:t>complete.</w:t>
      </w:r>
      <w:r w:rsidRPr="00F1171B">
        <w:rPr>
          <w:rFonts w:ascii="TimesNewRoman" w:hAnsi="TimesNewRoman" w:cs="Calibri"/>
          <w:color w:val="000000"/>
          <w:sz w:val="24"/>
          <w:szCs w:val="24"/>
        </w:rPr>
        <w:t xml:space="preserve"> Gender aspects will also be included in the ESIA</w:t>
      </w:r>
      <w:ins w:id="1075" w:author="KOHLHAGEN Dominik" w:date="2019-10-17T07:53:00Z">
        <w:r w:rsidR="00C3581B">
          <w:rPr>
            <w:rFonts w:ascii="TimesNewRoman" w:hAnsi="TimesNewRoman" w:cs="Calibri"/>
            <w:color w:val="000000"/>
            <w:sz w:val="24"/>
            <w:szCs w:val="24"/>
          </w:rPr>
          <w:t>s</w:t>
        </w:r>
      </w:ins>
      <w:r w:rsidRPr="00F1171B">
        <w:rPr>
          <w:rFonts w:ascii="TimesNewRoman" w:hAnsi="TimesNewRoman" w:cs="Calibri"/>
          <w:color w:val="000000"/>
          <w:sz w:val="24"/>
          <w:szCs w:val="24"/>
        </w:rPr>
        <w:t xml:space="preserve"> and the gender action plan will be updated accordingly. Moreover, k</w:t>
      </w:r>
      <w:r w:rsidRPr="00F1171B">
        <w:rPr>
          <w:rFonts w:ascii="TimesNewRoman" w:hAnsi="TimesNewRoman" w:cs="Calibri"/>
          <w:sz w:val="24"/>
          <w:szCs w:val="24"/>
        </w:rPr>
        <w:t>nowledge products will be developed and disseminated according to the literacy and cultural circumstances of the local project communities, to ensure equitable gender and social inclusion.</w:t>
      </w:r>
    </w:p>
    <w:p w:rsidR="002A10D5" w:rsidRDefault="002A10D5" w:rsidP="00550274"/>
    <w:p w:rsidR="002A10D5" w:rsidRDefault="002A10D5" w:rsidP="00550274"/>
    <w:p w:rsidR="002A10D5" w:rsidRDefault="002A10D5" w:rsidP="00550274"/>
    <w:p w:rsidR="002A10D5" w:rsidRDefault="002A10D5" w:rsidP="00550274"/>
    <w:p w:rsidR="002A10D5" w:rsidRDefault="002A10D5" w:rsidP="00550274"/>
    <w:p w:rsidR="002A10D5" w:rsidRDefault="002A10D5" w:rsidP="00550274"/>
    <w:p w:rsidR="002A10D5" w:rsidRDefault="002A10D5" w:rsidP="00550274"/>
    <w:p w:rsidR="002A10D5" w:rsidRDefault="002A10D5" w:rsidP="00550274"/>
    <w:p w:rsidR="002A10D5" w:rsidRDefault="002A10D5" w:rsidP="00550274"/>
    <w:p w:rsidR="002A10D5" w:rsidRDefault="002A10D5" w:rsidP="00550274"/>
    <w:p w:rsidR="002A10D5" w:rsidRPr="002A10D5" w:rsidRDefault="002A10D5" w:rsidP="00550274"/>
    <w:sectPr w:rsidR="002A10D5" w:rsidRPr="002A10D5" w:rsidSect="001C394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C2816" w:rsidRDefault="001C2816" w:rsidP="00265572">
      <w:pPr>
        <w:spacing w:after="0" w:line="240" w:lineRule="auto"/>
      </w:pPr>
      <w:r>
        <w:separator/>
      </w:r>
    </w:p>
  </w:endnote>
  <w:endnote w:type="continuationSeparator" w:id="0">
    <w:p w:rsidR="001C2816" w:rsidRDefault="001C2816" w:rsidP="00265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imesNewRoman">
    <w:altName w:val="Times New Roman"/>
    <w:charset w:val="01"/>
    <w:family w:val="auto"/>
    <w:pitch w:val="default"/>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1"/>
    <w:family w:val="roman"/>
    <w:pitch w:val="variable"/>
  </w:font>
  <w:font w:name="New Times Roman">
    <w:altName w:val="Calibri"/>
    <w:panose1 w:val="00000000000000000000"/>
    <w:charset w:val="00"/>
    <w:family w:val="roman"/>
    <w:notTrueType/>
    <w:pitch w:val="default"/>
    <w:sig w:usb0="48001FFB" w:usb1="0045DFF4" w:usb2="48001D15" w:usb3="0000045E" w:csb0="00000001" w:csb1="00F01808"/>
  </w:font>
  <w:font w:name="ITC Franklin Gothic Std Book">
    <w:altName w:val="Cambria"/>
    <w:panose1 w:val="00000000000000000000"/>
    <w:charset w:val="00"/>
    <w:family w:val="swiss"/>
    <w:notTrueType/>
    <w:pitch w:val="default"/>
    <w:sig w:usb0="00000003" w:usb1="00000000" w:usb2="00000000" w:usb3="00000000" w:csb0="00000001" w:csb1="00000000"/>
  </w:font>
  <w:font w:name="GarmdITC Bk BT">
    <w:altName w:val="Times New Roman"/>
    <w:charset w:val="00"/>
    <w:family w:val="roman"/>
    <w:pitch w:val="variable"/>
    <w:sig w:usb0="00000087" w:usb1="00000000" w:usb2="00000000" w:usb3="00000000" w:csb0="0000001B" w:csb1="00000000"/>
  </w:font>
  <w:font w:name="ITC Franklin Gothic Std Med">
    <w:altName w:val="ITC Franklin Gothic Std Med"/>
    <w:panose1 w:val="00000000000000000000"/>
    <w:charset w:val="00"/>
    <w:family w:val="swiss"/>
    <w:notTrueType/>
    <w:pitch w:val="default"/>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imesNewRomanPSMT">
    <w:altName w:val="Times New Roman"/>
    <w:charset w:val="00"/>
    <w:family w:val="auto"/>
    <w:pitch w:val="variable"/>
    <w:sig w:usb0="E0002AEF" w:usb1="C0007841" w:usb2="00000009" w:usb3="00000000" w:csb0="000001FF" w:csb1="00000000"/>
  </w:font>
  <w:font w:name="SymbolMT">
    <w:altName w:val="Arial Unicode MS"/>
    <w:panose1 w:val="00000000000000000000"/>
    <w:charset w:val="88"/>
    <w:family w:val="auto"/>
    <w:notTrueType/>
    <w:pitch w:val="default"/>
    <w:sig w:usb0="00000001" w:usb1="08080000" w:usb2="00000010" w:usb3="00000000" w:csb0="00100000" w:csb1="00000000"/>
  </w:font>
  <w:font w:name="ArialNarrow">
    <w:charset w:val="00"/>
    <w:family w:val="auto"/>
    <w:pitch w:val="variable"/>
    <w:sig w:usb0="00000287" w:usb1="00000800" w:usb2="00000000" w:usb3="00000000" w:csb0="0000009F" w:csb1="00000000"/>
  </w:font>
  <w:font w:name="Kefa">
    <w:altName w:val="Nyala"/>
    <w:charset w:val="00"/>
    <w:family w:val="auto"/>
    <w:pitch w:val="variable"/>
    <w:sig w:usb0="00000003" w:usb1="4000204B" w:usb2="00000800" w:usb3="00000000" w:csb0="00000001" w:csb1="00000000"/>
  </w:font>
  <w:font w:name="Helvetica">
    <w:panose1 w:val="020B0604020202020204"/>
    <w:charset w:val="00"/>
    <w:family w:val="swiss"/>
    <w:notTrueType/>
    <w:pitch w:val="variable"/>
    <w:sig w:usb0="00000003" w:usb1="00000000" w:usb2="00000000" w:usb3="00000000" w:csb0="00000001"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B5E2D" w:rsidRDefault="00FB5E2D">
    <w:pPr>
      <w:pStyle w:val="Footer"/>
      <w:pBdr>
        <w:top w:val="thinThickSmallGap" w:sz="24" w:space="1" w:color="622423" w:themeColor="accent2" w:themeShade="7F"/>
      </w:pBdr>
      <w:rPr>
        <w:rFonts w:asciiTheme="majorHAnsi" w:hAnsiTheme="majorHAnsi"/>
      </w:rPr>
    </w:pPr>
    <w:r w:rsidRPr="00E15599">
      <w:rPr>
        <w:rFonts w:ascii="TimesNewRoman" w:eastAsiaTheme="minorHAnsi" w:hAnsi="TimesNewRoman" w:cstheme="minorBidi"/>
        <w:i/>
        <w:sz w:val="20"/>
      </w:rPr>
      <w:t>Prepared by Firanbon Consultancy PLC</w:t>
    </w: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00C3581B" w:rsidRPr="00C3581B">
      <w:rPr>
        <w:rFonts w:asciiTheme="majorHAnsi" w:hAnsiTheme="majorHAnsi"/>
        <w:noProof/>
      </w:rPr>
      <w:t>9</w:t>
    </w:r>
    <w:r>
      <w:rPr>
        <w:rFonts w:asciiTheme="majorHAnsi" w:hAnsiTheme="majorHAnsi"/>
        <w:noProof/>
      </w:rPr>
      <w:fldChar w:fldCharType="end"/>
    </w:r>
  </w:p>
  <w:p w:rsidR="00FB5E2D" w:rsidRDefault="00FB5E2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2992010"/>
      <w:docPartObj>
        <w:docPartGallery w:val="Page Numbers (Bottom of Page)"/>
        <w:docPartUnique/>
      </w:docPartObj>
    </w:sdtPr>
    <w:sdtEndPr>
      <w:rPr>
        <w:color w:val="7F7F7F" w:themeColor="background1" w:themeShade="7F"/>
        <w:spacing w:val="60"/>
      </w:rPr>
    </w:sdtEndPr>
    <w:sdtContent>
      <w:p w:rsidR="00FB5E2D" w:rsidRPr="00005F87" w:rsidRDefault="00FB5E2D" w:rsidP="0036438B">
        <w:pPr>
          <w:pStyle w:val="Footer"/>
          <w:pBdr>
            <w:top w:val="single" w:sz="4" w:space="0" w:color="D9D9D9" w:themeColor="background1" w:themeShade="D9"/>
          </w:pBdr>
          <w:rPr>
            <w:b/>
          </w:rPr>
        </w:pPr>
        <w:r w:rsidRPr="00872FB2">
          <w:rPr>
            <w:noProof/>
            <w:color w:val="92D050"/>
            <w:spacing w:val="60"/>
            <w:lang w:val="fr-FR" w:eastAsia="fr-FR"/>
          </w:rPr>
          <w:drawing>
            <wp:anchor distT="0" distB="0" distL="114300" distR="114300" simplePos="0" relativeHeight="251665408" behindDoc="0" locked="0" layoutInCell="1" allowOverlap="1">
              <wp:simplePos x="0" y="0"/>
              <wp:positionH relativeFrom="column">
                <wp:posOffset>5815330</wp:posOffset>
              </wp:positionH>
              <wp:positionV relativeFrom="paragraph">
                <wp:posOffset>18415</wp:posOffset>
              </wp:positionV>
              <wp:extent cx="435610" cy="313055"/>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cstate="print">
                        <a:extLst>
                          <a:ext uri="{BEBA8EAE-BF5A-486C-A8C5-ECC9F3942E4B}">
                            <a14:imgProps xmlns:a14="http://schemas.microsoft.com/office/drawing/2010/main">
                              <a14:imgLayer r:embed="rId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35610" cy="313055"/>
                      </a:xfrm>
                      <a:prstGeom prst="rect">
                        <a:avLst/>
                      </a:prstGeom>
                    </pic:spPr>
                  </pic:pic>
                </a:graphicData>
              </a:graphic>
            </wp:anchor>
          </w:drawing>
        </w:r>
        <w:r w:rsidRPr="00872FB2">
          <w:rPr>
            <w:color w:val="92D050"/>
          </w:rPr>
          <w:fldChar w:fldCharType="begin"/>
        </w:r>
        <w:r w:rsidRPr="00872FB2">
          <w:rPr>
            <w:color w:val="92D050"/>
          </w:rPr>
          <w:instrText xml:space="preserve"> PAGE   \* MERGEFORMAT </w:instrText>
        </w:r>
        <w:r w:rsidRPr="00872FB2">
          <w:rPr>
            <w:color w:val="92D050"/>
          </w:rPr>
          <w:fldChar w:fldCharType="separate"/>
        </w:r>
        <w:r w:rsidR="00C3581B" w:rsidRPr="00C3581B">
          <w:rPr>
            <w:b/>
            <w:noProof/>
            <w:color w:val="92D050"/>
          </w:rPr>
          <w:t>150</w:t>
        </w:r>
        <w:r w:rsidRPr="00872FB2">
          <w:rPr>
            <w:b/>
            <w:noProof/>
            <w:color w:val="92D050"/>
          </w:rPr>
          <w:fldChar w:fldCharType="end"/>
        </w:r>
        <w:r>
          <w:rPr>
            <w:b/>
          </w:rPr>
          <w:t xml:space="preserve"> | </w:t>
        </w:r>
        <w:r w:rsidRPr="00872FB2">
          <w:rPr>
            <w:color w:val="FF0000"/>
            <w:spacing w:val="60"/>
          </w:rPr>
          <w:t>Page</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C2816" w:rsidRDefault="001C2816" w:rsidP="00265572">
      <w:pPr>
        <w:spacing w:after="0" w:line="240" w:lineRule="auto"/>
      </w:pPr>
      <w:r>
        <w:separator/>
      </w:r>
    </w:p>
  </w:footnote>
  <w:footnote w:type="continuationSeparator" w:id="0">
    <w:p w:rsidR="001C2816" w:rsidRDefault="001C2816" w:rsidP="00265572">
      <w:pPr>
        <w:spacing w:after="0" w:line="240" w:lineRule="auto"/>
      </w:pPr>
      <w:r>
        <w:continuationSeparator/>
      </w:r>
    </w:p>
  </w:footnote>
  <w:footnote w:id="1">
    <w:p w:rsidR="00FB5E2D" w:rsidRDefault="00FB5E2D">
      <w:pPr>
        <w:pStyle w:val="FootnoteText"/>
      </w:pPr>
      <w:r>
        <w:rPr>
          <w:rStyle w:val="FootnoteReference"/>
        </w:rPr>
        <w:footnoteRef/>
      </w:r>
      <w:r>
        <w:t xml:space="preserve"> The current existing infrastructures and their pictures annexed </w:t>
      </w:r>
    </w:p>
  </w:footnote>
  <w:footnote w:id="2">
    <w:p w:rsidR="00FB5E2D" w:rsidRDefault="00FB5E2D" w:rsidP="00343186">
      <w:pPr>
        <w:pStyle w:val="FootnoteText"/>
        <w:rPr>
          <w:ins w:id="786" w:author="KOHLHAGEN Dominik" w:date="2019-08-16T12:42:00Z"/>
        </w:rPr>
      </w:pPr>
      <w:ins w:id="787" w:author="KOHLHAGEN Dominik" w:date="2019-08-16T12:42:00Z">
        <w:r>
          <w:rPr>
            <w:rStyle w:val="FootnoteReference"/>
          </w:rPr>
          <w:footnoteRef/>
        </w:r>
        <w:r>
          <w:t xml:space="preserve"> There will be only one DB Contractor who is responsible for the rehabilitation and construction of the seven terminal projects</w:t>
        </w:r>
      </w:ins>
    </w:p>
  </w:footnote>
  <w:footnote w:id="3">
    <w:p w:rsidR="00FB5E2D" w:rsidDel="00343186" w:rsidRDefault="00FB5E2D" w:rsidP="00B826AC">
      <w:pPr>
        <w:pStyle w:val="FootnoteText"/>
        <w:rPr>
          <w:del w:id="789" w:author="KOHLHAGEN Dominik" w:date="2019-08-16T12:42:00Z"/>
        </w:rPr>
      </w:pPr>
      <w:del w:id="790" w:author="KOHLHAGEN Dominik" w:date="2019-08-16T12:42:00Z">
        <w:r w:rsidDel="00343186">
          <w:rPr>
            <w:rStyle w:val="FootnoteReference"/>
          </w:rPr>
          <w:footnoteRef/>
        </w:r>
        <w:r w:rsidDel="00343186">
          <w:delText xml:space="preserve"> Contractors of each regional airport, the contractor could be responsible for one or more project at the same time among the seven regional airport projects</w:delText>
        </w:r>
      </w:del>
    </w:p>
  </w:footnote>
  <w:footnote w:id="4">
    <w:p w:rsidR="00FB5E2D" w:rsidDel="00343186" w:rsidRDefault="00FB5E2D" w:rsidP="00B826AC">
      <w:pPr>
        <w:pStyle w:val="FootnoteText"/>
        <w:rPr>
          <w:del w:id="796" w:author="KOHLHAGEN Dominik" w:date="2019-08-16T12:41:00Z"/>
        </w:rPr>
      </w:pPr>
      <w:del w:id="797" w:author="KOHLHAGEN Dominik" w:date="2019-08-16T12:41:00Z">
        <w:r w:rsidDel="00343186">
          <w:rPr>
            <w:rStyle w:val="FootnoteReference"/>
          </w:rPr>
          <w:footnoteRef/>
        </w:r>
        <w:r w:rsidDel="00343186">
          <w:delText xml:space="preserve"> There will be only one DB Contractor who is responsible for the rehabilitation and construction of the seven terminal projects</w:delText>
        </w:r>
      </w:del>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048" w:type="pct"/>
      <w:tblInd w:w="-1140" w:type="dxa"/>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10564"/>
      <w:gridCol w:w="758"/>
    </w:tblGrid>
    <w:tr w:rsidR="00FB5E2D" w:rsidTr="00E15599">
      <w:trPr>
        <w:trHeight w:val="123"/>
      </w:trPr>
      <w:sdt>
        <w:sdtPr>
          <w:rPr>
            <w:rFonts w:ascii="TimesNewRoman" w:hAnsi="TimesNewRoman"/>
            <w:i/>
            <w:sz w:val="20"/>
          </w:rPr>
          <w:alias w:val="Title"/>
          <w:id w:val="22992008"/>
          <w:placeholder>
            <w:docPart w:val="E8E9777CC6FF4999A0CF53EDCABC4390"/>
          </w:placeholder>
          <w:dataBinding w:prefixMappings="xmlns:ns0='http://schemas.openxmlformats.org/package/2006/metadata/core-properties' xmlns:ns1='http://purl.org/dc/elements/1.1/'" w:xpath="/ns0:coreProperties[1]/ns1:title[1]" w:storeItemID="{6C3C8BC8-F283-45AE-878A-BAB7291924A1}"/>
          <w:text/>
        </w:sdtPr>
        <w:sdtContent>
          <w:tc>
            <w:tcPr>
              <w:tcW w:w="10839" w:type="dxa"/>
            </w:tcPr>
            <w:p w:rsidR="00FB5E2D" w:rsidRDefault="00FB5E2D">
              <w:pPr>
                <w:pStyle w:val="Header"/>
                <w:jc w:val="center"/>
                <w:rPr>
                  <w:rFonts w:asciiTheme="majorHAnsi" w:eastAsiaTheme="majorEastAsia" w:hAnsiTheme="majorHAnsi" w:cstheme="majorBidi"/>
                  <w:sz w:val="36"/>
                  <w:szCs w:val="36"/>
                </w:rPr>
              </w:pPr>
              <w:r>
                <w:rPr>
                  <w:rFonts w:ascii="TimesNewRoman" w:hAnsi="TimesNewRoman"/>
                  <w:i/>
                  <w:sz w:val="20"/>
                </w:rPr>
                <w:t>Environmental and Social Management Framework for 7 Regional Airport project Prepared by Firanbon Consultancy PLC</w:t>
              </w:r>
            </w:p>
          </w:tc>
        </w:sdtContent>
      </w:sdt>
      <w:sdt>
        <w:sdtPr>
          <w:rPr>
            <w:rFonts w:ascii="TimesNewRoman" w:hAnsi="TimesNewRoman"/>
            <w:i/>
            <w:sz w:val="20"/>
          </w:rPr>
          <w:alias w:val="Year"/>
          <w:id w:val="22992009"/>
          <w:placeholder>
            <w:docPart w:val="9FE737A036194B48B639D79167CFA159"/>
          </w:placeholder>
          <w:dataBinding w:prefixMappings="xmlns:ns0='http://schemas.microsoft.com/office/2006/coverPageProps'" w:xpath="/ns0:CoverPageProperties[1]/ns0:PublishDate[1]" w:storeItemID="{55AF091B-3C7A-41E3-B477-F2FDAA23CFDA}"/>
          <w:date w:fullDate="2019-01-01T00:00:00Z">
            <w:dateFormat w:val="yyyy"/>
            <w:lid w:val="en-US"/>
            <w:storeMappedDataAs w:val="dateTime"/>
            <w:calendar w:val="gregorian"/>
          </w:date>
        </w:sdtPr>
        <w:sdtContent>
          <w:tc>
            <w:tcPr>
              <w:tcW w:w="762" w:type="dxa"/>
            </w:tcPr>
            <w:p w:rsidR="00FB5E2D" w:rsidRDefault="00FB5E2D">
              <w:pPr>
                <w:pStyle w:val="Header"/>
                <w:rPr>
                  <w:rFonts w:asciiTheme="majorHAnsi" w:eastAsiaTheme="majorEastAsia" w:hAnsiTheme="majorHAnsi" w:cstheme="majorBidi"/>
                  <w:b/>
                  <w:bCs/>
                  <w:color w:val="4F81BD" w:themeColor="accent1"/>
                  <w:sz w:val="36"/>
                  <w:szCs w:val="36"/>
                </w:rPr>
              </w:pPr>
              <w:r w:rsidRPr="00E15599">
                <w:rPr>
                  <w:rFonts w:ascii="TimesNewRoman" w:hAnsi="TimesNewRoman"/>
                  <w:i/>
                  <w:sz w:val="20"/>
                </w:rPr>
                <w:t>2019</w:t>
              </w:r>
            </w:p>
          </w:tc>
        </w:sdtContent>
      </w:sdt>
    </w:tr>
  </w:tbl>
  <w:p w:rsidR="00FB5E2D" w:rsidRDefault="00FB5E2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860" w:type="pct"/>
      <w:tblInd w:w="-900" w:type="dxa"/>
      <w:tblBorders>
        <w:bottom w:val="single" w:sz="18" w:space="0" w:color="808080"/>
        <w:insideV w:val="single" w:sz="18" w:space="0" w:color="808080"/>
      </w:tblBorders>
      <w:shd w:val="clear" w:color="auto" w:fill="D6E3BC" w:themeFill="accent3" w:themeFillTint="66"/>
      <w:tblLayout w:type="fixed"/>
      <w:tblCellMar>
        <w:top w:w="72" w:type="dxa"/>
        <w:left w:w="115" w:type="dxa"/>
        <w:bottom w:w="72" w:type="dxa"/>
        <w:right w:w="115" w:type="dxa"/>
      </w:tblCellMar>
      <w:tblLook w:val="04A0" w:firstRow="1" w:lastRow="0" w:firstColumn="1" w:lastColumn="0" w:noHBand="0" w:noVBand="1"/>
    </w:tblPr>
    <w:tblGrid>
      <w:gridCol w:w="10329"/>
      <w:gridCol w:w="910"/>
    </w:tblGrid>
    <w:tr w:rsidR="00FB5E2D" w:rsidTr="005175EA">
      <w:trPr>
        <w:trHeight w:val="298"/>
      </w:trPr>
      <w:tc>
        <w:tcPr>
          <w:tcW w:w="10082" w:type="dxa"/>
          <w:shd w:val="clear" w:color="auto" w:fill="D6E3BC" w:themeFill="accent3" w:themeFillTint="66"/>
          <w:vAlign w:val="center"/>
        </w:tcPr>
        <w:p w:rsidR="00FB5E2D" w:rsidRPr="008F2768" w:rsidRDefault="00FB5E2D" w:rsidP="00A92742">
          <w:pPr>
            <w:spacing w:after="0"/>
            <w:ind w:left="490" w:hanging="490"/>
            <w:rPr>
              <w:rFonts w:ascii="TimesNewRoman" w:hAnsi="TimesNewRoman"/>
              <w:i/>
            </w:rPr>
          </w:pPr>
          <w:r w:rsidRPr="008F2768">
            <w:rPr>
              <w:rFonts w:ascii="TimesNewRoman" w:hAnsi="TimesNewRoman"/>
              <w:i/>
              <w:sz w:val="20"/>
            </w:rPr>
            <w:t>E</w:t>
          </w:r>
          <w:r w:rsidRPr="008F2768">
            <w:rPr>
              <w:rFonts w:ascii="TimesNewRoman" w:hAnsi="TimesNewRoman"/>
              <w:b/>
              <w:i/>
              <w:sz w:val="18"/>
              <w:szCs w:val="20"/>
            </w:rPr>
            <w:t xml:space="preserve">nvironmental and Social Management Framework for 7 </w:t>
          </w:r>
          <w:r w:rsidRPr="008F2768">
            <w:rPr>
              <w:rFonts w:ascii="TimesNewRoman" w:hAnsi="TimesNewRoman"/>
              <w:b/>
              <w:bCs/>
              <w:i/>
              <w:spacing w:val="10"/>
              <w:sz w:val="18"/>
              <w:szCs w:val="20"/>
            </w:rPr>
            <w:t>Regional Airport project</w:t>
          </w:r>
          <w:r w:rsidRPr="008F2768">
            <w:rPr>
              <w:rFonts w:ascii="TimesNewRoman" w:hAnsi="TimesNewRoman"/>
              <w:i/>
              <w:sz w:val="20"/>
            </w:rPr>
            <w:t xml:space="preserve"> Prepared by Firanbon Consultancy PLC</w:t>
          </w:r>
        </w:p>
      </w:tc>
      <w:tc>
        <w:tcPr>
          <w:tcW w:w="888" w:type="dxa"/>
          <w:shd w:val="clear" w:color="auto" w:fill="D6E3BC" w:themeFill="accent3" w:themeFillTint="66"/>
        </w:tcPr>
        <w:p w:rsidR="00FB5E2D" w:rsidRPr="008F2768" w:rsidRDefault="00FB5E2D" w:rsidP="00A92742">
          <w:pPr>
            <w:pStyle w:val="Header"/>
            <w:ind w:left="490" w:hanging="490"/>
            <w:rPr>
              <w:rFonts w:ascii="TimesNewRoman" w:hAnsi="TimesNewRoman"/>
              <w:b/>
              <w:bCs/>
              <w:sz w:val="36"/>
              <w:szCs w:val="36"/>
            </w:rPr>
          </w:pPr>
          <w:r w:rsidRPr="008F2768">
            <w:rPr>
              <w:rFonts w:ascii="TimesNewRoman" w:hAnsi="TimesNewRoman"/>
              <w:b/>
              <w:bCs/>
              <w:sz w:val="24"/>
              <w:szCs w:val="36"/>
            </w:rPr>
            <w:t>2019</w:t>
          </w:r>
        </w:p>
      </w:tc>
    </w:tr>
  </w:tbl>
  <w:p w:rsidR="00FB5E2D" w:rsidRDefault="00FB5E2D" w:rsidP="005175EA">
    <w:pPr>
      <w:spacing w:after="0" w:line="24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8" type="#_x0000_t75" style="width:11.25pt;height:11.25pt" o:bullet="t">
        <v:imagedata r:id="rId1" o:title="BD14578_"/>
      </v:shape>
    </w:pict>
  </w:numPicBullet>
  <w:numPicBullet w:numPicBulletId="1">
    <w:pict>
      <v:shape id="_x0000_i1069" type="#_x0000_t75" style="width:11.25pt;height:11.25pt" o:bullet="t">
        <v:imagedata r:id="rId2" o:title="BD14513_"/>
      </v:shape>
    </w:pict>
  </w:numPicBullet>
  <w:numPicBullet w:numPicBulletId="2">
    <w:pict>
      <v:shape id="_x0000_i1070" type="#_x0000_t75" style="width:11.25pt;height:11.25pt" o:bullet="t">
        <v:imagedata r:id="rId3" o:title="mso8F65"/>
      </v:shape>
    </w:pict>
  </w:numPicBullet>
  <w:abstractNum w:abstractNumId="0" w15:restartNumberingAfterBreak="0">
    <w:nsid w:val="E564AE9F"/>
    <w:multiLevelType w:val="hybridMultilevel"/>
    <w:tmpl w:val="7CAC4BAE"/>
    <w:lvl w:ilvl="0" w:tplc="FFFFFFFF">
      <w:start w:val="1"/>
      <w:numFmt w:val="decimal"/>
      <w:suff w:val="nothing"/>
      <w:lvlText w:val=""/>
      <w:lvlJc w:val="left"/>
    </w:lvl>
    <w:lvl w:ilvl="1" w:tplc="D3A06006">
      <w:start w:val="1"/>
      <w:numFmt w:val="bullet"/>
      <w:lvlText w:val="­"/>
      <w:lvlJc w:val="left"/>
      <w:pPr>
        <w:ind w:left="787" w:hanging="360"/>
      </w:pPr>
      <w:rPr>
        <w:rFonts w:ascii="Arial" w:hAnsi="Arial" w:cs="Times New Roman"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3"/>
    <w:multiLevelType w:val="singleLevel"/>
    <w:tmpl w:val="A88C78AE"/>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00000001"/>
    <w:multiLevelType w:val="hybridMultilevel"/>
    <w:tmpl w:val="26E23138"/>
    <w:lvl w:ilvl="0" w:tplc="79E24F2E">
      <w:numFmt w:val="bullet"/>
      <w:lvlText w:val="-"/>
      <w:lvlJc w:val="left"/>
      <w:pPr>
        <w:ind w:left="720" w:hanging="360"/>
      </w:pPr>
      <w:rPr>
        <w:rFonts w:ascii="Times New Roman" w:eastAsia="Calibri" w:hAnsi="Times New Roman" w:cs="Times New Roman"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F2656B"/>
    <w:multiLevelType w:val="hybridMultilevel"/>
    <w:tmpl w:val="5CA6A8AE"/>
    <w:lvl w:ilvl="0" w:tplc="79E24F2E">
      <w:numFmt w:val="bullet"/>
      <w:lvlText w:val="-"/>
      <w:lvlJc w:val="left"/>
      <w:pPr>
        <w:ind w:left="360" w:hanging="360"/>
      </w:pPr>
      <w:rPr>
        <w:rFonts w:ascii="Times New Roman" w:eastAsia="Calibr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1151E74"/>
    <w:multiLevelType w:val="hybridMultilevel"/>
    <w:tmpl w:val="07BAAF4C"/>
    <w:lvl w:ilvl="0" w:tplc="DB225C3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18044F6"/>
    <w:multiLevelType w:val="hybridMultilevel"/>
    <w:tmpl w:val="AEAEE97C"/>
    <w:lvl w:ilvl="0" w:tplc="04090009">
      <w:start w:val="1"/>
      <w:numFmt w:val="upperRoman"/>
      <w:lvlText w:val="%1."/>
      <w:lvlJc w:val="right"/>
      <w:pPr>
        <w:ind w:left="720" w:hanging="360"/>
      </w:p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 w15:restartNumberingAfterBreak="0">
    <w:nsid w:val="02AC1DEC"/>
    <w:multiLevelType w:val="hybridMultilevel"/>
    <w:tmpl w:val="134EF88E"/>
    <w:lvl w:ilvl="0" w:tplc="18D02FE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3BE31EB"/>
    <w:multiLevelType w:val="hybridMultilevel"/>
    <w:tmpl w:val="7960F5B6"/>
    <w:lvl w:ilvl="0" w:tplc="0409000B">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3CD094B"/>
    <w:multiLevelType w:val="hybridMultilevel"/>
    <w:tmpl w:val="F24872A4"/>
    <w:lvl w:ilvl="0" w:tplc="D3A06006">
      <w:start w:val="1"/>
      <w:numFmt w:val="bullet"/>
      <w:lvlText w:val="­"/>
      <w:lvlJc w:val="left"/>
      <w:pPr>
        <w:ind w:left="787" w:hanging="360"/>
      </w:pPr>
      <w:rPr>
        <w:rFonts w:ascii="Arial" w:hAnsi="Arial" w:cs="Times New Roman"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3E16C9A"/>
    <w:multiLevelType w:val="multilevel"/>
    <w:tmpl w:val="CCF45B7A"/>
    <w:lvl w:ilvl="0">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99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0526360A"/>
    <w:multiLevelType w:val="hybridMultilevel"/>
    <w:tmpl w:val="686C4F94"/>
    <w:lvl w:ilvl="0" w:tplc="D3A06006">
      <w:start w:val="1"/>
      <w:numFmt w:val="bullet"/>
      <w:lvlText w:val="­"/>
      <w:lvlJc w:val="left"/>
      <w:pPr>
        <w:ind w:left="787" w:hanging="360"/>
      </w:pPr>
      <w:rPr>
        <w:rFonts w:ascii="Arial" w:hAnsi="Aria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5E251A6"/>
    <w:multiLevelType w:val="hybridMultilevel"/>
    <w:tmpl w:val="AEAEE97C"/>
    <w:lvl w:ilvl="0" w:tplc="04090009">
      <w:start w:val="1"/>
      <w:numFmt w:val="upperRoman"/>
      <w:lvlText w:val="%1."/>
      <w:lvlJc w:val="right"/>
      <w:pPr>
        <w:ind w:left="720" w:hanging="360"/>
      </w:p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2" w15:restartNumberingAfterBreak="0">
    <w:nsid w:val="084E5AC8"/>
    <w:multiLevelType w:val="hybridMultilevel"/>
    <w:tmpl w:val="5A72264C"/>
    <w:lvl w:ilvl="0" w:tplc="79E24F2E">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3" w15:restartNumberingAfterBreak="0">
    <w:nsid w:val="08B257C9"/>
    <w:multiLevelType w:val="hybridMultilevel"/>
    <w:tmpl w:val="60284A52"/>
    <w:lvl w:ilvl="0" w:tplc="9D764C8E">
      <w:start w:val="1"/>
      <w:numFmt w:val="lowerRoman"/>
      <w:pStyle w:val="ListNumber"/>
      <w:lvlText w:val="(%1)"/>
      <w:lvlJc w:val="right"/>
      <w:pPr>
        <w:ind w:left="810" w:hanging="360"/>
      </w:pPr>
      <w:rPr>
        <w:rFonts w:ascii="Cambria" w:hAnsi="Cambria" w:hint="default"/>
        <w:b w:val="0"/>
        <w:i w:val="0"/>
        <w:caps w:val="0"/>
        <w:strike w:val="0"/>
        <w:dstrike w:val="0"/>
        <w:vanish w:val="0"/>
        <w:color w:val="000000" w:themeColor="text1"/>
        <w:sz w:val="22"/>
        <w:vertAlign w:val="baseline"/>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B416132"/>
    <w:multiLevelType w:val="hybridMultilevel"/>
    <w:tmpl w:val="35C67CD2"/>
    <w:lvl w:ilvl="0" w:tplc="79E24F2E">
      <w:numFmt w:val="bullet"/>
      <w:lvlText w:val="-"/>
      <w:lvlPicBulletId w:val="2"/>
      <w:lvlJc w:val="left"/>
      <w:pPr>
        <w:ind w:left="360" w:hanging="360"/>
      </w:pPr>
      <w:rPr>
        <w:rFonts w:ascii="Times New Roman" w:eastAsia="Calibri" w:hAnsi="Times New Roman" w:cs="Times New Roman"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15" w15:restartNumberingAfterBreak="0">
    <w:nsid w:val="0CC75BE3"/>
    <w:multiLevelType w:val="hybridMultilevel"/>
    <w:tmpl w:val="73BC9482"/>
    <w:lvl w:ilvl="0" w:tplc="A4748E9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EF44EE8"/>
    <w:multiLevelType w:val="hybridMultilevel"/>
    <w:tmpl w:val="CC3E1954"/>
    <w:lvl w:ilvl="0" w:tplc="54D4D8AE">
      <w:start w:val="1"/>
      <w:numFmt w:val="lowerRoman"/>
      <w:pStyle w:val="essalpha2"/>
      <w:lvlText w:val="(%1)"/>
      <w:lvlJc w:val="left"/>
      <w:pPr>
        <w:ind w:left="1980" w:hanging="360"/>
      </w:pPr>
      <w:rPr>
        <w:rFonts w:hint="default"/>
        <w:b w:val="0"/>
        <w:i w:val="0"/>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7" w15:restartNumberingAfterBreak="0">
    <w:nsid w:val="109560B8"/>
    <w:multiLevelType w:val="multilevel"/>
    <w:tmpl w:val="66B6D74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b w:val="0"/>
        <w:bCs w:val="0"/>
        <w:i w:val="0"/>
        <w:iCs w:val="0"/>
        <w:caps w:val="0"/>
        <w:smallCaps w:val="0"/>
        <w:strike w:val="0"/>
        <w:dstrike w:val="0"/>
        <w:noProof w:val="0"/>
        <w:vanish w:val="0"/>
        <w:spacing w:val="0"/>
        <w:kern w:val="0"/>
        <w:position w:val="0"/>
        <w:u w:val="none"/>
        <w:vertAlign w:val="baseline"/>
        <w:em w:val="none"/>
      </w:rPr>
    </w:lvl>
    <w:lvl w:ilvl="2">
      <w:start w:val="1"/>
      <w:numFmt w:val="decimal"/>
      <w:lvlText w:val="%1.%2.%3."/>
      <w:lvlJc w:val="left"/>
      <w:pPr>
        <w:ind w:left="99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 w15:restartNumberingAfterBreak="0">
    <w:nsid w:val="11EA7FC0"/>
    <w:multiLevelType w:val="hybridMultilevel"/>
    <w:tmpl w:val="8B829CA4"/>
    <w:lvl w:ilvl="0" w:tplc="DB225C3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26F65F6"/>
    <w:multiLevelType w:val="hybridMultilevel"/>
    <w:tmpl w:val="81923C12"/>
    <w:lvl w:ilvl="0" w:tplc="D3A06006">
      <w:start w:val="1"/>
      <w:numFmt w:val="bullet"/>
      <w:lvlText w:val="­"/>
      <w:lvlJc w:val="left"/>
      <w:pPr>
        <w:ind w:left="720" w:hanging="360"/>
      </w:pPr>
      <w:rPr>
        <w:rFonts w:ascii="Arial" w:hAnsi="Aria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3874953"/>
    <w:multiLevelType w:val="hybridMultilevel"/>
    <w:tmpl w:val="9008255E"/>
    <w:lvl w:ilvl="0" w:tplc="D3EA7808">
      <w:start w:val="1"/>
      <w:numFmt w:val="lowerRoman"/>
      <w:pStyle w:val="essromnum"/>
      <w:lvlText w:val="(%1)"/>
      <w:lvlJc w:val="left"/>
      <w:pPr>
        <w:ind w:left="2160" w:hanging="720"/>
      </w:pPr>
      <w:rPr>
        <w:rFonts w:hint="default"/>
        <w:b w:val="0"/>
        <w:i w:val="0"/>
      </w:rPr>
    </w:lvl>
    <w:lvl w:ilvl="1" w:tplc="04090019">
      <w:start w:val="1"/>
      <w:numFmt w:val="lowerLetter"/>
      <w:lvlText w:val="%2."/>
      <w:lvlJc w:val="left"/>
      <w:pPr>
        <w:ind w:left="2790" w:hanging="360"/>
      </w:pPr>
    </w:lvl>
    <w:lvl w:ilvl="2" w:tplc="0409001B">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21" w15:restartNumberingAfterBreak="0">
    <w:nsid w:val="15A47532"/>
    <w:multiLevelType w:val="hybridMultilevel"/>
    <w:tmpl w:val="930821F8"/>
    <w:lvl w:ilvl="0" w:tplc="D3A06006">
      <w:start w:val="1"/>
      <w:numFmt w:val="bullet"/>
      <w:lvlText w:val="­"/>
      <w:lvlJc w:val="left"/>
      <w:pPr>
        <w:ind w:left="787" w:hanging="360"/>
      </w:pPr>
      <w:rPr>
        <w:rFonts w:ascii="Arial" w:hAnsi="Aria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6FE460A"/>
    <w:multiLevelType w:val="hybridMultilevel"/>
    <w:tmpl w:val="2D962FBA"/>
    <w:lvl w:ilvl="0" w:tplc="D3A06006">
      <w:start w:val="1"/>
      <w:numFmt w:val="bullet"/>
      <w:lvlText w:val="­"/>
      <w:lvlJc w:val="left"/>
      <w:pPr>
        <w:ind w:left="787" w:hanging="360"/>
      </w:pPr>
      <w:rPr>
        <w:rFonts w:ascii="Arial" w:hAnsi="Aria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8315760"/>
    <w:multiLevelType w:val="hybridMultilevel"/>
    <w:tmpl w:val="C786E9FC"/>
    <w:lvl w:ilvl="0" w:tplc="5D78360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9853930"/>
    <w:multiLevelType w:val="hybridMultilevel"/>
    <w:tmpl w:val="F0ACB71A"/>
    <w:lvl w:ilvl="0" w:tplc="D3A06006">
      <w:start w:val="1"/>
      <w:numFmt w:val="bullet"/>
      <w:lvlText w:val="­"/>
      <w:lvlJc w:val="left"/>
      <w:pPr>
        <w:ind w:left="787" w:hanging="360"/>
      </w:pPr>
      <w:rPr>
        <w:rFonts w:ascii="Arial" w:hAnsi="Arial" w:cs="Times New Roman"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9EB116C"/>
    <w:multiLevelType w:val="hybridMultilevel"/>
    <w:tmpl w:val="4B80DA42"/>
    <w:lvl w:ilvl="0" w:tplc="D3A06006">
      <w:start w:val="1"/>
      <w:numFmt w:val="bullet"/>
      <w:lvlText w:val="­"/>
      <w:lvlJc w:val="left"/>
      <w:pPr>
        <w:ind w:left="787" w:hanging="360"/>
      </w:pPr>
      <w:rPr>
        <w:rFonts w:ascii="Arial" w:hAnsi="Aria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BB23DEC"/>
    <w:multiLevelType w:val="hybridMultilevel"/>
    <w:tmpl w:val="B36CB736"/>
    <w:lvl w:ilvl="0" w:tplc="0B0E5284">
      <w:start w:val="1"/>
      <w:numFmt w:val="bullet"/>
      <w:pStyle w:val="ListBullet"/>
      <w:lvlText w:val=""/>
      <w:lvlJc w:val="left"/>
      <w:pPr>
        <w:ind w:left="720" w:hanging="360"/>
      </w:pPr>
      <w:rPr>
        <w:rFonts w:ascii="Symbol" w:hAnsi="Symbol" w:hint="default"/>
        <w:b w:val="0"/>
        <w:i w:val="0"/>
        <w:caps w:val="0"/>
        <w:strike w:val="0"/>
        <w:dstrike w:val="0"/>
        <w:vanish w:val="0"/>
        <w:color w:val="auto"/>
        <w:sz w:val="22"/>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F564CEF"/>
    <w:multiLevelType w:val="hybridMultilevel"/>
    <w:tmpl w:val="00B204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F5E7E4B"/>
    <w:multiLevelType w:val="hybridMultilevel"/>
    <w:tmpl w:val="8340CDAE"/>
    <w:lvl w:ilvl="0" w:tplc="79E24F2E">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00A630A"/>
    <w:multiLevelType w:val="hybridMultilevel"/>
    <w:tmpl w:val="142068A8"/>
    <w:lvl w:ilvl="0" w:tplc="D3A06006">
      <w:start w:val="1"/>
      <w:numFmt w:val="bullet"/>
      <w:lvlText w:val="­"/>
      <w:lvlJc w:val="left"/>
      <w:pPr>
        <w:ind w:left="787" w:hanging="360"/>
      </w:pPr>
      <w:rPr>
        <w:rFonts w:ascii="Arial" w:hAnsi="Arial" w:cs="Times New Roman" w:hint="default"/>
      </w:rPr>
    </w:lvl>
    <w:lvl w:ilvl="1" w:tplc="79E24F2E">
      <w:numFmt w:val="bullet"/>
      <w:lvlText w:val="-"/>
      <w:lvlJc w:val="left"/>
      <w:pPr>
        <w:ind w:left="1260" w:hanging="360"/>
      </w:pPr>
      <w:rPr>
        <w:rFonts w:ascii="Times New Roman" w:eastAsia="Calibri" w:hAnsi="Times New Roman" w:cs="Times New Roman" w:hint="default"/>
      </w:rPr>
    </w:lvl>
    <w:lvl w:ilvl="2" w:tplc="0782686E" w:tentative="1">
      <w:start w:val="1"/>
      <w:numFmt w:val="bullet"/>
      <w:lvlText w:val=""/>
      <w:lvlJc w:val="left"/>
      <w:pPr>
        <w:ind w:left="1980" w:hanging="360"/>
      </w:pPr>
      <w:rPr>
        <w:rFonts w:ascii="Wingdings" w:hAnsi="Wingdings" w:hint="default"/>
      </w:rPr>
    </w:lvl>
    <w:lvl w:ilvl="3" w:tplc="B528323A" w:tentative="1">
      <w:start w:val="1"/>
      <w:numFmt w:val="bullet"/>
      <w:lvlText w:val=""/>
      <w:lvlJc w:val="left"/>
      <w:pPr>
        <w:ind w:left="2700" w:hanging="360"/>
      </w:pPr>
      <w:rPr>
        <w:rFonts w:ascii="Symbol" w:hAnsi="Symbol" w:hint="default"/>
      </w:rPr>
    </w:lvl>
    <w:lvl w:ilvl="4" w:tplc="6CEE7AD8" w:tentative="1">
      <w:start w:val="1"/>
      <w:numFmt w:val="bullet"/>
      <w:lvlText w:val="o"/>
      <w:lvlJc w:val="left"/>
      <w:pPr>
        <w:ind w:left="3420" w:hanging="360"/>
      </w:pPr>
      <w:rPr>
        <w:rFonts w:ascii="Courier New" w:hAnsi="Courier New" w:cs="Courier New" w:hint="default"/>
      </w:rPr>
    </w:lvl>
    <w:lvl w:ilvl="5" w:tplc="2418EFA8" w:tentative="1">
      <w:start w:val="1"/>
      <w:numFmt w:val="bullet"/>
      <w:lvlText w:val=""/>
      <w:lvlJc w:val="left"/>
      <w:pPr>
        <w:ind w:left="4140" w:hanging="360"/>
      </w:pPr>
      <w:rPr>
        <w:rFonts w:ascii="Wingdings" w:hAnsi="Wingdings" w:hint="default"/>
      </w:rPr>
    </w:lvl>
    <w:lvl w:ilvl="6" w:tplc="81C4C6C6" w:tentative="1">
      <w:start w:val="1"/>
      <w:numFmt w:val="bullet"/>
      <w:lvlText w:val=""/>
      <w:lvlJc w:val="left"/>
      <w:pPr>
        <w:ind w:left="4860" w:hanging="360"/>
      </w:pPr>
      <w:rPr>
        <w:rFonts w:ascii="Symbol" w:hAnsi="Symbol" w:hint="default"/>
      </w:rPr>
    </w:lvl>
    <w:lvl w:ilvl="7" w:tplc="1B063546" w:tentative="1">
      <w:start w:val="1"/>
      <w:numFmt w:val="bullet"/>
      <w:lvlText w:val="o"/>
      <w:lvlJc w:val="left"/>
      <w:pPr>
        <w:ind w:left="5580" w:hanging="360"/>
      </w:pPr>
      <w:rPr>
        <w:rFonts w:ascii="Courier New" w:hAnsi="Courier New" w:cs="Courier New" w:hint="default"/>
      </w:rPr>
    </w:lvl>
    <w:lvl w:ilvl="8" w:tplc="074667EC" w:tentative="1">
      <w:start w:val="1"/>
      <w:numFmt w:val="bullet"/>
      <w:lvlText w:val=""/>
      <w:lvlJc w:val="left"/>
      <w:pPr>
        <w:ind w:left="6300" w:hanging="360"/>
      </w:pPr>
      <w:rPr>
        <w:rFonts w:ascii="Wingdings" w:hAnsi="Wingdings" w:hint="default"/>
      </w:rPr>
    </w:lvl>
  </w:abstractNum>
  <w:abstractNum w:abstractNumId="30" w15:restartNumberingAfterBreak="0">
    <w:nsid w:val="206447A8"/>
    <w:multiLevelType w:val="hybridMultilevel"/>
    <w:tmpl w:val="3E48D0CE"/>
    <w:lvl w:ilvl="0" w:tplc="B8B223FE">
      <w:start w:val="1"/>
      <w:numFmt w:val="upperRoman"/>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09F293C"/>
    <w:multiLevelType w:val="hybridMultilevel"/>
    <w:tmpl w:val="1D54919C"/>
    <w:lvl w:ilvl="0" w:tplc="79E24F2E">
      <w:numFmt w:val="bullet"/>
      <w:lvlText w:val="-"/>
      <w:lvlJc w:val="left"/>
      <w:pPr>
        <w:ind w:left="360" w:hanging="360"/>
      </w:pPr>
      <w:rPr>
        <w:rFonts w:ascii="Times New Roman" w:eastAsia="Calibr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44A660E"/>
    <w:multiLevelType w:val="hybridMultilevel"/>
    <w:tmpl w:val="67DCE372"/>
    <w:lvl w:ilvl="0" w:tplc="D3A06006">
      <w:start w:val="1"/>
      <w:numFmt w:val="bullet"/>
      <w:lvlText w:val="­"/>
      <w:lvlJc w:val="left"/>
      <w:pPr>
        <w:ind w:left="787" w:hanging="360"/>
      </w:pPr>
      <w:rPr>
        <w:rFonts w:ascii="Arial" w:hAnsi="Aria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64E2EE4"/>
    <w:multiLevelType w:val="hybridMultilevel"/>
    <w:tmpl w:val="C2FA6E60"/>
    <w:lvl w:ilvl="0" w:tplc="79E24F2E">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7A8035B"/>
    <w:multiLevelType w:val="multilevel"/>
    <w:tmpl w:val="8B6E8F4C"/>
    <w:lvl w:ilvl="0">
      <w:start w:val="1"/>
      <w:numFmt w:val="decimal"/>
      <w:lvlText w:val="%1."/>
      <w:lvlJc w:val="left"/>
      <w:pPr>
        <w:ind w:left="720" w:hanging="360"/>
      </w:pPr>
      <w:rPr>
        <w:rFonts w:ascii="TimesNewRoman" w:eastAsiaTheme="majorEastAsia" w:hAnsi="TimesNewRoman" w:cs="Times New Roman"/>
        <w:sz w:val="28"/>
        <w:szCs w:val="24"/>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b/>
        <w:i/>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5" w15:restartNumberingAfterBreak="0">
    <w:nsid w:val="2A9B35C3"/>
    <w:multiLevelType w:val="hybridMultilevel"/>
    <w:tmpl w:val="F468CAE6"/>
    <w:lvl w:ilvl="0" w:tplc="F4EA5FF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AAC52D0"/>
    <w:multiLevelType w:val="hybridMultilevel"/>
    <w:tmpl w:val="7BDACA88"/>
    <w:lvl w:ilvl="0" w:tplc="D3A06006">
      <w:start w:val="1"/>
      <w:numFmt w:val="bullet"/>
      <w:lvlText w:val="­"/>
      <w:lvlJc w:val="left"/>
      <w:pPr>
        <w:ind w:left="787" w:hanging="360"/>
      </w:pPr>
      <w:rPr>
        <w:rFonts w:ascii="Arial" w:hAnsi="Arial" w:cs="Times New Roman" w:hint="default"/>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37" w15:restartNumberingAfterBreak="0">
    <w:nsid w:val="2B952390"/>
    <w:multiLevelType w:val="hybridMultilevel"/>
    <w:tmpl w:val="9A88ECFC"/>
    <w:lvl w:ilvl="0" w:tplc="D3A06006">
      <w:start w:val="1"/>
      <w:numFmt w:val="bullet"/>
      <w:lvlText w:val="­"/>
      <w:lvlPicBulletId w:val="1"/>
      <w:lvlJc w:val="left"/>
      <w:pPr>
        <w:ind w:left="1620" w:hanging="360"/>
      </w:pPr>
      <w:rPr>
        <w:rFonts w:ascii="Arial" w:hAnsi="Arial"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C48028D"/>
    <w:multiLevelType w:val="hybridMultilevel"/>
    <w:tmpl w:val="8FBC8890"/>
    <w:lvl w:ilvl="0" w:tplc="2F46121E">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2CC707ED"/>
    <w:multiLevelType w:val="hybridMultilevel"/>
    <w:tmpl w:val="DDA492D6"/>
    <w:lvl w:ilvl="0" w:tplc="D3A06006">
      <w:start w:val="1"/>
      <w:numFmt w:val="bullet"/>
      <w:lvlText w:val="­"/>
      <w:lvlJc w:val="left"/>
      <w:pPr>
        <w:ind w:left="720" w:hanging="360"/>
      </w:pPr>
      <w:rPr>
        <w:rFonts w:ascii="Arial" w:hAnsi="Aria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CDE7400"/>
    <w:multiLevelType w:val="hybridMultilevel"/>
    <w:tmpl w:val="53EE5C18"/>
    <w:lvl w:ilvl="0" w:tplc="9642CAD4">
      <w:start w:val="1"/>
      <w:numFmt w:val="lowerLetter"/>
      <w:pStyle w:val="essalpha"/>
      <w:lvlText w:val="(%1)"/>
      <w:lvlJc w:val="left"/>
      <w:pPr>
        <w:ind w:left="1170" w:hanging="360"/>
      </w:pPr>
      <w:rPr>
        <w:rFonts w:asciiTheme="minorHAnsi" w:hAnsiTheme="minorHAnsi" w:cstheme="minorHAnsi"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2DDF72AE"/>
    <w:multiLevelType w:val="hybridMultilevel"/>
    <w:tmpl w:val="8C3414C2"/>
    <w:lvl w:ilvl="0" w:tplc="D3A06006">
      <w:start w:val="1"/>
      <w:numFmt w:val="bullet"/>
      <w:lvlText w:val="­"/>
      <w:lvlJc w:val="left"/>
      <w:pPr>
        <w:ind w:left="720" w:hanging="360"/>
      </w:pPr>
      <w:rPr>
        <w:rFonts w:ascii="Arial" w:hAnsi="Aria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E5D55F5"/>
    <w:multiLevelType w:val="hybridMultilevel"/>
    <w:tmpl w:val="D84ECE9C"/>
    <w:lvl w:ilvl="0" w:tplc="D3A06006">
      <w:start w:val="1"/>
      <w:numFmt w:val="bullet"/>
      <w:lvlText w:val="­"/>
      <w:lvlJc w:val="left"/>
      <w:pPr>
        <w:ind w:left="1530" w:hanging="360"/>
      </w:pPr>
      <w:rPr>
        <w:rFonts w:ascii="Arial" w:hAnsi="Arial" w:cs="Times New Roman"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43" w15:restartNumberingAfterBreak="0">
    <w:nsid w:val="2FD24F56"/>
    <w:multiLevelType w:val="hybridMultilevel"/>
    <w:tmpl w:val="FD2E8AAC"/>
    <w:lvl w:ilvl="0" w:tplc="79E24F2E">
      <w:numFmt w:val="bullet"/>
      <w:lvlText w:val="-"/>
      <w:lvlJc w:val="left"/>
      <w:pPr>
        <w:ind w:left="1800" w:hanging="360"/>
      </w:pPr>
      <w:rPr>
        <w:rFonts w:ascii="Times New Roman" w:eastAsia="Calibr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30206A70"/>
    <w:multiLevelType w:val="hybridMultilevel"/>
    <w:tmpl w:val="16562070"/>
    <w:lvl w:ilvl="0" w:tplc="0409000B">
      <w:start w:val="1"/>
      <w:numFmt w:val="bullet"/>
      <w:lvlText w:val=""/>
      <w:lvlJc w:val="left"/>
      <w:pPr>
        <w:ind w:left="781" w:hanging="360"/>
      </w:pPr>
      <w:rPr>
        <w:rFonts w:ascii="Wingdings" w:hAnsi="Wingdings"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45" w15:restartNumberingAfterBreak="0">
    <w:nsid w:val="305E4057"/>
    <w:multiLevelType w:val="hybridMultilevel"/>
    <w:tmpl w:val="AEAEE97C"/>
    <w:lvl w:ilvl="0" w:tplc="04090009">
      <w:start w:val="1"/>
      <w:numFmt w:val="upperRoman"/>
      <w:lvlText w:val="%1."/>
      <w:lvlJc w:val="right"/>
      <w:pPr>
        <w:ind w:left="720" w:hanging="360"/>
      </w:p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6" w15:restartNumberingAfterBreak="0">
    <w:nsid w:val="31AB1DE4"/>
    <w:multiLevelType w:val="hybridMultilevel"/>
    <w:tmpl w:val="C7A0D272"/>
    <w:lvl w:ilvl="0" w:tplc="FFFFFFFF">
      <w:start w:val="1"/>
      <w:numFmt w:val="lowerLetter"/>
      <w:lvlText w:val="(%1)"/>
      <w:lvlJc w:val="left"/>
      <w:pPr>
        <w:tabs>
          <w:tab w:val="num" w:pos="720"/>
        </w:tabs>
        <w:ind w:left="720" w:hanging="720"/>
      </w:pPr>
      <w:rPr>
        <w:rFonts w:hint="default"/>
        <w:b w:val="0"/>
        <w:i w:val="0"/>
      </w:rPr>
    </w:lvl>
    <w:lvl w:ilvl="1" w:tplc="FFFFFFFF" w:tentative="1">
      <w:start w:val="1"/>
      <w:numFmt w:val="lowerLetter"/>
      <w:lvlText w:val="%2."/>
      <w:lvlJc w:val="left"/>
      <w:pPr>
        <w:tabs>
          <w:tab w:val="num" w:pos="720"/>
        </w:tabs>
        <w:ind w:left="720" w:hanging="360"/>
      </w:pPr>
    </w:lvl>
    <w:lvl w:ilvl="2" w:tplc="FFFFFFFF" w:tentative="1">
      <w:start w:val="1"/>
      <w:numFmt w:val="lowerRoman"/>
      <w:lvlText w:val="%3."/>
      <w:lvlJc w:val="right"/>
      <w:pPr>
        <w:tabs>
          <w:tab w:val="num" w:pos="1440"/>
        </w:tabs>
        <w:ind w:left="1440" w:hanging="180"/>
      </w:pPr>
    </w:lvl>
    <w:lvl w:ilvl="3" w:tplc="FFFFFFFF" w:tentative="1">
      <w:start w:val="1"/>
      <w:numFmt w:val="decimal"/>
      <w:lvlText w:val="%4."/>
      <w:lvlJc w:val="left"/>
      <w:pPr>
        <w:tabs>
          <w:tab w:val="num" w:pos="2160"/>
        </w:tabs>
        <w:ind w:left="2160" w:hanging="360"/>
      </w:pPr>
    </w:lvl>
    <w:lvl w:ilvl="4" w:tplc="FFFFFFFF" w:tentative="1">
      <w:start w:val="1"/>
      <w:numFmt w:val="lowerLetter"/>
      <w:lvlText w:val="%5."/>
      <w:lvlJc w:val="left"/>
      <w:pPr>
        <w:tabs>
          <w:tab w:val="num" w:pos="2880"/>
        </w:tabs>
        <w:ind w:left="2880" w:hanging="360"/>
      </w:pPr>
    </w:lvl>
    <w:lvl w:ilvl="5" w:tplc="FFFFFFFF" w:tentative="1">
      <w:start w:val="1"/>
      <w:numFmt w:val="lowerRoman"/>
      <w:lvlText w:val="%6."/>
      <w:lvlJc w:val="right"/>
      <w:pPr>
        <w:tabs>
          <w:tab w:val="num" w:pos="3600"/>
        </w:tabs>
        <w:ind w:left="3600" w:hanging="180"/>
      </w:pPr>
    </w:lvl>
    <w:lvl w:ilvl="6" w:tplc="FFFFFFFF" w:tentative="1">
      <w:start w:val="1"/>
      <w:numFmt w:val="decimal"/>
      <w:lvlText w:val="%7."/>
      <w:lvlJc w:val="left"/>
      <w:pPr>
        <w:tabs>
          <w:tab w:val="num" w:pos="4320"/>
        </w:tabs>
        <w:ind w:left="4320" w:hanging="360"/>
      </w:pPr>
    </w:lvl>
    <w:lvl w:ilvl="7" w:tplc="FFFFFFFF" w:tentative="1">
      <w:start w:val="1"/>
      <w:numFmt w:val="lowerLetter"/>
      <w:lvlText w:val="%8."/>
      <w:lvlJc w:val="left"/>
      <w:pPr>
        <w:tabs>
          <w:tab w:val="num" w:pos="5040"/>
        </w:tabs>
        <w:ind w:left="5040" w:hanging="360"/>
      </w:pPr>
    </w:lvl>
    <w:lvl w:ilvl="8" w:tplc="FFFFFFFF" w:tentative="1">
      <w:start w:val="1"/>
      <w:numFmt w:val="lowerRoman"/>
      <w:lvlText w:val="%9."/>
      <w:lvlJc w:val="right"/>
      <w:pPr>
        <w:tabs>
          <w:tab w:val="num" w:pos="5760"/>
        </w:tabs>
        <w:ind w:left="5760" w:hanging="180"/>
      </w:pPr>
    </w:lvl>
  </w:abstractNum>
  <w:abstractNum w:abstractNumId="47" w15:restartNumberingAfterBreak="0">
    <w:nsid w:val="320D58A5"/>
    <w:multiLevelType w:val="hybridMultilevel"/>
    <w:tmpl w:val="B7A2644A"/>
    <w:lvl w:ilvl="0" w:tplc="D3A06006">
      <w:start w:val="1"/>
      <w:numFmt w:val="bullet"/>
      <w:lvlText w:val="­"/>
      <w:lvlPicBulletId w:val="0"/>
      <w:lvlJc w:val="left"/>
      <w:pPr>
        <w:ind w:left="720" w:hanging="360"/>
      </w:pPr>
      <w:rPr>
        <w:rFonts w:ascii="Arial" w:hAnsi="Arial"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3A45AAB"/>
    <w:multiLevelType w:val="hybridMultilevel"/>
    <w:tmpl w:val="5A76BAE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4043954"/>
    <w:multiLevelType w:val="hybridMultilevel"/>
    <w:tmpl w:val="733065B4"/>
    <w:lvl w:ilvl="0" w:tplc="10725770">
      <w:start w:val="1"/>
      <w:numFmt w:val="upperRoman"/>
      <w:lvlText w:val="%1."/>
      <w:lvlJc w:val="left"/>
      <w:pPr>
        <w:ind w:left="1440" w:hanging="720"/>
      </w:pPr>
      <w:rPr>
        <w:rFonts w:hint="default"/>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34FF643C"/>
    <w:multiLevelType w:val="hybridMultilevel"/>
    <w:tmpl w:val="3D6CAF44"/>
    <w:lvl w:ilvl="0" w:tplc="D3A06006">
      <w:start w:val="1"/>
      <w:numFmt w:val="bullet"/>
      <w:lvlText w:val="­"/>
      <w:lvlJc w:val="left"/>
      <w:pPr>
        <w:ind w:left="787" w:hanging="360"/>
      </w:pPr>
      <w:rPr>
        <w:rFonts w:ascii="Arial" w:hAnsi="Arial" w:cs="Times New Roman" w:hint="default"/>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51" w15:restartNumberingAfterBreak="0">
    <w:nsid w:val="36470FA4"/>
    <w:multiLevelType w:val="hybridMultilevel"/>
    <w:tmpl w:val="50FE79B8"/>
    <w:lvl w:ilvl="0" w:tplc="DE24A5CC">
      <w:numFmt w:val="bullet"/>
      <w:lvlText w:val="•"/>
      <w:lvlJc w:val="left"/>
      <w:pPr>
        <w:ind w:left="1800" w:hanging="360"/>
      </w:pPr>
      <w:rPr>
        <w:rFonts w:ascii="Times New Roman" w:eastAsiaTheme="minorHAnsi"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2" w15:restartNumberingAfterBreak="0">
    <w:nsid w:val="37284236"/>
    <w:multiLevelType w:val="multilevel"/>
    <w:tmpl w:val="B60ECF32"/>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3" w15:restartNumberingAfterBreak="0">
    <w:nsid w:val="387B0A63"/>
    <w:multiLevelType w:val="hybridMultilevel"/>
    <w:tmpl w:val="404C107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C333315"/>
    <w:multiLevelType w:val="hybridMultilevel"/>
    <w:tmpl w:val="6714010A"/>
    <w:lvl w:ilvl="0" w:tplc="E65A8972">
      <w:start w:val="1"/>
      <w:numFmt w:val="bullet"/>
      <w:lvlText w:val="-"/>
      <w:lvlJc w:val="left"/>
      <w:pPr>
        <w:ind w:left="720" w:hanging="360"/>
      </w:pPr>
      <w:rPr>
        <w:rFonts w:ascii="Calibri" w:eastAsia="Calibri"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C4274B5"/>
    <w:multiLevelType w:val="hybridMultilevel"/>
    <w:tmpl w:val="D77A011E"/>
    <w:lvl w:ilvl="0" w:tplc="F4EA5FF0">
      <w:numFmt w:val="bullet"/>
      <w:lvlText w:val="-"/>
      <w:lvlJc w:val="left"/>
      <w:pPr>
        <w:ind w:left="720" w:hanging="360"/>
      </w:pPr>
      <w:rPr>
        <w:rFonts w:ascii="Times New Roman" w:eastAsia="Calibri" w:hAnsi="Times New Roman" w:cs="Times New Roman" w:hint="default"/>
      </w:rPr>
    </w:lvl>
    <w:lvl w:ilvl="1" w:tplc="32401DD8">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F835116"/>
    <w:multiLevelType w:val="hybridMultilevel"/>
    <w:tmpl w:val="8D1870AA"/>
    <w:lvl w:ilvl="0" w:tplc="D3A06006">
      <w:start w:val="1"/>
      <w:numFmt w:val="bullet"/>
      <w:lvlText w:val="­"/>
      <w:lvlJc w:val="left"/>
      <w:pPr>
        <w:ind w:left="787" w:hanging="360"/>
      </w:pPr>
      <w:rPr>
        <w:rFonts w:ascii="Arial" w:hAnsi="Arial" w:cs="Times New Roman" w:hint="default"/>
      </w:rPr>
    </w:lvl>
    <w:lvl w:ilvl="1" w:tplc="2946EBCE">
      <w:numFmt w:val="bullet"/>
      <w:lvlText w:val=""/>
      <w:lvlJc w:val="left"/>
      <w:pPr>
        <w:ind w:left="1486" w:hanging="360"/>
      </w:pPr>
      <w:rPr>
        <w:rFonts w:ascii="Times New Roman" w:eastAsia="Arial Unicode MS" w:hAnsi="Times New Roman" w:cs="Times New Roman"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57" w15:restartNumberingAfterBreak="0">
    <w:nsid w:val="40CE6748"/>
    <w:multiLevelType w:val="hybridMultilevel"/>
    <w:tmpl w:val="05C24CB4"/>
    <w:lvl w:ilvl="0" w:tplc="CBF6141C">
      <w:start w:val="1"/>
      <w:numFmt w:val="decimal"/>
      <w:lvlText w:val="%1."/>
      <w:lvlJc w:val="left"/>
      <w:pPr>
        <w:tabs>
          <w:tab w:val="num" w:pos="360"/>
        </w:tabs>
        <w:ind w:left="36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8" w15:restartNumberingAfterBreak="0">
    <w:nsid w:val="421D0B7E"/>
    <w:multiLevelType w:val="hybridMultilevel"/>
    <w:tmpl w:val="8086F7D0"/>
    <w:lvl w:ilvl="0" w:tplc="79E24F2E">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59" w15:restartNumberingAfterBreak="0">
    <w:nsid w:val="427118BB"/>
    <w:multiLevelType w:val="hybridMultilevel"/>
    <w:tmpl w:val="7EDEAFE0"/>
    <w:lvl w:ilvl="0" w:tplc="D3A06006">
      <w:start w:val="1"/>
      <w:numFmt w:val="bullet"/>
      <w:lvlText w:val="­"/>
      <w:lvlJc w:val="left"/>
      <w:pPr>
        <w:ind w:left="787" w:hanging="360"/>
      </w:pPr>
      <w:rPr>
        <w:rFonts w:ascii="Arial" w:hAnsi="Aria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4AC3326"/>
    <w:multiLevelType w:val="hybridMultilevel"/>
    <w:tmpl w:val="CAB8A238"/>
    <w:lvl w:ilvl="0" w:tplc="0409000B">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54D5041"/>
    <w:multiLevelType w:val="hybridMultilevel"/>
    <w:tmpl w:val="22160B16"/>
    <w:lvl w:ilvl="0" w:tplc="04090011">
      <w:start w:val="1"/>
      <w:numFmt w:val="decimal"/>
      <w:lvlText w:val="%1)"/>
      <w:lvlJc w:val="left"/>
      <w:pPr>
        <w:ind w:left="781" w:hanging="360"/>
      </w:pPr>
    </w:lvl>
    <w:lvl w:ilvl="1" w:tplc="04090019" w:tentative="1">
      <w:start w:val="1"/>
      <w:numFmt w:val="lowerLetter"/>
      <w:lvlText w:val="%2."/>
      <w:lvlJc w:val="left"/>
      <w:pPr>
        <w:ind w:left="1501" w:hanging="360"/>
      </w:pPr>
    </w:lvl>
    <w:lvl w:ilvl="2" w:tplc="0409001B" w:tentative="1">
      <w:start w:val="1"/>
      <w:numFmt w:val="lowerRoman"/>
      <w:lvlText w:val="%3."/>
      <w:lvlJc w:val="right"/>
      <w:pPr>
        <w:ind w:left="2221" w:hanging="180"/>
      </w:pPr>
    </w:lvl>
    <w:lvl w:ilvl="3" w:tplc="0409000F" w:tentative="1">
      <w:start w:val="1"/>
      <w:numFmt w:val="decimal"/>
      <w:lvlText w:val="%4."/>
      <w:lvlJc w:val="left"/>
      <w:pPr>
        <w:ind w:left="2941" w:hanging="360"/>
      </w:pPr>
    </w:lvl>
    <w:lvl w:ilvl="4" w:tplc="04090019" w:tentative="1">
      <w:start w:val="1"/>
      <w:numFmt w:val="lowerLetter"/>
      <w:lvlText w:val="%5."/>
      <w:lvlJc w:val="left"/>
      <w:pPr>
        <w:ind w:left="3661" w:hanging="360"/>
      </w:pPr>
    </w:lvl>
    <w:lvl w:ilvl="5" w:tplc="0409001B" w:tentative="1">
      <w:start w:val="1"/>
      <w:numFmt w:val="lowerRoman"/>
      <w:lvlText w:val="%6."/>
      <w:lvlJc w:val="right"/>
      <w:pPr>
        <w:ind w:left="4381" w:hanging="180"/>
      </w:pPr>
    </w:lvl>
    <w:lvl w:ilvl="6" w:tplc="0409000F" w:tentative="1">
      <w:start w:val="1"/>
      <w:numFmt w:val="decimal"/>
      <w:lvlText w:val="%7."/>
      <w:lvlJc w:val="left"/>
      <w:pPr>
        <w:ind w:left="5101" w:hanging="360"/>
      </w:pPr>
    </w:lvl>
    <w:lvl w:ilvl="7" w:tplc="04090019" w:tentative="1">
      <w:start w:val="1"/>
      <w:numFmt w:val="lowerLetter"/>
      <w:lvlText w:val="%8."/>
      <w:lvlJc w:val="left"/>
      <w:pPr>
        <w:ind w:left="5821" w:hanging="360"/>
      </w:pPr>
    </w:lvl>
    <w:lvl w:ilvl="8" w:tplc="0409001B" w:tentative="1">
      <w:start w:val="1"/>
      <w:numFmt w:val="lowerRoman"/>
      <w:lvlText w:val="%9."/>
      <w:lvlJc w:val="right"/>
      <w:pPr>
        <w:ind w:left="6541" w:hanging="180"/>
      </w:pPr>
    </w:lvl>
  </w:abstractNum>
  <w:abstractNum w:abstractNumId="62" w15:restartNumberingAfterBreak="0">
    <w:nsid w:val="458A145C"/>
    <w:multiLevelType w:val="hybridMultilevel"/>
    <w:tmpl w:val="7BBAFE34"/>
    <w:lvl w:ilvl="0" w:tplc="7A38313E">
      <w:start w:val="1"/>
      <w:numFmt w:val="bullet"/>
      <w:lvlText w:val=""/>
      <w:lvlJc w:val="left"/>
      <w:pPr>
        <w:ind w:left="1080" w:hanging="360"/>
      </w:pPr>
      <w:rPr>
        <w:rFonts w:ascii="Symbol" w:hAnsi="Symbol" w:cs="Symbol" w:hint="default"/>
        <w:sz w:val="24"/>
      </w:rPr>
    </w:lvl>
    <w:lvl w:ilvl="1" w:tplc="95DEFA68">
      <w:start w:val="1"/>
      <w:numFmt w:val="bullet"/>
      <w:pStyle w:val="ess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76244C2"/>
    <w:multiLevelType w:val="hybridMultilevel"/>
    <w:tmpl w:val="173E10AC"/>
    <w:lvl w:ilvl="0" w:tplc="79E24F2E">
      <w:numFmt w:val="bullet"/>
      <w:lvlText w:val="-"/>
      <w:lvlJc w:val="left"/>
      <w:pPr>
        <w:ind w:left="1800" w:hanging="360"/>
      </w:pPr>
      <w:rPr>
        <w:rFonts w:ascii="Times New Roman" w:eastAsia="Calibri"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4" w15:restartNumberingAfterBreak="0">
    <w:nsid w:val="482A316D"/>
    <w:multiLevelType w:val="hybridMultilevel"/>
    <w:tmpl w:val="AEAEE97C"/>
    <w:lvl w:ilvl="0" w:tplc="04090009">
      <w:start w:val="1"/>
      <w:numFmt w:val="upperRoman"/>
      <w:lvlText w:val="%1."/>
      <w:lvlJc w:val="right"/>
      <w:pPr>
        <w:ind w:left="720" w:hanging="360"/>
      </w:p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5" w15:restartNumberingAfterBreak="0">
    <w:nsid w:val="4833236A"/>
    <w:multiLevelType w:val="hybridMultilevel"/>
    <w:tmpl w:val="A3AA2768"/>
    <w:lvl w:ilvl="0" w:tplc="79E24F2E">
      <w:numFmt w:val="bullet"/>
      <w:lvlText w:val="-"/>
      <w:lvlJc w:val="left"/>
      <w:pPr>
        <w:ind w:left="1800" w:hanging="360"/>
      </w:pPr>
      <w:rPr>
        <w:rFonts w:ascii="Times New Roman" w:eastAsia="Calibri" w:hAnsi="Times New Roman" w:cs="Times New Roman" w:hint="default"/>
        <w:sz w:val="24"/>
        <w:szCs w:val="24"/>
      </w:rPr>
    </w:lvl>
    <w:lvl w:ilvl="1" w:tplc="654CA8EA" w:tentative="1">
      <w:start w:val="1"/>
      <w:numFmt w:val="bullet"/>
      <w:lvlText w:val="o"/>
      <w:lvlJc w:val="left"/>
      <w:pPr>
        <w:ind w:left="2520" w:hanging="360"/>
      </w:pPr>
      <w:rPr>
        <w:rFonts w:ascii="Courier New" w:hAnsi="Courier New" w:cs="Courier New" w:hint="default"/>
      </w:rPr>
    </w:lvl>
    <w:lvl w:ilvl="2" w:tplc="8764AA60" w:tentative="1">
      <w:start w:val="1"/>
      <w:numFmt w:val="bullet"/>
      <w:lvlText w:val=""/>
      <w:lvlJc w:val="left"/>
      <w:pPr>
        <w:ind w:left="3240" w:hanging="360"/>
      </w:pPr>
      <w:rPr>
        <w:rFonts w:ascii="Wingdings" w:hAnsi="Wingdings" w:hint="default"/>
      </w:rPr>
    </w:lvl>
    <w:lvl w:ilvl="3" w:tplc="C1E870F6" w:tentative="1">
      <w:start w:val="1"/>
      <w:numFmt w:val="bullet"/>
      <w:lvlText w:val=""/>
      <w:lvlJc w:val="left"/>
      <w:pPr>
        <w:ind w:left="3960" w:hanging="360"/>
      </w:pPr>
      <w:rPr>
        <w:rFonts w:ascii="Symbol" w:hAnsi="Symbol" w:hint="default"/>
      </w:rPr>
    </w:lvl>
    <w:lvl w:ilvl="4" w:tplc="F236CB50" w:tentative="1">
      <w:start w:val="1"/>
      <w:numFmt w:val="bullet"/>
      <w:lvlText w:val="o"/>
      <w:lvlJc w:val="left"/>
      <w:pPr>
        <w:ind w:left="4680" w:hanging="360"/>
      </w:pPr>
      <w:rPr>
        <w:rFonts w:ascii="Courier New" w:hAnsi="Courier New" w:cs="Courier New" w:hint="default"/>
      </w:rPr>
    </w:lvl>
    <w:lvl w:ilvl="5" w:tplc="5E880DCA" w:tentative="1">
      <w:start w:val="1"/>
      <w:numFmt w:val="bullet"/>
      <w:lvlText w:val=""/>
      <w:lvlJc w:val="left"/>
      <w:pPr>
        <w:ind w:left="5400" w:hanging="360"/>
      </w:pPr>
      <w:rPr>
        <w:rFonts w:ascii="Wingdings" w:hAnsi="Wingdings" w:hint="default"/>
      </w:rPr>
    </w:lvl>
    <w:lvl w:ilvl="6" w:tplc="832EE2E0" w:tentative="1">
      <w:start w:val="1"/>
      <w:numFmt w:val="bullet"/>
      <w:lvlText w:val=""/>
      <w:lvlJc w:val="left"/>
      <w:pPr>
        <w:ind w:left="6120" w:hanging="360"/>
      </w:pPr>
      <w:rPr>
        <w:rFonts w:ascii="Symbol" w:hAnsi="Symbol" w:hint="default"/>
      </w:rPr>
    </w:lvl>
    <w:lvl w:ilvl="7" w:tplc="6C3245EE" w:tentative="1">
      <w:start w:val="1"/>
      <w:numFmt w:val="bullet"/>
      <w:lvlText w:val="o"/>
      <w:lvlJc w:val="left"/>
      <w:pPr>
        <w:ind w:left="6840" w:hanging="360"/>
      </w:pPr>
      <w:rPr>
        <w:rFonts w:ascii="Courier New" w:hAnsi="Courier New" w:cs="Courier New" w:hint="default"/>
      </w:rPr>
    </w:lvl>
    <w:lvl w:ilvl="8" w:tplc="379E2B14" w:tentative="1">
      <w:start w:val="1"/>
      <w:numFmt w:val="bullet"/>
      <w:lvlText w:val=""/>
      <w:lvlJc w:val="left"/>
      <w:pPr>
        <w:ind w:left="7560" w:hanging="360"/>
      </w:pPr>
      <w:rPr>
        <w:rFonts w:ascii="Wingdings" w:hAnsi="Wingdings" w:hint="default"/>
      </w:rPr>
    </w:lvl>
  </w:abstractNum>
  <w:abstractNum w:abstractNumId="66" w15:restartNumberingAfterBreak="0">
    <w:nsid w:val="48B16A4D"/>
    <w:multiLevelType w:val="hybridMultilevel"/>
    <w:tmpl w:val="B8FC10CE"/>
    <w:lvl w:ilvl="0" w:tplc="D3A06006">
      <w:start w:val="1"/>
      <w:numFmt w:val="bullet"/>
      <w:lvlText w:val="­"/>
      <w:lvlJc w:val="left"/>
      <w:pPr>
        <w:ind w:left="787" w:hanging="360"/>
      </w:pPr>
      <w:rPr>
        <w:rFonts w:ascii="Arial" w:hAnsi="Arial" w:cs="Times New Roman"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67" w15:restartNumberingAfterBreak="0">
    <w:nsid w:val="4B513877"/>
    <w:multiLevelType w:val="hybridMultilevel"/>
    <w:tmpl w:val="512A2CA8"/>
    <w:lvl w:ilvl="0" w:tplc="79E24F2E">
      <w:numFmt w:val="bullet"/>
      <w:lvlText w:val="-"/>
      <w:lvlJc w:val="left"/>
      <w:pPr>
        <w:ind w:left="36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C83030C"/>
    <w:multiLevelType w:val="hybridMultilevel"/>
    <w:tmpl w:val="667637C2"/>
    <w:lvl w:ilvl="0" w:tplc="D3A06006">
      <w:start w:val="1"/>
      <w:numFmt w:val="bullet"/>
      <w:lvlText w:val="­"/>
      <w:lvlJc w:val="left"/>
      <w:pPr>
        <w:ind w:left="720" w:hanging="360"/>
      </w:pPr>
      <w:rPr>
        <w:rFonts w:ascii="Arial" w:hAnsi="Aria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D405819"/>
    <w:multiLevelType w:val="hybridMultilevel"/>
    <w:tmpl w:val="74A8CFC8"/>
    <w:lvl w:ilvl="0" w:tplc="D3A06006">
      <w:start w:val="1"/>
      <w:numFmt w:val="bullet"/>
      <w:lvlText w:val="­"/>
      <w:lvlJc w:val="left"/>
      <w:pPr>
        <w:ind w:left="720" w:hanging="360"/>
      </w:pPr>
      <w:rPr>
        <w:rFonts w:ascii="Arial" w:hAnsi="Aria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DED3AB4"/>
    <w:multiLevelType w:val="hybridMultilevel"/>
    <w:tmpl w:val="C1820DBC"/>
    <w:lvl w:ilvl="0" w:tplc="D3A06006">
      <w:start w:val="1"/>
      <w:numFmt w:val="bullet"/>
      <w:lvlText w:val="­"/>
      <w:lvlJc w:val="left"/>
      <w:pPr>
        <w:ind w:left="787" w:hanging="360"/>
      </w:pPr>
      <w:rPr>
        <w:rFonts w:ascii="Arial" w:hAnsi="Aria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DFD3518"/>
    <w:multiLevelType w:val="hybridMultilevel"/>
    <w:tmpl w:val="3C06398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ED57D03"/>
    <w:multiLevelType w:val="hybridMultilevel"/>
    <w:tmpl w:val="568CA7C2"/>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512A110A"/>
    <w:multiLevelType w:val="hybridMultilevel"/>
    <w:tmpl w:val="566E35E2"/>
    <w:lvl w:ilvl="0" w:tplc="5B14862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530A693A"/>
    <w:multiLevelType w:val="hybridMultilevel"/>
    <w:tmpl w:val="CDE41EB2"/>
    <w:lvl w:ilvl="0" w:tplc="D3A06006">
      <w:start w:val="1"/>
      <w:numFmt w:val="bullet"/>
      <w:lvlText w:val="­"/>
      <w:lvlJc w:val="left"/>
      <w:pPr>
        <w:ind w:left="787" w:hanging="360"/>
      </w:pPr>
      <w:rPr>
        <w:rFonts w:ascii="Arial" w:hAnsi="Arial"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5339677B"/>
    <w:multiLevelType w:val="hybridMultilevel"/>
    <w:tmpl w:val="81EE0C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544A5CB3"/>
    <w:multiLevelType w:val="hybridMultilevel"/>
    <w:tmpl w:val="7C1E264A"/>
    <w:lvl w:ilvl="0" w:tplc="79E24F2E">
      <w:numFmt w:val="bullet"/>
      <w:lvlText w:val="-"/>
      <w:lvlJc w:val="left"/>
      <w:pPr>
        <w:ind w:left="1800" w:hanging="360"/>
      </w:pPr>
      <w:rPr>
        <w:rFonts w:ascii="Times New Roman" w:eastAsia="Calibri" w:hAnsi="Times New Roman" w:cs="Times New Roman"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77" w15:restartNumberingAfterBreak="0">
    <w:nsid w:val="57C736D4"/>
    <w:multiLevelType w:val="hybridMultilevel"/>
    <w:tmpl w:val="AEAEE97C"/>
    <w:lvl w:ilvl="0" w:tplc="04090009">
      <w:start w:val="1"/>
      <w:numFmt w:val="upperRoman"/>
      <w:lvlText w:val="%1."/>
      <w:lvlJc w:val="right"/>
      <w:pPr>
        <w:ind w:left="720" w:hanging="360"/>
      </w:p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78" w15:restartNumberingAfterBreak="0">
    <w:nsid w:val="583B0525"/>
    <w:multiLevelType w:val="multilevel"/>
    <w:tmpl w:val="7E40C0DC"/>
    <w:lvl w:ilvl="0">
      <w:start w:val="1"/>
      <w:numFmt w:val="lowerLetter"/>
      <w:lvlText w:val="%1)"/>
      <w:lvlJc w:val="left"/>
      <w:pPr>
        <w:ind w:left="360" w:hanging="36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9" w15:restartNumberingAfterBreak="0">
    <w:nsid w:val="59875FC2"/>
    <w:multiLevelType w:val="hybridMultilevel"/>
    <w:tmpl w:val="AF886266"/>
    <w:lvl w:ilvl="0" w:tplc="D3A06006">
      <w:start w:val="1"/>
      <w:numFmt w:val="bullet"/>
      <w:lvlText w:val="­"/>
      <w:lvlJc w:val="left"/>
      <w:pPr>
        <w:ind w:left="1620" w:hanging="360"/>
      </w:pPr>
      <w:rPr>
        <w:rFonts w:ascii="Arial" w:hAnsi="Arial" w:cs="Times New Roman"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80" w15:restartNumberingAfterBreak="0">
    <w:nsid w:val="5A7916FD"/>
    <w:multiLevelType w:val="hybridMultilevel"/>
    <w:tmpl w:val="EDDCC232"/>
    <w:lvl w:ilvl="0" w:tplc="E158935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C882382"/>
    <w:multiLevelType w:val="hybridMultilevel"/>
    <w:tmpl w:val="DB68B3B2"/>
    <w:lvl w:ilvl="0" w:tplc="79E24F2E">
      <w:numFmt w:val="bullet"/>
      <w:lvlText w:val="-"/>
      <w:lvlJc w:val="left"/>
      <w:pPr>
        <w:ind w:left="720" w:hanging="360"/>
      </w:pPr>
      <w:rPr>
        <w:rFonts w:ascii="Times New Roman" w:eastAsia="Calibri" w:hAnsi="Times New Roman" w:cs="Times New Roman"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2" w15:restartNumberingAfterBreak="0">
    <w:nsid w:val="5DD45113"/>
    <w:multiLevelType w:val="hybridMultilevel"/>
    <w:tmpl w:val="2F3A0B82"/>
    <w:lvl w:ilvl="0" w:tplc="D3A06006">
      <w:start w:val="1"/>
      <w:numFmt w:val="bullet"/>
      <w:lvlText w:val="­"/>
      <w:lvlJc w:val="left"/>
      <w:pPr>
        <w:ind w:left="1620" w:hanging="360"/>
      </w:pPr>
      <w:rPr>
        <w:rFonts w:ascii="Arial" w:hAnsi="Arial" w:cs="Times New Roman"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83" w15:restartNumberingAfterBreak="0">
    <w:nsid w:val="5E7031CB"/>
    <w:multiLevelType w:val="hybridMultilevel"/>
    <w:tmpl w:val="D8C22274"/>
    <w:lvl w:ilvl="0" w:tplc="25CEA76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0887BFE"/>
    <w:multiLevelType w:val="multilevel"/>
    <w:tmpl w:val="151EA15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5" w15:restartNumberingAfterBreak="0">
    <w:nsid w:val="617755B9"/>
    <w:multiLevelType w:val="hybridMultilevel"/>
    <w:tmpl w:val="A906C8AE"/>
    <w:lvl w:ilvl="0" w:tplc="79E24F2E">
      <w:numFmt w:val="bullet"/>
      <w:lvlText w:val="-"/>
      <w:lvlJc w:val="left"/>
      <w:pPr>
        <w:ind w:left="720" w:hanging="360"/>
      </w:pPr>
      <w:rPr>
        <w:rFonts w:ascii="Times New Roman" w:eastAsia="Calibr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650E07CD"/>
    <w:multiLevelType w:val="hybridMultilevel"/>
    <w:tmpl w:val="D010882C"/>
    <w:lvl w:ilvl="0" w:tplc="FFFFFFFF">
      <w:start w:val="1"/>
      <w:numFmt w:val="lowerLetter"/>
      <w:lvlText w:val="(%1)"/>
      <w:lvlJc w:val="left"/>
      <w:pPr>
        <w:tabs>
          <w:tab w:val="num" w:pos="720"/>
        </w:tabs>
        <w:ind w:left="720" w:hanging="720"/>
      </w:pPr>
      <w:rPr>
        <w:rFonts w:hint="default"/>
        <w:b w:val="0"/>
        <w:i w:val="0"/>
      </w:rPr>
    </w:lvl>
    <w:lvl w:ilvl="1" w:tplc="FFFFFFFF" w:tentative="1">
      <w:start w:val="1"/>
      <w:numFmt w:val="lowerLetter"/>
      <w:lvlText w:val="%2."/>
      <w:lvlJc w:val="left"/>
      <w:pPr>
        <w:tabs>
          <w:tab w:val="num" w:pos="720"/>
        </w:tabs>
        <w:ind w:left="720" w:hanging="360"/>
      </w:pPr>
    </w:lvl>
    <w:lvl w:ilvl="2" w:tplc="FFFFFFFF" w:tentative="1">
      <w:start w:val="1"/>
      <w:numFmt w:val="lowerRoman"/>
      <w:lvlText w:val="%3."/>
      <w:lvlJc w:val="right"/>
      <w:pPr>
        <w:tabs>
          <w:tab w:val="num" w:pos="1440"/>
        </w:tabs>
        <w:ind w:left="1440" w:hanging="180"/>
      </w:pPr>
    </w:lvl>
    <w:lvl w:ilvl="3" w:tplc="FFFFFFFF" w:tentative="1">
      <w:start w:val="1"/>
      <w:numFmt w:val="decimal"/>
      <w:lvlText w:val="%4."/>
      <w:lvlJc w:val="left"/>
      <w:pPr>
        <w:tabs>
          <w:tab w:val="num" w:pos="2160"/>
        </w:tabs>
        <w:ind w:left="2160" w:hanging="360"/>
      </w:pPr>
    </w:lvl>
    <w:lvl w:ilvl="4" w:tplc="FFFFFFFF" w:tentative="1">
      <w:start w:val="1"/>
      <w:numFmt w:val="lowerLetter"/>
      <w:lvlText w:val="%5."/>
      <w:lvlJc w:val="left"/>
      <w:pPr>
        <w:tabs>
          <w:tab w:val="num" w:pos="2880"/>
        </w:tabs>
        <w:ind w:left="2880" w:hanging="360"/>
      </w:pPr>
    </w:lvl>
    <w:lvl w:ilvl="5" w:tplc="FFFFFFFF" w:tentative="1">
      <w:start w:val="1"/>
      <w:numFmt w:val="lowerRoman"/>
      <w:lvlText w:val="%6."/>
      <w:lvlJc w:val="right"/>
      <w:pPr>
        <w:tabs>
          <w:tab w:val="num" w:pos="3600"/>
        </w:tabs>
        <w:ind w:left="3600" w:hanging="180"/>
      </w:pPr>
    </w:lvl>
    <w:lvl w:ilvl="6" w:tplc="FFFFFFFF" w:tentative="1">
      <w:start w:val="1"/>
      <w:numFmt w:val="decimal"/>
      <w:lvlText w:val="%7."/>
      <w:lvlJc w:val="left"/>
      <w:pPr>
        <w:tabs>
          <w:tab w:val="num" w:pos="4320"/>
        </w:tabs>
        <w:ind w:left="4320" w:hanging="360"/>
      </w:pPr>
    </w:lvl>
    <w:lvl w:ilvl="7" w:tplc="FFFFFFFF" w:tentative="1">
      <w:start w:val="1"/>
      <w:numFmt w:val="lowerLetter"/>
      <w:lvlText w:val="%8."/>
      <w:lvlJc w:val="left"/>
      <w:pPr>
        <w:tabs>
          <w:tab w:val="num" w:pos="5040"/>
        </w:tabs>
        <w:ind w:left="5040" w:hanging="360"/>
      </w:pPr>
    </w:lvl>
    <w:lvl w:ilvl="8" w:tplc="FFFFFFFF" w:tentative="1">
      <w:start w:val="1"/>
      <w:numFmt w:val="lowerRoman"/>
      <w:lvlText w:val="%9."/>
      <w:lvlJc w:val="right"/>
      <w:pPr>
        <w:tabs>
          <w:tab w:val="num" w:pos="5760"/>
        </w:tabs>
        <w:ind w:left="5760" w:hanging="180"/>
      </w:pPr>
    </w:lvl>
  </w:abstractNum>
  <w:abstractNum w:abstractNumId="87" w15:restartNumberingAfterBreak="0">
    <w:nsid w:val="655B2DF9"/>
    <w:multiLevelType w:val="hybridMultilevel"/>
    <w:tmpl w:val="AB708C4E"/>
    <w:lvl w:ilvl="0" w:tplc="D3A06006">
      <w:start w:val="1"/>
      <w:numFmt w:val="bullet"/>
      <w:lvlText w:val="­"/>
      <w:lvlJc w:val="left"/>
      <w:pPr>
        <w:ind w:left="720" w:hanging="360"/>
      </w:pPr>
      <w:rPr>
        <w:rFonts w:ascii="Arial" w:hAnsi="Aria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8530F74"/>
    <w:multiLevelType w:val="hybridMultilevel"/>
    <w:tmpl w:val="A6DE3F84"/>
    <w:lvl w:ilvl="0" w:tplc="D3A06006">
      <w:start w:val="1"/>
      <w:numFmt w:val="bullet"/>
      <w:lvlText w:val="­"/>
      <w:lvlJc w:val="left"/>
      <w:pPr>
        <w:ind w:left="787" w:hanging="360"/>
      </w:pPr>
      <w:rPr>
        <w:rFonts w:ascii="Arial" w:hAnsi="Arial" w:cs="Times New Roman" w:hint="default"/>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89" w15:restartNumberingAfterBreak="0">
    <w:nsid w:val="68E618D6"/>
    <w:multiLevelType w:val="hybridMultilevel"/>
    <w:tmpl w:val="06D8F776"/>
    <w:lvl w:ilvl="0" w:tplc="3730A908">
      <w:start w:val="1"/>
      <w:numFmt w:val="bullet"/>
      <w:lvlText w:val=""/>
      <w:lvlJc w:val="left"/>
      <w:pPr>
        <w:ind w:left="720" w:hanging="360"/>
      </w:pPr>
      <w:rPr>
        <w:rFonts w:ascii="Wingdings" w:hAnsi="Wingdings" w:hint="default"/>
      </w:rPr>
    </w:lvl>
    <w:lvl w:ilvl="1" w:tplc="79E24F2E">
      <w:numFmt w:val="bullet"/>
      <w:lvlText w:val="-"/>
      <w:lvlJc w:val="left"/>
      <w:pPr>
        <w:ind w:left="1440" w:hanging="360"/>
      </w:pPr>
      <w:rPr>
        <w:rFonts w:ascii="Times New Roman" w:eastAsia="Calibri" w:hAnsi="Times New Roman" w:cs="Times New Roman" w:hint="default"/>
      </w:rPr>
    </w:lvl>
    <w:lvl w:ilvl="2" w:tplc="C49AD92A" w:tentative="1">
      <w:start w:val="1"/>
      <w:numFmt w:val="bullet"/>
      <w:lvlText w:val=""/>
      <w:lvlJc w:val="left"/>
      <w:pPr>
        <w:ind w:left="2160" w:hanging="360"/>
      </w:pPr>
      <w:rPr>
        <w:rFonts w:ascii="Wingdings" w:hAnsi="Wingdings" w:hint="default"/>
      </w:rPr>
    </w:lvl>
    <w:lvl w:ilvl="3" w:tplc="DD78DDA8" w:tentative="1">
      <w:start w:val="1"/>
      <w:numFmt w:val="bullet"/>
      <w:lvlText w:val=""/>
      <w:lvlJc w:val="left"/>
      <w:pPr>
        <w:ind w:left="2880" w:hanging="360"/>
      </w:pPr>
      <w:rPr>
        <w:rFonts w:ascii="Symbol" w:hAnsi="Symbol" w:hint="default"/>
      </w:rPr>
    </w:lvl>
    <w:lvl w:ilvl="4" w:tplc="2AA6AB98" w:tentative="1">
      <w:start w:val="1"/>
      <w:numFmt w:val="bullet"/>
      <w:lvlText w:val="o"/>
      <w:lvlJc w:val="left"/>
      <w:pPr>
        <w:ind w:left="3600" w:hanging="360"/>
      </w:pPr>
      <w:rPr>
        <w:rFonts w:ascii="Courier New" w:hAnsi="Courier New" w:cs="Courier New" w:hint="default"/>
      </w:rPr>
    </w:lvl>
    <w:lvl w:ilvl="5" w:tplc="67023D32" w:tentative="1">
      <w:start w:val="1"/>
      <w:numFmt w:val="bullet"/>
      <w:lvlText w:val=""/>
      <w:lvlJc w:val="left"/>
      <w:pPr>
        <w:ind w:left="4320" w:hanging="360"/>
      </w:pPr>
      <w:rPr>
        <w:rFonts w:ascii="Wingdings" w:hAnsi="Wingdings" w:hint="default"/>
      </w:rPr>
    </w:lvl>
    <w:lvl w:ilvl="6" w:tplc="FECC9250" w:tentative="1">
      <w:start w:val="1"/>
      <w:numFmt w:val="bullet"/>
      <w:lvlText w:val=""/>
      <w:lvlJc w:val="left"/>
      <w:pPr>
        <w:ind w:left="5040" w:hanging="360"/>
      </w:pPr>
      <w:rPr>
        <w:rFonts w:ascii="Symbol" w:hAnsi="Symbol" w:hint="default"/>
      </w:rPr>
    </w:lvl>
    <w:lvl w:ilvl="7" w:tplc="B3A08B1C" w:tentative="1">
      <w:start w:val="1"/>
      <w:numFmt w:val="bullet"/>
      <w:lvlText w:val="o"/>
      <w:lvlJc w:val="left"/>
      <w:pPr>
        <w:ind w:left="5760" w:hanging="360"/>
      </w:pPr>
      <w:rPr>
        <w:rFonts w:ascii="Courier New" w:hAnsi="Courier New" w:cs="Courier New" w:hint="default"/>
      </w:rPr>
    </w:lvl>
    <w:lvl w:ilvl="8" w:tplc="30D4BD50" w:tentative="1">
      <w:start w:val="1"/>
      <w:numFmt w:val="bullet"/>
      <w:lvlText w:val=""/>
      <w:lvlJc w:val="left"/>
      <w:pPr>
        <w:ind w:left="6480" w:hanging="360"/>
      </w:pPr>
      <w:rPr>
        <w:rFonts w:ascii="Wingdings" w:hAnsi="Wingdings" w:hint="default"/>
      </w:rPr>
    </w:lvl>
  </w:abstractNum>
  <w:abstractNum w:abstractNumId="90" w15:restartNumberingAfterBreak="0">
    <w:nsid w:val="6BEB73F2"/>
    <w:multiLevelType w:val="hybridMultilevel"/>
    <w:tmpl w:val="A56C8ED8"/>
    <w:lvl w:ilvl="0" w:tplc="D3A06006">
      <w:start w:val="1"/>
      <w:numFmt w:val="bullet"/>
      <w:lvlText w:val="­"/>
      <w:lvlJc w:val="left"/>
      <w:pPr>
        <w:ind w:left="720" w:hanging="360"/>
      </w:pPr>
      <w:rPr>
        <w:rFonts w:ascii="Arial" w:hAnsi="Aria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C3C041E"/>
    <w:multiLevelType w:val="hybridMultilevel"/>
    <w:tmpl w:val="A1C809D8"/>
    <w:lvl w:ilvl="0" w:tplc="79E24F2E">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D3D1655"/>
    <w:multiLevelType w:val="hybridMultilevel"/>
    <w:tmpl w:val="E5824690"/>
    <w:lvl w:ilvl="0" w:tplc="6C2E7C1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6F6F4564"/>
    <w:multiLevelType w:val="hybridMultilevel"/>
    <w:tmpl w:val="70DC089A"/>
    <w:lvl w:ilvl="0" w:tplc="79E24F2E">
      <w:numFmt w:val="bullet"/>
      <w:lvlText w:val="-"/>
      <w:lvlJc w:val="left"/>
      <w:pPr>
        <w:ind w:left="720" w:hanging="360"/>
      </w:pPr>
      <w:rPr>
        <w:rFonts w:ascii="Times New Roman" w:eastAsia="Calibri" w:hAnsi="Times New Roman" w:cs="Times New Roman" w:hint="default"/>
      </w:rPr>
    </w:lvl>
    <w:lvl w:ilvl="1" w:tplc="FFFFFFFF" w:tentative="1">
      <w:start w:val="1"/>
      <w:numFmt w:val="bullet"/>
      <w:lvlText w:val="o"/>
      <w:lvlJc w:val="left"/>
      <w:pPr>
        <w:tabs>
          <w:tab w:val="num" w:pos="1500"/>
        </w:tabs>
        <w:ind w:left="1500" w:hanging="360"/>
      </w:pPr>
      <w:rPr>
        <w:rFonts w:ascii="Courier New" w:hAnsi="Courier New" w:cs="Courier New" w:hint="default"/>
      </w:rPr>
    </w:lvl>
    <w:lvl w:ilvl="2" w:tplc="FFFFFFFF" w:tentative="1">
      <w:start w:val="1"/>
      <w:numFmt w:val="bullet"/>
      <w:lvlText w:val=""/>
      <w:lvlJc w:val="left"/>
      <w:pPr>
        <w:tabs>
          <w:tab w:val="num" w:pos="2220"/>
        </w:tabs>
        <w:ind w:left="2220" w:hanging="360"/>
      </w:pPr>
      <w:rPr>
        <w:rFonts w:ascii="Wingdings" w:hAnsi="Wingdings" w:hint="default"/>
      </w:rPr>
    </w:lvl>
    <w:lvl w:ilvl="3" w:tplc="FFFFFFFF" w:tentative="1">
      <w:start w:val="1"/>
      <w:numFmt w:val="bullet"/>
      <w:lvlText w:val=""/>
      <w:lvlJc w:val="left"/>
      <w:pPr>
        <w:tabs>
          <w:tab w:val="num" w:pos="2940"/>
        </w:tabs>
        <w:ind w:left="2940" w:hanging="360"/>
      </w:pPr>
      <w:rPr>
        <w:rFonts w:ascii="Symbol" w:hAnsi="Symbol" w:hint="default"/>
      </w:rPr>
    </w:lvl>
    <w:lvl w:ilvl="4" w:tplc="FFFFFFFF" w:tentative="1">
      <w:start w:val="1"/>
      <w:numFmt w:val="bullet"/>
      <w:lvlText w:val="o"/>
      <w:lvlJc w:val="left"/>
      <w:pPr>
        <w:tabs>
          <w:tab w:val="num" w:pos="3660"/>
        </w:tabs>
        <w:ind w:left="3660" w:hanging="360"/>
      </w:pPr>
      <w:rPr>
        <w:rFonts w:ascii="Courier New" w:hAnsi="Courier New" w:cs="Courier New" w:hint="default"/>
      </w:rPr>
    </w:lvl>
    <w:lvl w:ilvl="5" w:tplc="FFFFFFFF" w:tentative="1">
      <w:start w:val="1"/>
      <w:numFmt w:val="bullet"/>
      <w:lvlText w:val=""/>
      <w:lvlJc w:val="left"/>
      <w:pPr>
        <w:tabs>
          <w:tab w:val="num" w:pos="4380"/>
        </w:tabs>
        <w:ind w:left="4380" w:hanging="360"/>
      </w:pPr>
      <w:rPr>
        <w:rFonts w:ascii="Wingdings" w:hAnsi="Wingdings" w:hint="default"/>
      </w:rPr>
    </w:lvl>
    <w:lvl w:ilvl="6" w:tplc="FFFFFFFF" w:tentative="1">
      <w:start w:val="1"/>
      <w:numFmt w:val="bullet"/>
      <w:lvlText w:val=""/>
      <w:lvlJc w:val="left"/>
      <w:pPr>
        <w:tabs>
          <w:tab w:val="num" w:pos="5100"/>
        </w:tabs>
        <w:ind w:left="5100" w:hanging="360"/>
      </w:pPr>
      <w:rPr>
        <w:rFonts w:ascii="Symbol" w:hAnsi="Symbol" w:hint="default"/>
      </w:rPr>
    </w:lvl>
    <w:lvl w:ilvl="7" w:tplc="FFFFFFFF" w:tentative="1">
      <w:start w:val="1"/>
      <w:numFmt w:val="bullet"/>
      <w:lvlText w:val="o"/>
      <w:lvlJc w:val="left"/>
      <w:pPr>
        <w:tabs>
          <w:tab w:val="num" w:pos="5820"/>
        </w:tabs>
        <w:ind w:left="5820" w:hanging="360"/>
      </w:pPr>
      <w:rPr>
        <w:rFonts w:ascii="Courier New" w:hAnsi="Courier New" w:cs="Courier New" w:hint="default"/>
      </w:rPr>
    </w:lvl>
    <w:lvl w:ilvl="8" w:tplc="FFFFFFFF" w:tentative="1">
      <w:start w:val="1"/>
      <w:numFmt w:val="bullet"/>
      <w:lvlText w:val=""/>
      <w:lvlJc w:val="left"/>
      <w:pPr>
        <w:tabs>
          <w:tab w:val="num" w:pos="6540"/>
        </w:tabs>
        <w:ind w:left="6540" w:hanging="360"/>
      </w:pPr>
      <w:rPr>
        <w:rFonts w:ascii="Wingdings" w:hAnsi="Wingdings" w:hint="default"/>
      </w:rPr>
    </w:lvl>
  </w:abstractNum>
  <w:abstractNum w:abstractNumId="94" w15:restartNumberingAfterBreak="0">
    <w:nsid w:val="6FC0757F"/>
    <w:multiLevelType w:val="hybridMultilevel"/>
    <w:tmpl w:val="AEAEE97C"/>
    <w:lvl w:ilvl="0" w:tplc="04090009">
      <w:start w:val="1"/>
      <w:numFmt w:val="upperRoman"/>
      <w:lvlText w:val="%1."/>
      <w:lvlJc w:val="right"/>
      <w:pPr>
        <w:ind w:left="720" w:hanging="360"/>
      </w:p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95" w15:restartNumberingAfterBreak="0">
    <w:nsid w:val="70802BC2"/>
    <w:multiLevelType w:val="hybridMultilevel"/>
    <w:tmpl w:val="A1F854B6"/>
    <w:lvl w:ilvl="0" w:tplc="79E24F2E">
      <w:numFmt w:val="bullet"/>
      <w:lvlText w:val="-"/>
      <w:lvlJc w:val="left"/>
      <w:pPr>
        <w:ind w:left="720" w:hanging="360"/>
      </w:pPr>
      <w:rPr>
        <w:rFonts w:ascii="Times New Roman" w:eastAsia="Calibri" w:hAnsi="Times New Roman" w:cs="Times New Roman" w:hint="default"/>
        <w:sz w:val="20"/>
        <w:szCs w:val="20"/>
      </w:rPr>
    </w:lvl>
    <w:lvl w:ilvl="1" w:tplc="0409000F">
      <w:start w:val="1"/>
      <w:numFmt w:val="decimal"/>
      <w:lvlText w:val="%2."/>
      <w:lvlJc w:val="left"/>
      <w:pPr>
        <w:tabs>
          <w:tab w:val="num" w:pos="1440"/>
        </w:tabs>
        <w:ind w:left="1440" w:hanging="360"/>
      </w:pPr>
      <w:rPr>
        <w:rFonts w:hint="default"/>
      </w:rPr>
    </w:lvl>
    <w:lvl w:ilvl="2" w:tplc="AAA2ABB2">
      <w:start w:val="1"/>
      <w:numFmt w:val="lowerRoman"/>
      <w:lvlText w:val="%3."/>
      <w:lvlJc w:val="left"/>
      <w:pPr>
        <w:tabs>
          <w:tab w:val="num" w:pos="2520"/>
        </w:tabs>
        <w:ind w:left="2520" w:hanging="720"/>
      </w:pPr>
      <w:rPr>
        <w:rFont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75EF2D5F"/>
    <w:multiLevelType w:val="multilevel"/>
    <w:tmpl w:val="BC3CEAFE"/>
    <w:lvl w:ilvl="0">
      <w:start w:val="1"/>
      <w:numFmt w:val="decimal"/>
      <w:pStyle w:val="Heading1"/>
      <w:lvlText w:val="%1."/>
      <w:lvlJc w:val="left"/>
      <w:pPr>
        <w:ind w:left="450" w:firstLine="0"/>
      </w:pPr>
      <w:rPr>
        <w:rFonts w:hint="default"/>
        <w:b w:val="0"/>
      </w:rPr>
    </w:lvl>
    <w:lvl w:ilvl="1">
      <w:start w:val="1"/>
      <w:numFmt w:val="decimal"/>
      <w:isLgl/>
      <w:lvlText w:val="%1.%2"/>
      <w:lvlJc w:val="left"/>
      <w:pPr>
        <w:ind w:left="1080" w:hanging="360"/>
      </w:pPr>
      <w:rPr>
        <w:rFonts w:hint="default"/>
        <w:i/>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97" w15:restartNumberingAfterBreak="0">
    <w:nsid w:val="78657B0B"/>
    <w:multiLevelType w:val="hybridMultilevel"/>
    <w:tmpl w:val="35C2D8B4"/>
    <w:lvl w:ilvl="0" w:tplc="79E24F2E">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79D64F39"/>
    <w:multiLevelType w:val="hybridMultilevel"/>
    <w:tmpl w:val="36A6F9D0"/>
    <w:lvl w:ilvl="0" w:tplc="45A05DF0">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7AF549AA"/>
    <w:multiLevelType w:val="hybridMultilevel"/>
    <w:tmpl w:val="69C2CA00"/>
    <w:lvl w:ilvl="0" w:tplc="B21C669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7B274CDE"/>
    <w:multiLevelType w:val="hybridMultilevel"/>
    <w:tmpl w:val="0CF0C628"/>
    <w:lvl w:ilvl="0" w:tplc="02663E08">
      <w:start w:val="1"/>
      <w:numFmt w:val="decimal"/>
      <w:pStyle w:val="ESSpara"/>
      <w:lvlText w:val="%1."/>
      <w:lvlJc w:val="left"/>
      <w:pPr>
        <w:ind w:left="450" w:hanging="360"/>
      </w:pPr>
      <w:rPr>
        <w:rFonts w:hint="default"/>
        <w:i w:val="0"/>
        <w:iCs w:val="0"/>
      </w:rPr>
    </w:lvl>
    <w:lvl w:ilvl="1" w:tplc="04090019">
      <w:start w:val="1"/>
      <w:numFmt w:val="lowerLetter"/>
      <w:lvlText w:val="%2."/>
      <w:lvlJc w:val="left"/>
      <w:pPr>
        <w:ind w:left="1440" w:hanging="360"/>
      </w:pPr>
    </w:lvl>
    <w:lvl w:ilvl="2" w:tplc="04090015">
      <w:start w:val="1"/>
      <w:numFmt w:val="upperLetter"/>
      <w:lvlText w:val="%3."/>
      <w:lvlJc w:val="lef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7B2C1931"/>
    <w:multiLevelType w:val="hybridMultilevel"/>
    <w:tmpl w:val="440AA3C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C05199D"/>
    <w:multiLevelType w:val="hybridMultilevel"/>
    <w:tmpl w:val="E3B63EC2"/>
    <w:lvl w:ilvl="0" w:tplc="D3A06006">
      <w:start w:val="1"/>
      <w:numFmt w:val="bullet"/>
      <w:lvlText w:val="­"/>
      <w:lvlJc w:val="left"/>
      <w:pPr>
        <w:ind w:left="720" w:hanging="360"/>
      </w:pPr>
      <w:rPr>
        <w:rFonts w:ascii="Arial" w:hAnsi="Aria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CAF25F7"/>
    <w:multiLevelType w:val="hybridMultilevel"/>
    <w:tmpl w:val="292AA16E"/>
    <w:lvl w:ilvl="0" w:tplc="F4EA5FF0">
      <w:numFmt w:val="bullet"/>
      <w:lvlText w:val="-"/>
      <w:lvlJc w:val="left"/>
      <w:pPr>
        <w:ind w:left="720" w:hanging="360"/>
      </w:pPr>
      <w:rPr>
        <w:rFonts w:ascii="Times New Roman" w:eastAsia="Calibri" w:hAnsi="Times New Roman" w:cs="Times New Roman" w:hint="default"/>
      </w:rPr>
    </w:lvl>
    <w:lvl w:ilvl="1" w:tplc="A46C60AE">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7D9754B4"/>
    <w:multiLevelType w:val="hybridMultilevel"/>
    <w:tmpl w:val="981AC792"/>
    <w:lvl w:ilvl="0" w:tplc="D3A06006">
      <w:start w:val="1"/>
      <w:numFmt w:val="bullet"/>
      <w:lvlText w:val="­"/>
      <w:lvlJc w:val="left"/>
      <w:pPr>
        <w:ind w:left="1655" w:hanging="360"/>
      </w:pPr>
      <w:rPr>
        <w:rFonts w:ascii="Arial" w:hAnsi="Arial" w:cs="Times New Roman" w:hint="default"/>
      </w:rPr>
    </w:lvl>
    <w:lvl w:ilvl="1" w:tplc="04090003" w:tentative="1">
      <w:start w:val="1"/>
      <w:numFmt w:val="bullet"/>
      <w:lvlText w:val="o"/>
      <w:lvlJc w:val="left"/>
      <w:pPr>
        <w:ind w:left="2375" w:hanging="360"/>
      </w:pPr>
      <w:rPr>
        <w:rFonts w:ascii="Courier New" w:hAnsi="Courier New" w:cs="Courier New" w:hint="default"/>
      </w:rPr>
    </w:lvl>
    <w:lvl w:ilvl="2" w:tplc="04090005" w:tentative="1">
      <w:start w:val="1"/>
      <w:numFmt w:val="bullet"/>
      <w:lvlText w:val=""/>
      <w:lvlJc w:val="left"/>
      <w:pPr>
        <w:ind w:left="3095" w:hanging="360"/>
      </w:pPr>
      <w:rPr>
        <w:rFonts w:ascii="Wingdings" w:hAnsi="Wingdings" w:hint="default"/>
      </w:rPr>
    </w:lvl>
    <w:lvl w:ilvl="3" w:tplc="04090001" w:tentative="1">
      <w:start w:val="1"/>
      <w:numFmt w:val="bullet"/>
      <w:lvlText w:val=""/>
      <w:lvlJc w:val="left"/>
      <w:pPr>
        <w:ind w:left="3815" w:hanging="360"/>
      </w:pPr>
      <w:rPr>
        <w:rFonts w:ascii="Symbol" w:hAnsi="Symbol" w:hint="default"/>
      </w:rPr>
    </w:lvl>
    <w:lvl w:ilvl="4" w:tplc="04090003" w:tentative="1">
      <w:start w:val="1"/>
      <w:numFmt w:val="bullet"/>
      <w:lvlText w:val="o"/>
      <w:lvlJc w:val="left"/>
      <w:pPr>
        <w:ind w:left="4535" w:hanging="360"/>
      </w:pPr>
      <w:rPr>
        <w:rFonts w:ascii="Courier New" w:hAnsi="Courier New" w:cs="Courier New" w:hint="default"/>
      </w:rPr>
    </w:lvl>
    <w:lvl w:ilvl="5" w:tplc="04090005" w:tentative="1">
      <w:start w:val="1"/>
      <w:numFmt w:val="bullet"/>
      <w:lvlText w:val=""/>
      <w:lvlJc w:val="left"/>
      <w:pPr>
        <w:ind w:left="5255" w:hanging="360"/>
      </w:pPr>
      <w:rPr>
        <w:rFonts w:ascii="Wingdings" w:hAnsi="Wingdings" w:hint="default"/>
      </w:rPr>
    </w:lvl>
    <w:lvl w:ilvl="6" w:tplc="04090001" w:tentative="1">
      <w:start w:val="1"/>
      <w:numFmt w:val="bullet"/>
      <w:lvlText w:val=""/>
      <w:lvlJc w:val="left"/>
      <w:pPr>
        <w:ind w:left="5975" w:hanging="360"/>
      </w:pPr>
      <w:rPr>
        <w:rFonts w:ascii="Symbol" w:hAnsi="Symbol" w:hint="default"/>
      </w:rPr>
    </w:lvl>
    <w:lvl w:ilvl="7" w:tplc="04090003" w:tentative="1">
      <w:start w:val="1"/>
      <w:numFmt w:val="bullet"/>
      <w:lvlText w:val="o"/>
      <w:lvlJc w:val="left"/>
      <w:pPr>
        <w:ind w:left="6695" w:hanging="360"/>
      </w:pPr>
      <w:rPr>
        <w:rFonts w:ascii="Courier New" w:hAnsi="Courier New" w:cs="Courier New" w:hint="default"/>
      </w:rPr>
    </w:lvl>
    <w:lvl w:ilvl="8" w:tplc="04090005" w:tentative="1">
      <w:start w:val="1"/>
      <w:numFmt w:val="bullet"/>
      <w:lvlText w:val=""/>
      <w:lvlJc w:val="left"/>
      <w:pPr>
        <w:ind w:left="7415" w:hanging="360"/>
      </w:pPr>
      <w:rPr>
        <w:rFonts w:ascii="Wingdings" w:hAnsi="Wingdings" w:hint="default"/>
      </w:rPr>
    </w:lvl>
  </w:abstractNum>
  <w:abstractNum w:abstractNumId="105" w15:restartNumberingAfterBreak="0">
    <w:nsid w:val="7DCB3A5A"/>
    <w:multiLevelType w:val="hybridMultilevel"/>
    <w:tmpl w:val="BB0A1C9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7E7535AC"/>
    <w:multiLevelType w:val="hybridMultilevel"/>
    <w:tmpl w:val="7D303868"/>
    <w:lvl w:ilvl="0" w:tplc="04090017">
      <w:start w:val="1"/>
      <w:numFmt w:val="lowerLetter"/>
      <w:lvlText w:val="%1)"/>
      <w:lvlJc w:val="left"/>
      <w:pPr>
        <w:ind w:left="1117" w:hanging="360"/>
      </w:pPr>
    </w:lvl>
    <w:lvl w:ilvl="1" w:tplc="6AAE37AC">
      <w:start w:val="1"/>
      <w:numFmt w:val="lowerLetter"/>
      <w:pStyle w:val="ListContinue"/>
      <w:lvlText w:val="(%2)"/>
      <w:lvlJc w:val="right"/>
      <w:pPr>
        <w:ind w:left="1837" w:hanging="360"/>
      </w:pPr>
      <w:rPr>
        <w:rFonts w:hint="default"/>
      </w:rPr>
    </w:lvl>
    <w:lvl w:ilvl="2" w:tplc="0409001B" w:tentative="1">
      <w:start w:val="1"/>
      <w:numFmt w:val="lowerRoman"/>
      <w:lvlText w:val="%3."/>
      <w:lvlJc w:val="right"/>
      <w:pPr>
        <w:ind w:left="2557" w:hanging="180"/>
      </w:pPr>
    </w:lvl>
    <w:lvl w:ilvl="3" w:tplc="0409000F" w:tentative="1">
      <w:start w:val="1"/>
      <w:numFmt w:val="decimal"/>
      <w:lvlText w:val="%4."/>
      <w:lvlJc w:val="left"/>
      <w:pPr>
        <w:ind w:left="3277" w:hanging="360"/>
      </w:pPr>
    </w:lvl>
    <w:lvl w:ilvl="4" w:tplc="04090019" w:tentative="1">
      <w:start w:val="1"/>
      <w:numFmt w:val="lowerLetter"/>
      <w:lvlText w:val="%5."/>
      <w:lvlJc w:val="left"/>
      <w:pPr>
        <w:ind w:left="3997" w:hanging="360"/>
      </w:pPr>
    </w:lvl>
    <w:lvl w:ilvl="5" w:tplc="0409001B" w:tentative="1">
      <w:start w:val="1"/>
      <w:numFmt w:val="lowerRoman"/>
      <w:lvlText w:val="%6."/>
      <w:lvlJc w:val="right"/>
      <w:pPr>
        <w:ind w:left="4717" w:hanging="180"/>
      </w:pPr>
    </w:lvl>
    <w:lvl w:ilvl="6" w:tplc="0409000F" w:tentative="1">
      <w:start w:val="1"/>
      <w:numFmt w:val="decimal"/>
      <w:lvlText w:val="%7."/>
      <w:lvlJc w:val="left"/>
      <w:pPr>
        <w:ind w:left="5437" w:hanging="360"/>
      </w:pPr>
    </w:lvl>
    <w:lvl w:ilvl="7" w:tplc="04090019" w:tentative="1">
      <w:start w:val="1"/>
      <w:numFmt w:val="lowerLetter"/>
      <w:lvlText w:val="%8."/>
      <w:lvlJc w:val="left"/>
      <w:pPr>
        <w:ind w:left="6157" w:hanging="360"/>
      </w:pPr>
    </w:lvl>
    <w:lvl w:ilvl="8" w:tplc="0409001B" w:tentative="1">
      <w:start w:val="1"/>
      <w:numFmt w:val="lowerRoman"/>
      <w:lvlText w:val="%9."/>
      <w:lvlJc w:val="right"/>
      <w:pPr>
        <w:ind w:left="6877" w:hanging="180"/>
      </w:pPr>
    </w:lvl>
  </w:abstractNum>
  <w:abstractNum w:abstractNumId="107" w15:restartNumberingAfterBreak="0">
    <w:nsid w:val="7F5821DF"/>
    <w:multiLevelType w:val="hybridMultilevel"/>
    <w:tmpl w:val="1E46E306"/>
    <w:lvl w:ilvl="0" w:tplc="79E24F2E">
      <w:numFmt w:val="bullet"/>
      <w:lvlText w:val="-"/>
      <w:lvlJc w:val="left"/>
      <w:pPr>
        <w:ind w:left="360" w:hanging="360"/>
      </w:pPr>
      <w:rPr>
        <w:rFonts w:ascii="Times New Roman" w:eastAsia="Calibri" w:hAnsi="Times New Roman" w:cs="Times New Roman"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10"/>
  </w:num>
  <w:num w:numId="2">
    <w:abstractNumId w:val="59"/>
  </w:num>
  <w:num w:numId="3">
    <w:abstractNumId w:val="78"/>
  </w:num>
  <w:num w:numId="4">
    <w:abstractNumId w:val="66"/>
  </w:num>
  <w:num w:numId="5">
    <w:abstractNumId w:val="68"/>
  </w:num>
  <w:num w:numId="6">
    <w:abstractNumId w:val="91"/>
  </w:num>
  <w:num w:numId="7">
    <w:abstractNumId w:val="89"/>
  </w:num>
  <w:num w:numId="8">
    <w:abstractNumId w:val="64"/>
  </w:num>
  <w:num w:numId="9">
    <w:abstractNumId w:val="65"/>
  </w:num>
  <w:num w:numId="10">
    <w:abstractNumId w:val="76"/>
  </w:num>
  <w:num w:numId="11">
    <w:abstractNumId w:val="43"/>
  </w:num>
  <w:num w:numId="12">
    <w:abstractNumId w:val="22"/>
  </w:num>
  <w:num w:numId="13">
    <w:abstractNumId w:val="36"/>
  </w:num>
  <w:num w:numId="14">
    <w:abstractNumId w:val="21"/>
  </w:num>
  <w:num w:numId="15">
    <w:abstractNumId w:val="29"/>
  </w:num>
  <w:num w:numId="16">
    <w:abstractNumId w:val="28"/>
  </w:num>
  <w:num w:numId="17">
    <w:abstractNumId w:val="67"/>
  </w:num>
  <w:num w:numId="18">
    <w:abstractNumId w:val="50"/>
  </w:num>
  <w:num w:numId="19">
    <w:abstractNumId w:val="14"/>
  </w:num>
  <w:num w:numId="20">
    <w:abstractNumId w:val="70"/>
  </w:num>
  <w:num w:numId="21">
    <w:abstractNumId w:val="88"/>
  </w:num>
  <w:num w:numId="22">
    <w:abstractNumId w:val="98"/>
  </w:num>
  <w:num w:numId="23">
    <w:abstractNumId w:val="38"/>
  </w:num>
  <w:num w:numId="24">
    <w:abstractNumId w:val="27"/>
  </w:num>
  <w:num w:numId="25">
    <w:abstractNumId w:val="37"/>
  </w:num>
  <w:num w:numId="26">
    <w:abstractNumId w:val="23"/>
  </w:num>
  <w:num w:numId="27">
    <w:abstractNumId w:val="47"/>
  </w:num>
  <w:num w:numId="28">
    <w:abstractNumId w:val="7"/>
  </w:num>
  <w:num w:numId="29">
    <w:abstractNumId w:val="83"/>
  </w:num>
  <w:num w:numId="30">
    <w:abstractNumId w:val="99"/>
  </w:num>
  <w:num w:numId="31">
    <w:abstractNumId w:val="80"/>
  </w:num>
  <w:num w:numId="32">
    <w:abstractNumId w:val="73"/>
  </w:num>
  <w:num w:numId="33">
    <w:abstractNumId w:val="71"/>
  </w:num>
  <w:num w:numId="34">
    <w:abstractNumId w:val="90"/>
  </w:num>
  <w:num w:numId="35">
    <w:abstractNumId w:val="92"/>
  </w:num>
  <w:num w:numId="36">
    <w:abstractNumId w:val="6"/>
  </w:num>
  <w:num w:numId="37">
    <w:abstractNumId w:val="53"/>
  </w:num>
  <w:num w:numId="38">
    <w:abstractNumId w:val="48"/>
  </w:num>
  <w:num w:numId="39">
    <w:abstractNumId w:val="33"/>
  </w:num>
  <w:num w:numId="40">
    <w:abstractNumId w:val="69"/>
  </w:num>
  <w:num w:numId="41">
    <w:abstractNumId w:val="30"/>
  </w:num>
  <w:num w:numId="42">
    <w:abstractNumId w:val="39"/>
  </w:num>
  <w:num w:numId="43">
    <w:abstractNumId w:val="19"/>
  </w:num>
  <w:num w:numId="44">
    <w:abstractNumId w:val="58"/>
  </w:num>
  <w:num w:numId="45">
    <w:abstractNumId w:val="35"/>
  </w:num>
  <w:num w:numId="46">
    <w:abstractNumId w:val="55"/>
  </w:num>
  <w:num w:numId="47">
    <w:abstractNumId w:val="103"/>
  </w:num>
  <w:num w:numId="48">
    <w:abstractNumId w:val="44"/>
  </w:num>
  <w:num w:numId="49">
    <w:abstractNumId w:val="12"/>
  </w:num>
  <w:num w:numId="50">
    <w:abstractNumId w:val="56"/>
  </w:num>
  <w:num w:numId="51">
    <w:abstractNumId w:val="85"/>
  </w:num>
  <w:num w:numId="52">
    <w:abstractNumId w:val="61"/>
  </w:num>
  <w:num w:numId="53">
    <w:abstractNumId w:val="4"/>
  </w:num>
  <w:num w:numId="54">
    <w:abstractNumId w:val="18"/>
  </w:num>
  <w:num w:numId="55">
    <w:abstractNumId w:val="60"/>
  </w:num>
  <w:num w:numId="56">
    <w:abstractNumId w:val="9"/>
  </w:num>
  <w:num w:numId="57">
    <w:abstractNumId w:val="17"/>
  </w:num>
  <w:num w:numId="58">
    <w:abstractNumId w:val="9"/>
  </w:num>
  <w:num w:numId="59">
    <w:abstractNumId w:val="3"/>
  </w:num>
  <w:num w:numId="60">
    <w:abstractNumId w:val="51"/>
  </w:num>
  <w:num w:numId="61">
    <w:abstractNumId w:val="32"/>
  </w:num>
  <w:num w:numId="62">
    <w:abstractNumId w:val="31"/>
  </w:num>
  <w:num w:numId="63">
    <w:abstractNumId w:val="2"/>
  </w:num>
  <w:num w:numId="64">
    <w:abstractNumId w:val="107"/>
  </w:num>
  <w:num w:numId="65">
    <w:abstractNumId w:val="95"/>
  </w:num>
  <w:num w:numId="66">
    <w:abstractNumId w:val="15"/>
  </w:num>
  <w:num w:numId="67">
    <w:abstractNumId w:val="0"/>
  </w:num>
  <w:num w:numId="68">
    <w:abstractNumId w:val="86"/>
  </w:num>
  <w:num w:numId="69">
    <w:abstractNumId w:val="46"/>
  </w:num>
  <w:num w:numId="70">
    <w:abstractNumId w:val="93"/>
  </w:num>
  <w:num w:numId="71">
    <w:abstractNumId w:val="34"/>
  </w:num>
  <w:num w:numId="72">
    <w:abstractNumId w:val="63"/>
  </w:num>
  <w:num w:numId="73">
    <w:abstractNumId w:val="96"/>
  </w:num>
  <w:num w:numId="74">
    <w:abstractNumId w:val="81"/>
  </w:num>
  <w:num w:numId="75">
    <w:abstractNumId w:val="5"/>
  </w:num>
  <w:num w:numId="76">
    <w:abstractNumId w:val="45"/>
  </w:num>
  <w:num w:numId="77">
    <w:abstractNumId w:val="77"/>
  </w:num>
  <w:num w:numId="78">
    <w:abstractNumId w:val="57"/>
  </w:num>
  <w:num w:numId="79">
    <w:abstractNumId w:val="8"/>
  </w:num>
  <w:num w:numId="80">
    <w:abstractNumId w:val="72"/>
  </w:num>
  <w:num w:numId="81">
    <w:abstractNumId w:val="24"/>
  </w:num>
  <w:num w:numId="82">
    <w:abstractNumId w:val="74"/>
  </w:num>
  <w:num w:numId="83">
    <w:abstractNumId w:val="94"/>
  </w:num>
  <w:num w:numId="84">
    <w:abstractNumId w:val="75"/>
  </w:num>
  <w:num w:numId="85">
    <w:abstractNumId w:val="25"/>
  </w:num>
  <w:num w:numId="86">
    <w:abstractNumId w:val="26"/>
  </w:num>
  <w:num w:numId="87">
    <w:abstractNumId w:val="13"/>
  </w:num>
  <w:num w:numId="88">
    <w:abstractNumId w:val="1"/>
  </w:num>
  <w:num w:numId="89">
    <w:abstractNumId w:val="106"/>
  </w:num>
  <w:num w:numId="90">
    <w:abstractNumId w:val="100"/>
  </w:num>
  <w:num w:numId="91">
    <w:abstractNumId w:val="20"/>
  </w:num>
  <w:num w:numId="92">
    <w:abstractNumId w:val="62"/>
  </w:num>
  <w:num w:numId="93">
    <w:abstractNumId w:val="16"/>
  </w:num>
  <w:num w:numId="94">
    <w:abstractNumId w:val="40"/>
  </w:num>
  <w:num w:numId="95">
    <w:abstractNumId w:val="54"/>
  </w:num>
  <w:num w:numId="96">
    <w:abstractNumId w:val="105"/>
  </w:num>
  <w:num w:numId="97">
    <w:abstractNumId w:val="97"/>
  </w:num>
  <w:num w:numId="98">
    <w:abstractNumId w:val="101"/>
  </w:num>
  <w:num w:numId="99">
    <w:abstractNumId w:val="84"/>
  </w:num>
  <w:num w:numId="100">
    <w:abstractNumId w:val="52"/>
  </w:num>
  <w:num w:numId="101">
    <w:abstractNumId w:val="42"/>
  </w:num>
  <w:num w:numId="102">
    <w:abstractNumId w:val="79"/>
  </w:num>
  <w:num w:numId="103">
    <w:abstractNumId w:val="104"/>
  </w:num>
  <w:num w:numId="104">
    <w:abstractNumId w:val="82"/>
  </w:num>
  <w:num w:numId="105">
    <w:abstractNumId w:val="11"/>
  </w:num>
  <w:num w:numId="106">
    <w:abstractNumId w:val="41"/>
  </w:num>
  <w:num w:numId="107">
    <w:abstractNumId w:val="102"/>
  </w:num>
  <w:num w:numId="108">
    <w:abstractNumId w:val="87"/>
  </w:num>
  <w:num w:numId="109">
    <w:abstractNumId w:val="49"/>
  </w:num>
  <w:numIdMacAtCleanup w:val="106"/>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KOHLHAGEN Dominik">
    <w15:presenceInfo w15:providerId="AD" w15:userId="S-1-5-21-3803155387-4143733754-3887331536-26682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revisionView w:markup="0"/>
  <w:trackRevisions/>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275A"/>
    <w:rsid w:val="000017FB"/>
    <w:rsid w:val="000035E8"/>
    <w:rsid w:val="0000470F"/>
    <w:rsid w:val="00005A59"/>
    <w:rsid w:val="00005F87"/>
    <w:rsid w:val="000103D7"/>
    <w:rsid w:val="00011DD4"/>
    <w:rsid w:val="000123B4"/>
    <w:rsid w:val="0001323B"/>
    <w:rsid w:val="000207A2"/>
    <w:rsid w:val="00021383"/>
    <w:rsid w:val="00026532"/>
    <w:rsid w:val="000277B9"/>
    <w:rsid w:val="000310A5"/>
    <w:rsid w:val="00041B71"/>
    <w:rsid w:val="00041D82"/>
    <w:rsid w:val="00043488"/>
    <w:rsid w:val="00043ABB"/>
    <w:rsid w:val="00052B29"/>
    <w:rsid w:val="000539F1"/>
    <w:rsid w:val="00055782"/>
    <w:rsid w:val="00057A9D"/>
    <w:rsid w:val="00060475"/>
    <w:rsid w:val="00062F6F"/>
    <w:rsid w:val="0006339C"/>
    <w:rsid w:val="000646FE"/>
    <w:rsid w:val="00066572"/>
    <w:rsid w:val="000707E7"/>
    <w:rsid w:val="00072028"/>
    <w:rsid w:val="00072C54"/>
    <w:rsid w:val="00073BF9"/>
    <w:rsid w:val="00073E2A"/>
    <w:rsid w:val="000747B0"/>
    <w:rsid w:val="0007490B"/>
    <w:rsid w:val="00074B1F"/>
    <w:rsid w:val="00074D83"/>
    <w:rsid w:val="000779C4"/>
    <w:rsid w:val="00077E96"/>
    <w:rsid w:val="000808B8"/>
    <w:rsid w:val="00081F9B"/>
    <w:rsid w:val="000821B8"/>
    <w:rsid w:val="00082A8D"/>
    <w:rsid w:val="000834AF"/>
    <w:rsid w:val="00084408"/>
    <w:rsid w:val="00084BEE"/>
    <w:rsid w:val="00085003"/>
    <w:rsid w:val="0008673D"/>
    <w:rsid w:val="00087A0E"/>
    <w:rsid w:val="00087FA6"/>
    <w:rsid w:val="000904BB"/>
    <w:rsid w:val="0009098E"/>
    <w:rsid w:val="000922D1"/>
    <w:rsid w:val="00092BFF"/>
    <w:rsid w:val="000947B4"/>
    <w:rsid w:val="000961DD"/>
    <w:rsid w:val="00096856"/>
    <w:rsid w:val="000A1CB0"/>
    <w:rsid w:val="000A5961"/>
    <w:rsid w:val="000A7197"/>
    <w:rsid w:val="000A7241"/>
    <w:rsid w:val="000A7E3F"/>
    <w:rsid w:val="000B0EFC"/>
    <w:rsid w:val="000B105E"/>
    <w:rsid w:val="000B1A51"/>
    <w:rsid w:val="000B3004"/>
    <w:rsid w:val="000B397C"/>
    <w:rsid w:val="000B4F87"/>
    <w:rsid w:val="000B72F5"/>
    <w:rsid w:val="000C4C68"/>
    <w:rsid w:val="000C5D7F"/>
    <w:rsid w:val="000C64F0"/>
    <w:rsid w:val="000D11BE"/>
    <w:rsid w:val="000D1CDA"/>
    <w:rsid w:val="000E0604"/>
    <w:rsid w:val="000E3865"/>
    <w:rsid w:val="000E76B4"/>
    <w:rsid w:val="000F33D8"/>
    <w:rsid w:val="000F41ED"/>
    <w:rsid w:val="001018E7"/>
    <w:rsid w:val="00102BFA"/>
    <w:rsid w:val="00104DD7"/>
    <w:rsid w:val="001057F6"/>
    <w:rsid w:val="00106A9F"/>
    <w:rsid w:val="00107A3F"/>
    <w:rsid w:val="00107FE2"/>
    <w:rsid w:val="001115C3"/>
    <w:rsid w:val="00116E57"/>
    <w:rsid w:val="001178C6"/>
    <w:rsid w:val="00120451"/>
    <w:rsid w:val="0012299A"/>
    <w:rsid w:val="00122BA1"/>
    <w:rsid w:val="00124DC1"/>
    <w:rsid w:val="0013104F"/>
    <w:rsid w:val="00132AC2"/>
    <w:rsid w:val="00132D6E"/>
    <w:rsid w:val="0013301D"/>
    <w:rsid w:val="00136B16"/>
    <w:rsid w:val="001408DE"/>
    <w:rsid w:val="0014238D"/>
    <w:rsid w:val="0014610C"/>
    <w:rsid w:val="00150C46"/>
    <w:rsid w:val="00154E8B"/>
    <w:rsid w:val="0015518C"/>
    <w:rsid w:val="00155882"/>
    <w:rsid w:val="001563A5"/>
    <w:rsid w:val="001603D9"/>
    <w:rsid w:val="001612B8"/>
    <w:rsid w:val="00161B49"/>
    <w:rsid w:val="00161E16"/>
    <w:rsid w:val="001627FC"/>
    <w:rsid w:val="001637E9"/>
    <w:rsid w:val="00164BDC"/>
    <w:rsid w:val="00165F2E"/>
    <w:rsid w:val="00166B53"/>
    <w:rsid w:val="00167F6C"/>
    <w:rsid w:val="0017019D"/>
    <w:rsid w:val="001713BB"/>
    <w:rsid w:val="0017437C"/>
    <w:rsid w:val="001754BF"/>
    <w:rsid w:val="00175684"/>
    <w:rsid w:val="001762AF"/>
    <w:rsid w:val="001801A9"/>
    <w:rsid w:val="0018133E"/>
    <w:rsid w:val="00183B20"/>
    <w:rsid w:val="00186E91"/>
    <w:rsid w:val="00187401"/>
    <w:rsid w:val="00187CCD"/>
    <w:rsid w:val="0019736C"/>
    <w:rsid w:val="001A06CF"/>
    <w:rsid w:val="001A07AB"/>
    <w:rsid w:val="001A0D6D"/>
    <w:rsid w:val="001A1800"/>
    <w:rsid w:val="001A36F1"/>
    <w:rsid w:val="001A5CE9"/>
    <w:rsid w:val="001A63A5"/>
    <w:rsid w:val="001A6F4F"/>
    <w:rsid w:val="001A718F"/>
    <w:rsid w:val="001B0245"/>
    <w:rsid w:val="001B5D3C"/>
    <w:rsid w:val="001B6EB6"/>
    <w:rsid w:val="001C12CA"/>
    <w:rsid w:val="001C2816"/>
    <w:rsid w:val="001C2F36"/>
    <w:rsid w:val="001C3941"/>
    <w:rsid w:val="001C5C90"/>
    <w:rsid w:val="001C6274"/>
    <w:rsid w:val="001C7A8D"/>
    <w:rsid w:val="001D0323"/>
    <w:rsid w:val="001D0387"/>
    <w:rsid w:val="001D0BE2"/>
    <w:rsid w:val="001D31A7"/>
    <w:rsid w:val="001D3B88"/>
    <w:rsid w:val="001D3FB6"/>
    <w:rsid w:val="001D51E3"/>
    <w:rsid w:val="001D5B37"/>
    <w:rsid w:val="001D6946"/>
    <w:rsid w:val="001E0167"/>
    <w:rsid w:val="001E0494"/>
    <w:rsid w:val="001E181C"/>
    <w:rsid w:val="001E1C97"/>
    <w:rsid w:val="001E4CFF"/>
    <w:rsid w:val="001E6965"/>
    <w:rsid w:val="001E6A91"/>
    <w:rsid w:val="001E735B"/>
    <w:rsid w:val="001E7789"/>
    <w:rsid w:val="001E7C3B"/>
    <w:rsid w:val="001F1F3C"/>
    <w:rsid w:val="001F49B7"/>
    <w:rsid w:val="001F6158"/>
    <w:rsid w:val="001F7191"/>
    <w:rsid w:val="002036A1"/>
    <w:rsid w:val="002049C5"/>
    <w:rsid w:val="002052A0"/>
    <w:rsid w:val="00205441"/>
    <w:rsid w:val="002077DE"/>
    <w:rsid w:val="0021183F"/>
    <w:rsid w:val="00214772"/>
    <w:rsid w:val="0021498E"/>
    <w:rsid w:val="00216B5B"/>
    <w:rsid w:val="0021798E"/>
    <w:rsid w:val="00220AD5"/>
    <w:rsid w:val="0022474A"/>
    <w:rsid w:val="00224FCB"/>
    <w:rsid w:val="00230298"/>
    <w:rsid w:val="002306B9"/>
    <w:rsid w:val="00230B5B"/>
    <w:rsid w:val="00230CB6"/>
    <w:rsid w:val="00232C5D"/>
    <w:rsid w:val="002351EB"/>
    <w:rsid w:val="00235238"/>
    <w:rsid w:val="00236A27"/>
    <w:rsid w:val="00237039"/>
    <w:rsid w:val="00245F4A"/>
    <w:rsid w:val="002527ED"/>
    <w:rsid w:val="002541C9"/>
    <w:rsid w:val="00254269"/>
    <w:rsid w:val="00255CD7"/>
    <w:rsid w:val="00256851"/>
    <w:rsid w:val="00260289"/>
    <w:rsid w:val="002622FC"/>
    <w:rsid w:val="00263C38"/>
    <w:rsid w:val="00265572"/>
    <w:rsid w:val="002701AA"/>
    <w:rsid w:val="00271621"/>
    <w:rsid w:val="00272572"/>
    <w:rsid w:val="00272DB0"/>
    <w:rsid w:val="00272F27"/>
    <w:rsid w:val="00273BA2"/>
    <w:rsid w:val="00276936"/>
    <w:rsid w:val="00276D45"/>
    <w:rsid w:val="002842AE"/>
    <w:rsid w:val="00286524"/>
    <w:rsid w:val="00290ABE"/>
    <w:rsid w:val="00293F62"/>
    <w:rsid w:val="002959D6"/>
    <w:rsid w:val="002964B0"/>
    <w:rsid w:val="002A10D5"/>
    <w:rsid w:val="002A1196"/>
    <w:rsid w:val="002A1644"/>
    <w:rsid w:val="002A1D3F"/>
    <w:rsid w:val="002A282A"/>
    <w:rsid w:val="002A52E1"/>
    <w:rsid w:val="002A638E"/>
    <w:rsid w:val="002A75B5"/>
    <w:rsid w:val="002A7727"/>
    <w:rsid w:val="002A7FE8"/>
    <w:rsid w:val="002B0BF9"/>
    <w:rsid w:val="002B2E9A"/>
    <w:rsid w:val="002C2CF5"/>
    <w:rsid w:val="002C4E5D"/>
    <w:rsid w:val="002C7C46"/>
    <w:rsid w:val="002D143F"/>
    <w:rsid w:val="002D1D8E"/>
    <w:rsid w:val="002D3867"/>
    <w:rsid w:val="002D7B7F"/>
    <w:rsid w:val="002E2D15"/>
    <w:rsid w:val="002E3055"/>
    <w:rsid w:val="002E38FB"/>
    <w:rsid w:val="002E3AAF"/>
    <w:rsid w:val="002E48E9"/>
    <w:rsid w:val="002E6B0A"/>
    <w:rsid w:val="002E6E43"/>
    <w:rsid w:val="002E7D6E"/>
    <w:rsid w:val="002F108A"/>
    <w:rsid w:val="002F35EC"/>
    <w:rsid w:val="002F4364"/>
    <w:rsid w:val="002F5ADB"/>
    <w:rsid w:val="002F5FFD"/>
    <w:rsid w:val="002F76AE"/>
    <w:rsid w:val="00302E11"/>
    <w:rsid w:val="003040A0"/>
    <w:rsid w:val="00304668"/>
    <w:rsid w:val="00304753"/>
    <w:rsid w:val="00305820"/>
    <w:rsid w:val="00305C3D"/>
    <w:rsid w:val="003065E3"/>
    <w:rsid w:val="003100BC"/>
    <w:rsid w:val="003112CE"/>
    <w:rsid w:val="00312788"/>
    <w:rsid w:val="00313DD9"/>
    <w:rsid w:val="00314EC6"/>
    <w:rsid w:val="00322A8F"/>
    <w:rsid w:val="0032790C"/>
    <w:rsid w:val="0032790E"/>
    <w:rsid w:val="00327BAE"/>
    <w:rsid w:val="00330872"/>
    <w:rsid w:val="00330BFA"/>
    <w:rsid w:val="0033779E"/>
    <w:rsid w:val="00341724"/>
    <w:rsid w:val="00342862"/>
    <w:rsid w:val="00343186"/>
    <w:rsid w:val="0034456B"/>
    <w:rsid w:val="00345C07"/>
    <w:rsid w:val="00345F02"/>
    <w:rsid w:val="003513CA"/>
    <w:rsid w:val="0035225F"/>
    <w:rsid w:val="00353CB2"/>
    <w:rsid w:val="00354A5E"/>
    <w:rsid w:val="00356D0B"/>
    <w:rsid w:val="003617CB"/>
    <w:rsid w:val="0036438B"/>
    <w:rsid w:val="00364F7A"/>
    <w:rsid w:val="00365F62"/>
    <w:rsid w:val="00366C31"/>
    <w:rsid w:val="00366D1B"/>
    <w:rsid w:val="0038102A"/>
    <w:rsid w:val="00381295"/>
    <w:rsid w:val="003822A9"/>
    <w:rsid w:val="00384D4F"/>
    <w:rsid w:val="00385FFB"/>
    <w:rsid w:val="00391046"/>
    <w:rsid w:val="00391C5B"/>
    <w:rsid w:val="00393719"/>
    <w:rsid w:val="003947A7"/>
    <w:rsid w:val="00395447"/>
    <w:rsid w:val="003A0CB6"/>
    <w:rsid w:val="003A130C"/>
    <w:rsid w:val="003A376B"/>
    <w:rsid w:val="003A3E23"/>
    <w:rsid w:val="003A473F"/>
    <w:rsid w:val="003B29C9"/>
    <w:rsid w:val="003B44D9"/>
    <w:rsid w:val="003C03CC"/>
    <w:rsid w:val="003C161E"/>
    <w:rsid w:val="003C3DE6"/>
    <w:rsid w:val="003C4ED7"/>
    <w:rsid w:val="003C5712"/>
    <w:rsid w:val="003D079F"/>
    <w:rsid w:val="003D0A1B"/>
    <w:rsid w:val="003D2AB1"/>
    <w:rsid w:val="003D3DFD"/>
    <w:rsid w:val="003D6374"/>
    <w:rsid w:val="003D6D24"/>
    <w:rsid w:val="003D6E5B"/>
    <w:rsid w:val="003D7B2B"/>
    <w:rsid w:val="003D7C95"/>
    <w:rsid w:val="003E08D9"/>
    <w:rsid w:val="003E19F3"/>
    <w:rsid w:val="003E320C"/>
    <w:rsid w:val="003E3B0A"/>
    <w:rsid w:val="003E3CB6"/>
    <w:rsid w:val="003E3E6E"/>
    <w:rsid w:val="003E4F31"/>
    <w:rsid w:val="003E5912"/>
    <w:rsid w:val="003F3394"/>
    <w:rsid w:val="003F413C"/>
    <w:rsid w:val="003F4AC6"/>
    <w:rsid w:val="004010B0"/>
    <w:rsid w:val="00402A1D"/>
    <w:rsid w:val="004057BF"/>
    <w:rsid w:val="00405C6D"/>
    <w:rsid w:val="00406F17"/>
    <w:rsid w:val="004075A0"/>
    <w:rsid w:val="004109D5"/>
    <w:rsid w:val="00410E7A"/>
    <w:rsid w:val="00413D38"/>
    <w:rsid w:val="0041403B"/>
    <w:rsid w:val="004148AA"/>
    <w:rsid w:val="00417F62"/>
    <w:rsid w:val="004224BD"/>
    <w:rsid w:val="00424152"/>
    <w:rsid w:val="00424B9D"/>
    <w:rsid w:val="004263D1"/>
    <w:rsid w:val="004303AA"/>
    <w:rsid w:val="00430DBA"/>
    <w:rsid w:val="00431407"/>
    <w:rsid w:val="00431952"/>
    <w:rsid w:val="00432AB2"/>
    <w:rsid w:val="00440468"/>
    <w:rsid w:val="0044332B"/>
    <w:rsid w:val="004437C8"/>
    <w:rsid w:val="00444060"/>
    <w:rsid w:val="00444E33"/>
    <w:rsid w:val="004479A5"/>
    <w:rsid w:val="004519F7"/>
    <w:rsid w:val="00451B33"/>
    <w:rsid w:val="00453962"/>
    <w:rsid w:val="00455EFB"/>
    <w:rsid w:val="0045688A"/>
    <w:rsid w:val="004602B5"/>
    <w:rsid w:val="00460EC3"/>
    <w:rsid w:val="0046316A"/>
    <w:rsid w:val="00464C65"/>
    <w:rsid w:val="00467A5E"/>
    <w:rsid w:val="00471B71"/>
    <w:rsid w:val="00472252"/>
    <w:rsid w:val="00472C9D"/>
    <w:rsid w:val="00472D59"/>
    <w:rsid w:val="00473DB7"/>
    <w:rsid w:val="004755ED"/>
    <w:rsid w:val="004775DC"/>
    <w:rsid w:val="0048041F"/>
    <w:rsid w:val="00482E22"/>
    <w:rsid w:val="00482F2D"/>
    <w:rsid w:val="00487F3F"/>
    <w:rsid w:val="004903C8"/>
    <w:rsid w:val="00490C50"/>
    <w:rsid w:val="00493103"/>
    <w:rsid w:val="00496FC2"/>
    <w:rsid w:val="0049781E"/>
    <w:rsid w:val="00497A46"/>
    <w:rsid w:val="004A0626"/>
    <w:rsid w:val="004A3A98"/>
    <w:rsid w:val="004A57D5"/>
    <w:rsid w:val="004A6270"/>
    <w:rsid w:val="004A7B52"/>
    <w:rsid w:val="004B06A2"/>
    <w:rsid w:val="004B1EED"/>
    <w:rsid w:val="004B2082"/>
    <w:rsid w:val="004B36B2"/>
    <w:rsid w:val="004B47CA"/>
    <w:rsid w:val="004B5159"/>
    <w:rsid w:val="004B5D8E"/>
    <w:rsid w:val="004B7EC2"/>
    <w:rsid w:val="004C666B"/>
    <w:rsid w:val="004D474B"/>
    <w:rsid w:val="004D6120"/>
    <w:rsid w:val="004D7D35"/>
    <w:rsid w:val="004E0AE1"/>
    <w:rsid w:val="004E4DB4"/>
    <w:rsid w:val="004E508D"/>
    <w:rsid w:val="004E5E51"/>
    <w:rsid w:val="004E6F07"/>
    <w:rsid w:val="004E73D3"/>
    <w:rsid w:val="004E7C3E"/>
    <w:rsid w:val="004F0930"/>
    <w:rsid w:val="004F1B60"/>
    <w:rsid w:val="004F217C"/>
    <w:rsid w:val="004F28C4"/>
    <w:rsid w:val="004F34E2"/>
    <w:rsid w:val="004F39F5"/>
    <w:rsid w:val="004F493E"/>
    <w:rsid w:val="004F51D5"/>
    <w:rsid w:val="004F6E56"/>
    <w:rsid w:val="00501636"/>
    <w:rsid w:val="00501651"/>
    <w:rsid w:val="005029B4"/>
    <w:rsid w:val="00505DF5"/>
    <w:rsid w:val="00510E55"/>
    <w:rsid w:val="00512DB5"/>
    <w:rsid w:val="005131AD"/>
    <w:rsid w:val="005154B1"/>
    <w:rsid w:val="005161F4"/>
    <w:rsid w:val="00516AD3"/>
    <w:rsid w:val="005175EA"/>
    <w:rsid w:val="005210A4"/>
    <w:rsid w:val="005213AC"/>
    <w:rsid w:val="00523F87"/>
    <w:rsid w:val="0052514C"/>
    <w:rsid w:val="00526502"/>
    <w:rsid w:val="00527130"/>
    <w:rsid w:val="00532699"/>
    <w:rsid w:val="00533865"/>
    <w:rsid w:val="00534716"/>
    <w:rsid w:val="00534B95"/>
    <w:rsid w:val="005359B0"/>
    <w:rsid w:val="00537257"/>
    <w:rsid w:val="00541029"/>
    <w:rsid w:val="00541D96"/>
    <w:rsid w:val="005427A7"/>
    <w:rsid w:val="005429A0"/>
    <w:rsid w:val="00542B2C"/>
    <w:rsid w:val="00543295"/>
    <w:rsid w:val="00546ED0"/>
    <w:rsid w:val="00550274"/>
    <w:rsid w:val="00550BEC"/>
    <w:rsid w:val="00550C88"/>
    <w:rsid w:val="00552446"/>
    <w:rsid w:val="005572C2"/>
    <w:rsid w:val="00557DF3"/>
    <w:rsid w:val="005610F9"/>
    <w:rsid w:val="00563771"/>
    <w:rsid w:val="00564E49"/>
    <w:rsid w:val="005707C3"/>
    <w:rsid w:val="005715DA"/>
    <w:rsid w:val="005719AE"/>
    <w:rsid w:val="0057201D"/>
    <w:rsid w:val="005723B4"/>
    <w:rsid w:val="00574875"/>
    <w:rsid w:val="00574A3E"/>
    <w:rsid w:val="00577BBE"/>
    <w:rsid w:val="00580496"/>
    <w:rsid w:val="00580F0C"/>
    <w:rsid w:val="00582677"/>
    <w:rsid w:val="00582D38"/>
    <w:rsid w:val="0058562B"/>
    <w:rsid w:val="00592126"/>
    <w:rsid w:val="00595479"/>
    <w:rsid w:val="00595839"/>
    <w:rsid w:val="005973D4"/>
    <w:rsid w:val="005A156C"/>
    <w:rsid w:val="005A1C98"/>
    <w:rsid w:val="005A498D"/>
    <w:rsid w:val="005A539B"/>
    <w:rsid w:val="005A5431"/>
    <w:rsid w:val="005A5565"/>
    <w:rsid w:val="005B0190"/>
    <w:rsid w:val="005B0F3E"/>
    <w:rsid w:val="005B699C"/>
    <w:rsid w:val="005B6EC7"/>
    <w:rsid w:val="005B768E"/>
    <w:rsid w:val="005C0605"/>
    <w:rsid w:val="005C1416"/>
    <w:rsid w:val="005C59D7"/>
    <w:rsid w:val="005D0860"/>
    <w:rsid w:val="005D0E1B"/>
    <w:rsid w:val="005D1DF6"/>
    <w:rsid w:val="005D1FF4"/>
    <w:rsid w:val="005D2BBF"/>
    <w:rsid w:val="005D4889"/>
    <w:rsid w:val="005E033C"/>
    <w:rsid w:val="005E3022"/>
    <w:rsid w:val="005E31E7"/>
    <w:rsid w:val="005E3C02"/>
    <w:rsid w:val="005E405E"/>
    <w:rsid w:val="005E45EC"/>
    <w:rsid w:val="005E5E96"/>
    <w:rsid w:val="005E60FA"/>
    <w:rsid w:val="005F07A8"/>
    <w:rsid w:val="005F2151"/>
    <w:rsid w:val="005F3334"/>
    <w:rsid w:val="005F413B"/>
    <w:rsid w:val="005F6045"/>
    <w:rsid w:val="005F677D"/>
    <w:rsid w:val="005F75A8"/>
    <w:rsid w:val="005F76D3"/>
    <w:rsid w:val="005F79B5"/>
    <w:rsid w:val="00601064"/>
    <w:rsid w:val="00602A87"/>
    <w:rsid w:val="006036FF"/>
    <w:rsid w:val="006039D3"/>
    <w:rsid w:val="006120BD"/>
    <w:rsid w:val="00612443"/>
    <w:rsid w:val="0061314C"/>
    <w:rsid w:val="00614799"/>
    <w:rsid w:val="00614DAB"/>
    <w:rsid w:val="00615623"/>
    <w:rsid w:val="0061682A"/>
    <w:rsid w:val="00617A84"/>
    <w:rsid w:val="00621265"/>
    <w:rsid w:val="00622450"/>
    <w:rsid w:val="0062382A"/>
    <w:rsid w:val="00631312"/>
    <w:rsid w:val="0063580D"/>
    <w:rsid w:val="00641065"/>
    <w:rsid w:val="00641C72"/>
    <w:rsid w:val="00642ADB"/>
    <w:rsid w:val="00645C8E"/>
    <w:rsid w:val="006503F3"/>
    <w:rsid w:val="0065281B"/>
    <w:rsid w:val="00653818"/>
    <w:rsid w:val="00656B07"/>
    <w:rsid w:val="00657876"/>
    <w:rsid w:val="00657F30"/>
    <w:rsid w:val="006620DB"/>
    <w:rsid w:val="006632CF"/>
    <w:rsid w:val="00664B76"/>
    <w:rsid w:val="00666003"/>
    <w:rsid w:val="006710F0"/>
    <w:rsid w:val="00672084"/>
    <w:rsid w:val="006726D9"/>
    <w:rsid w:val="00674877"/>
    <w:rsid w:val="00674DFE"/>
    <w:rsid w:val="00675A54"/>
    <w:rsid w:val="00676D58"/>
    <w:rsid w:val="006774FB"/>
    <w:rsid w:val="00680167"/>
    <w:rsid w:val="00683239"/>
    <w:rsid w:val="00684AAE"/>
    <w:rsid w:val="006879D4"/>
    <w:rsid w:val="006924DB"/>
    <w:rsid w:val="006925E7"/>
    <w:rsid w:val="00692D1C"/>
    <w:rsid w:val="00692F03"/>
    <w:rsid w:val="00695367"/>
    <w:rsid w:val="0069537C"/>
    <w:rsid w:val="0069761C"/>
    <w:rsid w:val="006A0D46"/>
    <w:rsid w:val="006A1E68"/>
    <w:rsid w:val="006A3E4D"/>
    <w:rsid w:val="006A4DED"/>
    <w:rsid w:val="006B1AF3"/>
    <w:rsid w:val="006B28A5"/>
    <w:rsid w:val="006B2D33"/>
    <w:rsid w:val="006B2DC2"/>
    <w:rsid w:val="006C1616"/>
    <w:rsid w:val="006C1ABA"/>
    <w:rsid w:val="006C2B53"/>
    <w:rsid w:val="006C705D"/>
    <w:rsid w:val="006C7BAC"/>
    <w:rsid w:val="006D04E5"/>
    <w:rsid w:val="006D1C76"/>
    <w:rsid w:val="006D2844"/>
    <w:rsid w:val="006E0A0C"/>
    <w:rsid w:val="006E0A62"/>
    <w:rsid w:val="006E48C4"/>
    <w:rsid w:val="006E6E51"/>
    <w:rsid w:val="006E6FD6"/>
    <w:rsid w:val="006E70E1"/>
    <w:rsid w:val="006F1F75"/>
    <w:rsid w:val="006F3098"/>
    <w:rsid w:val="006F39C5"/>
    <w:rsid w:val="006F40F5"/>
    <w:rsid w:val="006F41C3"/>
    <w:rsid w:val="00702257"/>
    <w:rsid w:val="007026E8"/>
    <w:rsid w:val="00703B6F"/>
    <w:rsid w:val="0070412E"/>
    <w:rsid w:val="00705C6C"/>
    <w:rsid w:val="00712F27"/>
    <w:rsid w:val="00713225"/>
    <w:rsid w:val="00713788"/>
    <w:rsid w:val="00713B55"/>
    <w:rsid w:val="00714EEF"/>
    <w:rsid w:val="00715406"/>
    <w:rsid w:val="007167A1"/>
    <w:rsid w:val="00716B0F"/>
    <w:rsid w:val="00716F81"/>
    <w:rsid w:val="00726008"/>
    <w:rsid w:val="00731017"/>
    <w:rsid w:val="00731402"/>
    <w:rsid w:val="007342FE"/>
    <w:rsid w:val="00735453"/>
    <w:rsid w:val="00737D92"/>
    <w:rsid w:val="0074288A"/>
    <w:rsid w:val="0074373B"/>
    <w:rsid w:val="00743D09"/>
    <w:rsid w:val="0074620A"/>
    <w:rsid w:val="00746A9B"/>
    <w:rsid w:val="00747363"/>
    <w:rsid w:val="007503EF"/>
    <w:rsid w:val="007506B4"/>
    <w:rsid w:val="0075315F"/>
    <w:rsid w:val="00755650"/>
    <w:rsid w:val="00755821"/>
    <w:rsid w:val="00756AA7"/>
    <w:rsid w:val="007630C0"/>
    <w:rsid w:val="0076323D"/>
    <w:rsid w:val="0076448D"/>
    <w:rsid w:val="00765FD0"/>
    <w:rsid w:val="00770C6A"/>
    <w:rsid w:val="00771FAB"/>
    <w:rsid w:val="00773FD5"/>
    <w:rsid w:val="007748FD"/>
    <w:rsid w:val="00776FC8"/>
    <w:rsid w:val="00777E57"/>
    <w:rsid w:val="00781D46"/>
    <w:rsid w:val="00784A02"/>
    <w:rsid w:val="00787F50"/>
    <w:rsid w:val="00790B06"/>
    <w:rsid w:val="007912FE"/>
    <w:rsid w:val="007928CE"/>
    <w:rsid w:val="00793115"/>
    <w:rsid w:val="007934BD"/>
    <w:rsid w:val="00793674"/>
    <w:rsid w:val="007939B8"/>
    <w:rsid w:val="0079475B"/>
    <w:rsid w:val="007967BD"/>
    <w:rsid w:val="00797DB6"/>
    <w:rsid w:val="007A2736"/>
    <w:rsid w:val="007A3132"/>
    <w:rsid w:val="007A34B6"/>
    <w:rsid w:val="007A547D"/>
    <w:rsid w:val="007A6D28"/>
    <w:rsid w:val="007B22FE"/>
    <w:rsid w:val="007B3471"/>
    <w:rsid w:val="007B4A7C"/>
    <w:rsid w:val="007B5A19"/>
    <w:rsid w:val="007B68FA"/>
    <w:rsid w:val="007C34D7"/>
    <w:rsid w:val="007C6284"/>
    <w:rsid w:val="007C6405"/>
    <w:rsid w:val="007C6502"/>
    <w:rsid w:val="007C6E9E"/>
    <w:rsid w:val="007D02BA"/>
    <w:rsid w:val="007D056C"/>
    <w:rsid w:val="007D0C82"/>
    <w:rsid w:val="007D1B5B"/>
    <w:rsid w:val="007D2828"/>
    <w:rsid w:val="007D3308"/>
    <w:rsid w:val="007D3EFF"/>
    <w:rsid w:val="007D4884"/>
    <w:rsid w:val="007D5F7C"/>
    <w:rsid w:val="007E0DB4"/>
    <w:rsid w:val="007E1CDA"/>
    <w:rsid w:val="007E27FB"/>
    <w:rsid w:val="007E295D"/>
    <w:rsid w:val="007E2C31"/>
    <w:rsid w:val="007E457A"/>
    <w:rsid w:val="007E7932"/>
    <w:rsid w:val="007F0070"/>
    <w:rsid w:val="007F02C7"/>
    <w:rsid w:val="007F0B6C"/>
    <w:rsid w:val="007F12E7"/>
    <w:rsid w:val="007F3A07"/>
    <w:rsid w:val="007F4FD9"/>
    <w:rsid w:val="007F7317"/>
    <w:rsid w:val="007F7E9B"/>
    <w:rsid w:val="00803463"/>
    <w:rsid w:val="0080474C"/>
    <w:rsid w:val="00804D52"/>
    <w:rsid w:val="008063EF"/>
    <w:rsid w:val="008076ED"/>
    <w:rsid w:val="00813B52"/>
    <w:rsid w:val="00815226"/>
    <w:rsid w:val="00816DE0"/>
    <w:rsid w:val="00820DCF"/>
    <w:rsid w:val="00823A39"/>
    <w:rsid w:val="00824F0B"/>
    <w:rsid w:val="008260DB"/>
    <w:rsid w:val="00827665"/>
    <w:rsid w:val="00830C5E"/>
    <w:rsid w:val="0083260D"/>
    <w:rsid w:val="00835917"/>
    <w:rsid w:val="00837194"/>
    <w:rsid w:val="00840298"/>
    <w:rsid w:val="008411FE"/>
    <w:rsid w:val="0084610E"/>
    <w:rsid w:val="0085165C"/>
    <w:rsid w:val="0085211B"/>
    <w:rsid w:val="00852AD2"/>
    <w:rsid w:val="00853E35"/>
    <w:rsid w:val="00853F05"/>
    <w:rsid w:val="00855E5F"/>
    <w:rsid w:val="00856856"/>
    <w:rsid w:val="008624CC"/>
    <w:rsid w:val="00862660"/>
    <w:rsid w:val="008629E0"/>
    <w:rsid w:val="00863480"/>
    <w:rsid w:val="00865B27"/>
    <w:rsid w:val="00866A01"/>
    <w:rsid w:val="008719AC"/>
    <w:rsid w:val="00871A9D"/>
    <w:rsid w:val="00872C86"/>
    <w:rsid w:val="00872FB2"/>
    <w:rsid w:val="00873562"/>
    <w:rsid w:val="00885606"/>
    <w:rsid w:val="00886D6A"/>
    <w:rsid w:val="008905C7"/>
    <w:rsid w:val="00892378"/>
    <w:rsid w:val="00893FA2"/>
    <w:rsid w:val="00894618"/>
    <w:rsid w:val="008951B9"/>
    <w:rsid w:val="0089662E"/>
    <w:rsid w:val="0089762F"/>
    <w:rsid w:val="00897720"/>
    <w:rsid w:val="00897864"/>
    <w:rsid w:val="008A0A04"/>
    <w:rsid w:val="008A1B0D"/>
    <w:rsid w:val="008A238D"/>
    <w:rsid w:val="008A5A23"/>
    <w:rsid w:val="008A7A0C"/>
    <w:rsid w:val="008B0A6B"/>
    <w:rsid w:val="008B2C43"/>
    <w:rsid w:val="008B52F6"/>
    <w:rsid w:val="008B6D8C"/>
    <w:rsid w:val="008B72F4"/>
    <w:rsid w:val="008C2DD3"/>
    <w:rsid w:val="008C4951"/>
    <w:rsid w:val="008C536F"/>
    <w:rsid w:val="008C5D2B"/>
    <w:rsid w:val="008C5DC1"/>
    <w:rsid w:val="008C703A"/>
    <w:rsid w:val="008C73F9"/>
    <w:rsid w:val="008C78AE"/>
    <w:rsid w:val="008D18AD"/>
    <w:rsid w:val="008D18DC"/>
    <w:rsid w:val="008D7344"/>
    <w:rsid w:val="008D761D"/>
    <w:rsid w:val="008D7E6E"/>
    <w:rsid w:val="008E38D2"/>
    <w:rsid w:val="008F031B"/>
    <w:rsid w:val="008F2768"/>
    <w:rsid w:val="008F31AA"/>
    <w:rsid w:val="008F3264"/>
    <w:rsid w:val="008F7C43"/>
    <w:rsid w:val="008F7F50"/>
    <w:rsid w:val="00900D92"/>
    <w:rsid w:val="00903B14"/>
    <w:rsid w:val="00904E26"/>
    <w:rsid w:val="00905785"/>
    <w:rsid w:val="0090593C"/>
    <w:rsid w:val="00906ACF"/>
    <w:rsid w:val="009073B8"/>
    <w:rsid w:val="00907BA5"/>
    <w:rsid w:val="00910BF9"/>
    <w:rsid w:val="00912DFC"/>
    <w:rsid w:val="009157E9"/>
    <w:rsid w:val="00915A5C"/>
    <w:rsid w:val="00915C1A"/>
    <w:rsid w:val="00916720"/>
    <w:rsid w:val="00916FD3"/>
    <w:rsid w:val="0092011F"/>
    <w:rsid w:val="009201CD"/>
    <w:rsid w:val="00921929"/>
    <w:rsid w:val="00923B23"/>
    <w:rsid w:val="00926055"/>
    <w:rsid w:val="00930356"/>
    <w:rsid w:val="0093110E"/>
    <w:rsid w:val="00932623"/>
    <w:rsid w:val="00935128"/>
    <w:rsid w:val="00937816"/>
    <w:rsid w:val="009408E3"/>
    <w:rsid w:val="00940FA4"/>
    <w:rsid w:val="00940FC4"/>
    <w:rsid w:val="009434E9"/>
    <w:rsid w:val="00946120"/>
    <w:rsid w:val="00947424"/>
    <w:rsid w:val="00950D80"/>
    <w:rsid w:val="00951470"/>
    <w:rsid w:val="00951C4D"/>
    <w:rsid w:val="009523E9"/>
    <w:rsid w:val="0095409A"/>
    <w:rsid w:val="009542A3"/>
    <w:rsid w:val="00955BC5"/>
    <w:rsid w:val="00955FCF"/>
    <w:rsid w:val="00956672"/>
    <w:rsid w:val="00956E1C"/>
    <w:rsid w:val="00957F6C"/>
    <w:rsid w:val="00960234"/>
    <w:rsid w:val="00961622"/>
    <w:rsid w:val="00965076"/>
    <w:rsid w:val="00966C36"/>
    <w:rsid w:val="00967816"/>
    <w:rsid w:val="00973855"/>
    <w:rsid w:val="009739D2"/>
    <w:rsid w:val="00973A3F"/>
    <w:rsid w:val="00976DD4"/>
    <w:rsid w:val="00976E43"/>
    <w:rsid w:val="00977C01"/>
    <w:rsid w:val="0098242E"/>
    <w:rsid w:val="009850AF"/>
    <w:rsid w:val="009852DF"/>
    <w:rsid w:val="00987199"/>
    <w:rsid w:val="00987E20"/>
    <w:rsid w:val="00990A55"/>
    <w:rsid w:val="009914A4"/>
    <w:rsid w:val="00994F82"/>
    <w:rsid w:val="0099586D"/>
    <w:rsid w:val="009965F1"/>
    <w:rsid w:val="00997FEC"/>
    <w:rsid w:val="009A2133"/>
    <w:rsid w:val="009A3847"/>
    <w:rsid w:val="009A5D65"/>
    <w:rsid w:val="009A75EB"/>
    <w:rsid w:val="009B0098"/>
    <w:rsid w:val="009B5ECA"/>
    <w:rsid w:val="009B67E3"/>
    <w:rsid w:val="009B689F"/>
    <w:rsid w:val="009B6920"/>
    <w:rsid w:val="009B6B78"/>
    <w:rsid w:val="009B7416"/>
    <w:rsid w:val="009B77A5"/>
    <w:rsid w:val="009C13A6"/>
    <w:rsid w:val="009C1BA4"/>
    <w:rsid w:val="009C78EB"/>
    <w:rsid w:val="009D181F"/>
    <w:rsid w:val="009D2FA6"/>
    <w:rsid w:val="009D67F2"/>
    <w:rsid w:val="009D67FC"/>
    <w:rsid w:val="009D6881"/>
    <w:rsid w:val="009E28DB"/>
    <w:rsid w:val="009E3730"/>
    <w:rsid w:val="009E5275"/>
    <w:rsid w:val="009E5812"/>
    <w:rsid w:val="009E7902"/>
    <w:rsid w:val="009F09B1"/>
    <w:rsid w:val="009F368E"/>
    <w:rsid w:val="009F3DF1"/>
    <w:rsid w:val="009F5E40"/>
    <w:rsid w:val="009F7EF1"/>
    <w:rsid w:val="00A00AED"/>
    <w:rsid w:val="00A0573E"/>
    <w:rsid w:val="00A12899"/>
    <w:rsid w:val="00A145A8"/>
    <w:rsid w:val="00A15301"/>
    <w:rsid w:val="00A16537"/>
    <w:rsid w:val="00A173C0"/>
    <w:rsid w:val="00A206EA"/>
    <w:rsid w:val="00A25951"/>
    <w:rsid w:val="00A25D1B"/>
    <w:rsid w:val="00A25ED2"/>
    <w:rsid w:val="00A27C1D"/>
    <w:rsid w:val="00A27E77"/>
    <w:rsid w:val="00A3091D"/>
    <w:rsid w:val="00A3096D"/>
    <w:rsid w:val="00A311E0"/>
    <w:rsid w:val="00A33A2C"/>
    <w:rsid w:val="00A35663"/>
    <w:rsid w:val="00A36845"/>
    <w:rsid w:val="00A371ED"/>
    <w:rsid w:val="00A404FF"/>
    <w:rsid w:val="00A42F5A"/>
    <w:rsid w:val="00A46205"/>
    <w:rsid w:val="00A47A45"/>
    <w:rsid w:val="00A51B85"/>
    <w:rsid w:val="00A52C7F"/>
    <w:rsid w:val="00A53975"/>
    <w:rsid w:val="00A55268"/>
    <w:rsid w:val="00A575A3"/>
    <w:rsid w:val="00A57A36"/>
    <w:rsid w:val="00A61F16"/>
    <w:rsid w:val="00A6489C"/>
    <w:rsid w:val="00A6562B"/>
    <w:rsid w:val="00A65C19"/>
    <w:rsid w:val="00A66C58"/>
    <w:rsid w:val="00A70E60"/>
    <w:rsid w:val="00A7228B"/>
    <w:rsid w:val="00A737E4"/>
    <w:rsid w:val="00A760B7"/>
    <w:rsid w:val="00A76709"/>
    <w:rsid w:val="00A772CB"/>
    <w:rsid w:val="00A82354"/>
    <w:rsid w:val="00A82F89"/>
    <w:rsid w:val="00A83021"/>
    <w:rsid w:val="00A834AF"/>
    <w:rsid w:val="00A834D3"/>
    <w:rsid w:val="00A85986"/>
    <w:rsid w:val="00A92742"/>
    <w:rsid w:val="00A95F1E"/>
    <w:rsid w:val="00AA4DE5"/>
    <w:rsid w:val="00AB0683"/>
    <w:rsid w:val="00AB27B8"/>
    <w:rsid w:val="00AB4715"/>
    <w:rsid w:val="00AB56F7"/>
    <w:rsid w:val="00AB59A9"/>
    <w:rsid w:val="00AC08F8"/>
    <w:rsid w:val="00AC0A8F"/>
    <w:rsid w:val="00AC1FFC"/>
    <w:rsid w:val="00AC297D"/>
    <w:rsid w:val="00AC4D48"/>
    <w:rsid w:val="00AC512B"/>
    <w:rsid w:val="00AC6FA3"/>
    <w:rsid w:val="00AC722D"/>
    <w:rsid w:val="00AC7953"/>
    <w:rsid w:val="00AD0559"/>
    <w:rsid w:val="00AD1C1B"/>
    <w:rsid w:val="00AD1CD6"/>
    <w:rsid w:val="00AD365B"/>
    <w:rsid w:val="00AD4C07"/>
    <w:rsid w:val="00AD757E"/>
    <w:rsid w:val="00AE30CE"/>
    <w:rsid w:val="00AE3D6F"/>
    <w:rsid w:val="00AE5B28"/>
    <w:rsid w:val="00AE7B38"/>
    <w:rsid w:val="00AF15C4"/>
    <w:rsid w:val="00AF1A51"/>
    <w:rsid w:val="00AF575C"/>
    <w:rsid w:val="00AF5CEE"/>
    <w:rsid w:val="00AF724C"/>
    <w:rsid w:val="00AF7C71"/>
    <w:rsid w:val="00B018A0"/>
    <w:rsid w:val="00B048EC"/>
    <w:rsid w:val="00B0657E"/>
    <w:rsid w:val="00B10E65"/>
    <w:rsid w:val="00B1427D"/>
    <w:rsid w:val="00B16EBF"/>
    <w:rsid w:val="00B2216F"/>
    <w:rsid w:val="00B223AF"/>
    <w:rsid w:val="00B2265A"/>
    <w:rsid w:val="00B26D51"/>
    <w:rsid w:val="00B27152"/>
    <w:rsid w:val="00B335FC"/>
    <w:rsid w:val="00B33C1A"/>
    <w:rsid w:val="00B33D5A"/>
    <w:rsid w:val="00B34C8B"/>
    <w:rsid w:val="00B4030E"/>
    <w:rsid w:val="00B40444"/>
    <w:rsid w:val="00B41461"/>
    <w:rsid w:val="00B45279"/>
    <w:rsid w:val="00B45A41"/>
    <w:rsid w:val="00B46E9A"/>
    <w:rsid w:val="00B50994"/>
    <w:rsid w:val="00B511D5"/>
    <w:rsid w:val="00B53599"/>
    <w:rsid w:val="00B53D1D"/>
    <w:rsid w:val="00B53F4A"/>
    <w:rsid w:val="00B54767"/>
    <w:rsid w:val="00B55EFF"/>
    <w:rsid w:val="00B625E5"/>
    <w:rsid w:val="00B62FA8"/>
    <w:rsid w:val="00B64691"/>
    <w:rsid w:val="00B717ED"/>
    <w:rsid w:val="00B72CDE"/>
    <w:rsid w:val="00B73989"/>
    <w:rsid w:val="00B7517D"/>
    <w:rsid w:val="00B75B10"/>
    <w:rsid w:val="00B75F73"/>
    <w:rsid w:val="00B76483"/>
    <w:rsid w:val="00B76534"/>
    <w:rsid w:val="00B820C3"/>
    <w:rsid w:val="00B826AC"/>
    <w:rsid w:val="00B84AEA"/>
    <w:rsid w:val="00B94107"/>
    <w:rsid w:val="00B96003"/>
    <w:rsid w:val="00B976EC"/>
    <w:rsid w:val="00B97FFD"/>
    <w:rsid w:val="00BA2BAC"/>
    <w:rsid w:val="00BA2CE6"/>
    <w:rsid w:val="00BA4BB9"/>
    <w:rsid w:val="00BB068B"/>
    <w:rsid w:val="00BB0833"/>
    <w:rsid w:val="00BB2D9C"/>
    <w:rsid w:val="00BB2DDE"/>
    <w:rsid w:val="00BC28E3"/>
    <w:rsid w:val="00BC67FA"/>
    <w:rsid w:val="00BC7A08"/>
    <w:rsid w:val="00BC7FEB"/>
    <w:rsid w:val="00BD03AA"/>
    <w:rsid w:val="00BD2B6B"/>
    <w:rsid w:val="00BD2E7E"/>
    <w:rsid w:val="00BD3C33"/>
    <w:rsid w:val="00BD4438"/>
    <w:rsid w:val="00BD4B02"/>
    <w:rsid w:val="00BD4DDC"/>
    <w:rsid w:val="00BD5024"/>
    <w:rsid w:val="00BD5293"/>
    <w:rsid w:val="00BD5480"/>
    <w:rsid w:val="00BE054B"/>
    <w:rsid w:val="00BE0A0D"/>
    <w:rsid w:val="00BE1D5F"/>
    <w:rsid w:val="00BE1F78"/>
    <w:rsid w:val="00BE2A39"/>
    <w:rsid w:val="00BE2FC0"/>
    <w:rsid w:val="00BE3250"/>
    <w:rsid w:val="00BE3495"/>
    <w:rsid w:val="00BE4B94"/>
    <w:rsid w:val="00BE53BE"/>
    <w:rsid w:val="00BE6673"/>
    <w:rsid w:val="00BE6B02"/>
    <w:rsid w:val="00BE6E3A"/>
    <w:rsid w:val="00BF0EBE"/>
    <w:rsid w:val="00BF2D30"/>
    <w:rsid w:val="00BF5CC0"/>
    <w:rsid w:val="00BF6B0C"/>
    <w:rsid w:val="00C01F29"/>
    <w:rsid w:val="00C0275A"/>
    <w:rsid w:val="00C032FD"/>
    <w:rsid w:val="00C03936"/>
    <w:rsid w:val="00C044E3"/>
    <w:rsid w:val="00C0618B"/>
    <w:rsid w:val="00C128C5"/>
    <w:rsid w:val="00C13064"/>
    <w:rsid w:val="00C14BCF"/>
    <w:rsid w:val="00C1723A"/>
    <w:rsid w:val="00C225DF"/>
    <w:rsid w:val="00C30DCA"/>
    <w:rsid w:val="00C3581B"/>
    <w:rsid w:val="00C40955"/>
    <w:rsid w:val="00C452E4"/>
    <w:rsid w:val="00C5198F"/>
    <w:rsid w:val="00C543E4"/>
    <w:rsid w:val="00C5761D"/>
    <w:rsid w:val="00C5788E"/>
    <w:rsid w:val="00C60484"/>
    <w:rsid w:val="00C636DF"/>
    <w:rsid w:val="00C64155"/>
    <w:rsid w:val="00C646A7"/>
    <w:rsid w:val="00C65189"/>
    <w:rsid w:val="00C65F17"/>
    <w:rsid w:val="00C67A53"/>
    <w:rsid w:val="00C71EB1"/>
    <w:rsid w:val="00C73522"/>
    <w:rsid w:val="00C736B6"/>
    <w:rsid w:val="00C76786"/>
    <w:rsid w:val="00C76AA7"/>
    <w:rsid w:val="00C76D74"/>
    <w:rsid w:val="00C7729A"/>
    <w:rsid w:val="00C81130"/>
    <w:rsid w:val="00C82F01"/>
    <w:rsid w:val="00C8320A"/>
    <w:rsid w:val="00C84E0F"/>
    <w:rsid w:val="00C922AF"/>
    <w:rsid w:val="00C924E1"/>
    <w:rsid w:val="00C92AD6"/>
    <w:rsid w:val="00C93A44"/>
    <w:rsid w:val="00C94EF5"/>
    <w:rsid w:val="00C95F65"/>
    <w:rsid w:val="00C962CA"/>
    <w:rsid w:val="00C96944"/>
    <w:rsid w:val="00C9700E"/>
    <w:rsid w:val="00C9770A"/>
    <w:rsid w:val="00CA2B62"/>
    <w:rsid w:val="00CA521C"/>
    <w:rsid w:val="00CA6671"/>
    <w:rsid w:val="00CA77CA"/>
    <w:rsid w:val="00CA79C7"/>
    <w:rsid w:val="00CB1838"/>
    <w:rsid w:val="00CB1E15"/>
    <w:rsid w:val="00CB31F2"/>
    <w:rsid w:val="00CB4041"/>
    <w:rsid w:val="00CB4276"/>
    <w:rsid w:val="00CB58EE"/>
    <w:rsid w:val="00CB7198"/>
    <w:rsid w:val="00CB7922"/>
    <w:rsid w:val="00CC5364"/>
    <w:rsid w:val="00CC5D10"/>
    <w:rsid w:val="00CD0111"/>
    <w:rsid w:val="00CD6D6D"/>
    <w:rsid w:val="00CD7D28"/>
    <w:rsid w:val="00CE020B"/>
    <w:rsid w:val="00CE2EF3"/>
    <w:rsid w:val="00CE5A12"/>
    <w:rsid w:val="00CE5A90"/>
    <w:rsid w:val="00CE5DD2"/>
    <w:rsid w:val="00CE5EF9"/>
    <w:rsid w:val="00CE7014"/>
    <w:rsid w:val="00CF0313"/>
    <w:rsid w:val="00CF2BBB"/>
    <w:rsid w:val="00CF4D35"/>
    <w:rsid w:val="00CF5252"/>
    <w:rsid w:val="00CF69FB"/>
    <w:rsid w:val="00D00E16"/>
    <w:rsid w:val="00D045E9"/>
    <w:rsid w:val="00D05768"/>
    <w:rsid w:val="00D063B0"/>
    <w:rsid w:val="00D07744"/>
    <w:rsid w:val="00D14BC1"/>
    <w:rsid w:val="00D23758"/>
    <w:rsid w:val="00D237CC"/>
    <w:rsid w:val="00D24CF7"/>
    <w:rsid w:val="00D268F3"/>
    <w:rsid w:val="00D26FA9"/>
    <w:rsid w:val="00D318BC"/>
    <w:rsid w:val="00D335C7"/>
    <w:rsid w:val="00D443FA"/>
    <w:rsid w:val="00D45A5D"/>
    <w:rsid w:val="00D574CA"/>
    <w:rsid w:val="00D62C58"/>
    <w:rsid w:val="00D64CC6"/>
    <w:rsid w:val="00D74DCE"/>
    <w:rsid w:val="00D816B7"/>
    <w:rsid w:val="00D81967"/>
    <w:rsid w:val="00D81BCB"/>
    <w:rsid w:val="00D820E2"/>
    <w:rsid w:val="00D823A6"/>
    <w:rsid w:val="00D830D7"/>
    <w:rsid w:val="00D874B1"/>
    <w:rsid w:val="00D908AF"/>
    <w:rsid w:val="00D912A4"/>
    <w:rsid w:val="00D93808"/>
    <w:rsid w:val="00D93AE9"/>
    <w:rsid w:val="00D93F3D"/>
    <w:rsid w:val="00D95438"/>
    <w:rsid w:val="00D968F2"/>
    <w:rsid w:val="00D96BF7"/>
    <w:rsid w:val="00D974EE"/>
    <w:rsid w:val="00DA16FF"/>
    <w:rsid w:val="00DA27AD"/>
    <w:rsid w:val="00DA4834"/>
    <w:rsid w:val="00DA51BA"/>
    <w:rsid w:val="00DA6B0E"/>
    <w:rsid w:val="00DA7361"/>
    <w:rsid w:val="00DA7667"/>
    <w:rsid w:val="00DA775B"/>
    <w:rsid w:val="00DB2ED3"/>
    <w:rsid w:val="00DB38BA"/>
    <w:rsid w:val="00DB6503"/>
    <w:rsid w:val="00DC0778"/>
    <w:rsid w:val="00DC0BD1"/>
    <w:rsid w:val="00DC52C8"/>
    <w:rsid w:val="00DD040B"/>
    <w:rsid w:val="00DD1E59"/>
    <w:rsid w:val="00DD26A1"/>
    <w:rsid w:val="00DD68F8"/>
    <w:rsid w:val="00DD79A9"/>
    <w:rsid w:val="00DE4FFE"/>
    <w:rsid w:val="00DE794E"/>
    <w:rsid w:val="00DF4663"/>
    <w:rsid w:val="00DF4B18"/>
    <w:rsid w:val="00DF64EA"/>
    <w:rsid w:val="00DF6516"/>
    <w:rsid w:val="00DF6696"/>
    <w:rsid w:val="00E00C3B"/>
    <w:rsid w:val="00E01212"/>
    <w:rsid w:val="00E02294"/>
    <w:rsid w:val="00E02C29"/>
    <w:rsid w:val="00E03310"/>
    <w:rsid w:val="00E056AC"/>
    <w:rsid w:val="00E06E52"/>
    <w:rsid w:val="00E07913"/>
    <w:rsid w:val="00E100BE"/>
    <w:rsid w:val="00E1181C"/>
    <w:rsid w:val="00E150B6"/>
    <w:rsid w:val="00E15287"/>
    <w:rsid w:val="00E15599"/>
    <w:rsid w:val="00E1696A"/>
    <w:rsid w:val="00E16BA0"/>
    <w:rsid w:val="00E16F36"/>
    <w:rsid w:val="00E173BF"/>
    <w:rsid w:val="00E206C0"/>
    <w:rsid w:val="00E20C6E"/>
    <w:rsid w:val="00E22A07"/>
    <w:rsid w:val="00E24315"/>
    <w:rsid w:val="00E2686D"/>
    <w:rsid w:val="00E269F1"/>
    <w:rsid w:val="00E27E95"/>
    <w:rsid w:val="00E30F12"/>
    <w:rsid w:val="00E364F7"/>
    <w:rsid w:val="00E37566"/>
    <w:rsid w:val="00E439DB"/>
    <w:rsid w:val="00E444F6"/>
    <w:rsid w:val="00E46DDC"/>
    <w:rsid w:val="00E472A7"/>
    <w:rsid w:val="00E4796E"/>
    <w:rsid w:val="00E47D30"/>
    <w:rsid w:val="00E52373"/>
    <w:rsid w:val="00E55B16"/>
    <w:rsid w:val="00E5756E"/>
    <w:rsid w:val="00E604E0"/>
    <w:rsid w:val="00E6155B"/>
    <w:rsid w:val="00E63353"/>
    <w:rsid w:val="00E633BA"/>
    <w:rsid w:val="00E64CB2"/>
    <w:rsid w:val="00E708DF"/>
    <w:rsid w:val="00E743EB"/>
    <w:rsid w:val="00E756AC"/>
    <w:rsid w:val="00E80F24"/>
    <w:rsid w:val="00E81A12"/>
    <w:rsid w:val="00E81E40"/>
    <w:rsid w:val="00E84697"/>
    <w:rsid w:val="00E848B6"/>
    <w:rsid w:val="00E84AD7"/>
    <w:rsid w:val="00E85321"/>
    <w:rsid w:val="00E95873"/>
    <w:rsid w:val="00E975CE"/>
    <w:rsid w:val="00E976AF"/>
    <w:rsid w:val="00EA6122"/>
    <w:rsid w:val="00EB220B"/>
    <w:rsid w:val="00EB2D5C"/>
    <w:rsid w:val="00EB3CB8"/>
    <w:rsid w:val="00EB46DD"/>
    <w:rsid w:val="00EB4D10"/>
    <w:rsid w:val="00EB5D5D"/>
    <w:rsid w:val="00EC321E"/>
    <w:rsid w:val="00EC35BD"/>
    <w:rsid w:val="00EC39A4"/>
    <w:rsid w:val="00EC48AD"/>
    <w:rsid w:val="00EC5FDF"/>
    <w:rsid w:val="00EC723B"/>
    <w:rsid w:val="00EC7F9C"/>
    <w:rsid w:val="00ED0E58"/>
    <w:rsid w:val="00ED353F"/>
    <w:rsid w:val="00ED500D"/>
    <w:rsid w:val="00ED58A3"/>
    <w:rsid w:val="00ED755D"/>
    <w:rsid w:val="00EE3FE4"/>
    <w:rsid w:val="00EE4EC4"/>
    <w:rsid w:val="00EE4FD8"/>
    <w:rsid w:val="00EE5B07"/>
    <w:rsid w:val="00EF0229"/>
    <w:rsid w:val="00EF0ABD"/>
    <w:rsid w:val="00EF16F7"/>
    <w:rsid w:val="00EF2EBE"/>
    <w:rsid w:val="00EF36A5"/>
    <w:rsid w:val="00EF52B4"/>
    <w:rsid w:val="00EF591B"/>
    <w:rsid w:val="00EF6D55"/>
    <w:rsid w:val="00F03076"/>
    <w:rsid w:val="00F06D29"/>
    <w:rsid w:val="00F103D8"/>
    <w:rsid w:val="00F1171B"/>
    <w:rsid w:val="00F12321"/>
    <w:rsid w:val="00F128A8"/>
    <w:rsid w:val="00F15F6B"/>
    <w:rsid w:val="00F167F2"/>
    <w:rsid w:val="00F16813"/>
    <w:rsid w:val="00F16D52"/>
    <w:rsid w:val="00F179B5"/>
    <w:rsid w:val="00F22E35"/>
    <w:rsid w:val="00F23FEA"/>
    <w:rsid w:val="00F24E01"/>
    <w:rsid w:val="00F25C39"/>
    <w:rsid w:val="00F31FF6"/>
    <w:rsid w:val="00F428B3"/>
    <w:rsid w:val="00F44DC6"/>
    <w:rsid w:val="00F457AD"/>
    <w:rsid w:val="00F4647B"/>
    <w:rsid w:val="00F47C4D"/>
    <w:rsid w:val="00F517DA"/>
    <w:rsid w:val="00F51937"/>
    <w:rsid w:val="00F53D4F"/>
    <w:rsid w:val="00F53FF6"/>
    <w:rsid w:val="00F5472E"/>
    <w:rsid w:val="00F56E8B"/>
    <w:rsid w:val="00F60047"/>
    <w:rsid w:val="00F61458"/>
    <w:rsid w:val="00F625D9"/>
    <w:rsid w:val="00F637AC"/>
    <w:rsid w:val="00F655B2"/>
    <w:rsid w:val="00F6567D"/>
    <w:rsid w:val="00F6622C"/>
    <w:rsid w:val="00F66383"/>
    <w:rsid w:val="00F70C2F"/>
    <w:rsid w:val="00F7375B"/>
    <w:rsid w:val="00F776DA"/>
    <w:rsid w:val="00F8154C"/>
    <w:rsid w:val="00F835E2"/>
    <w:rsid w:val="00F855F4"/>
    <w:rsid w:val="00F85780"/>
    <w:rsid w:val="00F91822"/>
    <w:rsid w:val="00F93386"/>
    <w:rsid w:val="00F95ADD"/>
    <w:rsid w:val="00F97EB2"/>
    <w:rsid w:val="00FA1A2E"/>
    <w:rsid w:val="00FA251C"/>
    <w:rsid w:val="00FA2BBC"/>
    <w:rsid w:val="00FA2FD6"/>
    <w:rsid w:val="00FA51F1"/>
    <w:rsid w:val="00FA569A"/>
    <w:rsid w:val="00FB0A8B"/>
    <w:rsid w:val="00FB0A8D"/>
    <w:rsid w:val="00FB1014"/>
    <w:rsid w:val="00FB2E3E"/>
    <w:rsid w:val="00FB43F3"/>
    <w:rsid w:val="00FB500D"/>
    <w:rsid w:val="00FB5A5C"/>
    <w:rsid w:val="00FB5E2D"/>
    <w:rsid w:val="00FB6D6C"/>
    <w:rsid w:val="00FB7511"/>
    <w:rsid w:val="00FB7BEC"/>
    <w:rsid w:val="00FC0B1F"/>
    <w:rsid w:val="00FC1079"/>
    <w:rsid w:val="00FC26F8"/>
    <w:rsid w:val="00FC3E19"/>
    <w:rsid w:val="00FC53BF"/>
    <w:rsid w:val="00FC7489"/>
    <w:rsid w:val="00FC7F1C"/>
    <w:rsid w:val="00FD1952"/>
    <w:rsid w:val="00FD1E19"/>
    <w:rsid w:val="00FD479E"/>
    <w:rsid w:val="00FD5D09"/>
    <w:rsid w:val="00FD6F86"/>
    <w:rsid w:val="00FE0AD3"/>
    <w:rsid w:val="00FE2389"/>
    <w:rsid w:val="00FE30AD"/>
    <w:rsid w:val="00FE685C"/>
    <w:rsid w:val="00FF0CBD"/>
    <w:rsid w:val="00FF201A"/>
    <w:rsid w:val="00FF5188"/>
    <w:rsid w:val="00FF751D"/>
    <w:rsid w:val="00FF78D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B6DB5D"/>
  <w15:docId w15:val="{89224664-7A58-4C9A-9705-7D291D73AC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A2B62"/>
    <w:rPr>
      <w:rFonts w:ascii="Calibri" w:eastAsia="Calibri" w:hAnsi="Calibri" w:cs="Times New Roman"/>
    </w:rPr>
  </w:style>
  <w:style w:type="paragraph" w:styleId="Heading1">
    <w:name w:val="heading 1"/>
    <w:basedOn w:val="Normal"/>
    <w:next w:val="Normal"/>
    <w:link w:val="Heading1Char"/>
    <w:autoRedefine/>
    <w:qFormat/>
    <w:rsid w:val="006C1616"/>
    <w:pPr>
      <w:keepNext/>
      <w:keepLines/>
      <w:numPr>
        <w:numId w:val="73"/>
      </w:numPr>
      <w:shd w:val="clear" w:color="auto" w:fill="EAF1DD" w:themeFill="accent3" w:themeFillTint="33"/>
      <w:spacing w:after="0" w:line="240" w:lineRule="auto"/>
      <w:jc w:val="center"/>
      <w:outlineLvl w:val="0"/>
    </w:pPr>
    <w:rPr>
      <w:rFonts w:ascii="Times New Roman" w:eastAsiaTheme="majorEastAsia" w:hAnsi="Times New Roman"/>
      <w:b/>
      <w:bCs/>
      <w:sz w:val="28"/>
      <w:szCs w:val="28"/>
    </w:rPr>
  </w:style>
  <w:style w:type="paragraph" w:styleId="Heading2">
    <w:name w:val="heading 2"/>
    <w:basedOn w:val="Normal"/>
    <w:link w:val="Heading2Char"/>
    <w:autoRedefine/>
    <w:unhideWhenUsed/>
    <w:qFormat/>
    <w:rsid w:val="00041D82"/>
    <w:pPr>
      <w:keepNext/>
      <w:keepLines/>
      <w:spacing w:before="120" w:after="120"/>
      <w:outlineLvl w:val="1"/>
    </w:pPr>
    <w:rPr>
      <w:rFonts w:ascii="TimesNewRoman" w:eastAsiaTheme="minorHAnsi" w:hAnsi="TimesNewRoman"/>
      <w:b/>
      <w:i/>
      <w:sz w:val="24"/>
      <w:szCs w:val="24"/>
    </w:rPr>
  </w:style>
  <w:style w:type="paragraph" w:styleId="Heading3">
    <w:name w:val="heading 3"/>
    <w:basedOn w:val="Normal"/>
    <w:next w:val="Normal"/>
    <w:link w:val="Heading3Char"/>
    <w:unhideWhenUsed/>
    <w:qFormat/>
    <w:rsid w:val="00C0275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313DD9"/>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527130"/>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CE7014"/>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F128A8"/>
    <w:pPr>
      <w:keepNext/>
      <w:keepLines/>
      <w:spacing w:before="200" w:after="0"/>
      <w:outlineLvl w:val="6"/>
    </w:pPr>
    <w:rPr>
      <w:rFonts w:asciiTheme="majorHAnsi" w:eastAsiaTheme="majorEastAsia" w:hAnsiTheme="majorHAnsi" w:cstheme="majorBidi"/>
      <w:i/>
      <w:iCs/>
      <w:color w:val="404040" w:themeColor="text1" w:themeTint="BF"/>
      <w:lang w:eastAsia="ja-JP"/>
    </w:rPr>
  </w:style>
  <w:style w:type="paragraph" w:styleId="Heading8">
    <w:name w:val="heading 8"/>
    <w:basedOn w:val="Normal"/>
    <w:next w:val="Normal"/>
    <w:link w:val="Heading8Char"/>
    <w:uiPriority w:val="9"/>
    <w:semiHidden/>
    <w:unhideWhenUsed/>
    <w:qFormat/>
    <w:rsid w:val="00F128A8"/>
    <w:pPr>
      <w:keepNext/>
      <w:keepLines/>
      <w:spacing w:before="200" w:after="0"/>
      <w:outlineLvl w:val="7"/>
    </w:pPr>
    <w:rPr>
      <w:rFonts w:asciiTheme="majorHAnsi" w:eastAsiaTheme="majorEastAsia" w:hAnsiTheme="majorHAnsi" w:cstheme="majorBidi"/>
      <w:color w:val="404040" w:themeColor="text1" w:themeTint="BF"/>
      <w:sz w:val="20"/>
      <w:szCs w:val="20"/>
      <w:lang w:eastAsia="ja-JP"/>
    </w:rPr>
  </w:style>
  <w:style w:type="paragraph" w:styleId="Heading9">
    <w:name w:val="heading 9"/>
    <w:basedOn w:val="Normal"/>
    <w:next w:val="Normal"/>
    <w:link w:val="Heading9Char"/>
    <w:uiPriority w:val="9"/>
    <w:semiHidden/>
    <w:unhideWhenUsed/>
    <w:qFormat/>
    <w:rsid w:val="00F128A8"/>
    <w:pPr>
      <w:keepNext/>
      <w:keepLines/>
      <w:spacing w:before="200" w:after="0"/>
      <w:outlineLvl w:val="8"/>
    </w:pPr>
    <w:rPr>
      <w:rFonts w:asciiTheme="majorHAnsi" w:eastAsiaTheme="majorEastAsia" w:hAnsiTheme="majorHAnsi" w:cstheme="majorBidi"/>
      <w:i/>
      <w:iCs/>
      <w:color w:val="404040" w:themeColor="text1" w:themeTint="BF"/>
      <w:sz w:val="20"/>
      <w:szCs w:val="20"/>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C1616"/>
    <w:rPr>
      <w:rFonts w:ascii="Times New Roman" w:eastAsiaTheme="majorEastAsia" w:hAnsi="Times New Roman" w:cs="Times New Roman"/>
      <w:b/>
      <w:bCs/>
      <w:sz w:val="28"/>
      <w:szCs w:val="28"/>
      <w:shd w:val="clear" w:color="auto" w:fill="EAF1DD" w:themeFill="accent3" w:themeFillTint="33"/>
    </w:rPr>
  </w:style>
  <w:style w:type="character" w:customStyle="1" w:styleId="Heading2Char">
    <w:name w:val="Heading 2 Char"/>
    <w:basedOn w:val="DefaultParagraphFont"/>
    <w:link w:val="Heading2"/>
    <w:rsid w:val="00041D82"/>
    <w:rPr>
      <w:rFonts w:ascii="TimesNewRoman" w:hAnsi="TimesNewRoman" w:cs="Times New Roman"/>
      <w:b/>
      <w:i/>
      <w:sz w:val="24"/>
      <w:szCs w:val="24"/>
    </w:rPr>
  </w:style>
  <w:style w:type="character" w:customStyle="1" w:styleId="Heading3Char">
    <w:name w:val="Heading 3 Char"/>
    <w:basedOn w:val="DefaultParagraphFont"/>
    <w:link w:val="Heading3"/>
    <w:rsid w:val="00C0275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313DD9"/>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527130"/>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CE7014"/>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F128A8"/>
    <w:rPr>
      <w:rFonts w:asciiTheme="majorHAnsi" w:eastAsiaTheme="majorEastAsia" w:hAnsiTheme="majorHAnsi" w:cstheme="majorBidi"/>
      <w:i/>
      <w:iCs/>
      <w:color w:val="404040" w:themeColor="text1" w:themeTint="BF"/>
      <w:lang w:eastAsia="ja-JP"/>
    </w:rPr>
  </w:style>
  <w:style w:type="character" w:customStyle="1" w:styleId="Heading8Char">
    <w:name w:val="Heading 8 Char"/>
    <w:basedOn w:val="DefaultParagraphFont"/>
    <w:link w:val="Heading8"/>
    <w:uiPriority w:val="9"/>
    <w:semiHidden/>
    <w:rsid w:val="00F128A8"/>
    <w:rPr>
      <w:rFonts w:asciiTheme="majorHAnsi" w:eastAsiaTheme="majorEastAsia" w:hAnsiTheme="majorHAnsi" w:cstheme="majorBidi"/>
      <w:color w:val="404040" w:themeColor="text1" w:themeTint="BF"/>
      <w:sz w:val="20"/>
      <w:szCs w:val="20"/>
      <w:lang w:eastAsia="ja-JP"/>
    </w:rPr>
  </w:style>
  <w:style w:type="character" w:customStyle="1" w:styleId="Heading9Char">
    <w:name w:val="Heading 9 Char"/>
    <w:basedOn w:val="DefaultParagraphFont"/>
    <w:link w:val="Heading9"/>
    <w:uiPriority w:val="9"/>
    <w:semiHidden/>
    <w:rsid w:val="00F128A8"/>
    <w:rPr>
      <w:rFonts w:asciiTheme="majorHAnsi" w:eastAsiaTheme="majorEastAsia" w:hAnsiTheme="majorHAnsi" w:cstheme="majorBidi"/>
      <w:i/>
      <w:iCs/>
      <w:color w:val="404040" w:themeColor="text1" w:themeTint="BF"/>
      <w:sz w:val="20"/>
      <w:szCs w:val="20"/>
      <w:lang w:eastAsia="ja-JP"/>
    </w:rPr>
  </w:style>
  <w:style w:type="paragraph" w:styleId="DocumentMap">
    <w:name w:val="Document Map"/>
    <w:basedOn w:val="Normal"/>
    <w:link w:val="DocumentMapChar"/>
    <w:uiPriority w:val="99"/>
    <w:semiHidden/>
    <w:unhideWhenUsed/>
    <w:rsid w:val="00C0275A"/>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C0275A"/>
    <w:rPr>
      <w:rFonts w:ascii="Tahoma" w:eastAsia="Calibri" w:hAnsi="Tahoma" w:cs="Tahoma"/>
      <w:sz w:val="16"/>
      <w:szCs w:val="16"/>
    </w:rPr>
  </w:style>
  <w:style w:type="paragraph" w:styleId="ListParagraph">
    <w:name w:val="List Paragraph"/>
    <w:aliases w:val="Indent Paragraph,Heading II,List Paragraph1,List Paragraph11,Numbered paragraph,NEW INDENT,Liste 1,Ha,Dot pt,F5 List Paragraph,No Spacing1,List bullet,List Paragraph Char Char Char,Indicator Text,Numbered Para 1,List Paragraph12,Bullet 1"/>
    <w:basedOn w:val="Normal"/>
    <w:link w:val="ListParagraphChar"/>
    <w:qFormat/>
    <w:rsid w:val="00C0275A"/>
    <w:pPr>
      <w:ind w:left="720"/>
      <w:contextualSpacing/>
    </w:pPr>
    <w:rPr>
      <w:rFonts w:eastAsia="Times New Roman"/>
    </w:rPr>
  </w:style>
  <w:style w:type="character" w:customStyle="1" w:styleId="ListParagraphChar">
    <w:name w:val="List Paragraph Char"/>
    <w:aliases w:val="Indent Paragraph Char,Heading II Char,List Paragraph1 Char,List Paragraph11 Char,Numbered paragraph Char,NEW INDENT Char,Liste 1 Char,Ha Char,Dot pt Char,F5 List Paragraph Char,No Spacing1 Char,List bullet Char,Indicator Text Char"/>
    <w:basedOn w:val="DefaultParagraphFont"/>
    <w:link w:val="ListParagraph"/>
    <w:uiPriority w:val="34"/>
    <w:qFormat/>
    <w:locked/>
    <w:rsid w:val="00C0275A"/>
    <w:rPr>
      <w:rFonts w:ascii="Calibri" w:eastAsia="Times New Roman" w:hAnsi="Calibri" w:cs="Times New Roman"/>
    </w:rPr>
  </w:style>
  <w:style w:type="table" w:styleId="TableGrid">
    <w:name w:val="Table Grid"/>
    <w:basedOn w:val="TableNormal"/>
    <w:uiPriority w:val="59"/>
    <w:rsid w:val="00C0275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aliases w:val="Caption TAM,sisay,Caption [+C],0-Caption-Table"/>
    <w:basedOn w:val="Normal"/>
    <w:next w:val="Normal"/>
    <w:link w:val="CaptionChar"/>
    <w:uiPriority w:val="35"/>
    <w:unhideWhenUsed/>
    <w:qFormat/>
    <w:rsid w:val="000A5961"/>
    <w:pPr>
      <w:spacing w:line="240" w:lineRule="auto"/>
    </w:pPr>
    <w:rPr>
      <w:rFonts w:ascii="Times New Roman" w:hAnsi="Times New Roman"/>
      <w:b/>
      <w:bCs/>
      <w:color w:val="4F81BD"/>
      <w:sz w:val="18"/>
      <w:szCs w:val="18"/>
    </w:rPr>
  </w:style>
  <w:style w:type="character" w:customStyle="1" w:styleId="CaptionChar">
    <w:name w:val="Caption Char"/>
    <w:aliases w:val="Caption TAM Char,sisay Char,Caption [+C] Char,0-Caption-Table Char"/>
    <w:link w:val="Caption"/>
    <w:uiPriority w:val="35"/>
    <w:locked/>
    <w:rsid w:val="008B2C43"/>
    <w:rPr>
      <w:rFonts w:ascii="Times New Roman" w:eastAsia="Calibri" w:hAnsi="Times New Roman" w:cs="Times New Roman"/>
      <w:b/>
      <w:bCs/>
      <w:color w:val="4F81BD"/>
      <w:sz w:val="18"/>
      <w:szCs w:val="18"/>
    </w:rPr>
  </w:style>
  <w:style w:type="paragraph" w:styleId="BalloonText">
    <w:name w:val="Balloon Text"/>
    <w:basedOn w:val="Normal"/>
    <w:link w:val="BalloonTextChar"/>
    <w:uiPriority w:val="99"/>
    <w:unhideWhenUsed/>
    <w:rsid w:val="000A596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0A5961"/>
    <w:rPr>
      <w:rFonts w:ascii="Tahoma" w:eastAsia="Calibri" w:hAnsi="Tahoma" w:cs="Tahoma"/>
      <w:sz w:val="16"/>
      <w:szCs w:val="16"/>
    </w:rPr>
  </w:style>
  <w:style w:type="paragraph" w:styleId="Header">
    <w:name w:val="header"/>
    <w:basedOn w:val="Normal"/>
    <w:link w:val="HeaderChar"/>
    <w:uiPriority w:val="99"/>
    <w:unhideWhenUsed/>
    <w:rsid w:val="001D31A7"/>
    <w:pPr>
      <w:tabs>
        <w:tab w:val="center" w:pos="4680"/>
        <w:tab w:val="right" w:pos="9360"/>
      </w:tabs>
      <w:spacing w:after="0" w:line="240" w:lineRule="auto"/>
    </w:pPr>
    <w:rPr>
      <w:rFonts w:asciiTheme="minorHAnsi" w:eastAsiaTheme="minorHAnsi" w:hAnsiTheme="minorHAnsi" w:cstheme="minorBidi"/>
    </w:rPr>
  </w:style>
  <w:style w:type="character" w:customStyle="1" w:styleId="HeaderChar">
    <w:name w:val="Header Char"/>
    <w:basedOn w:val="DefaultParagraphFont"/>
    <w:link w:val="Header"/>
    <w:uiPriority w:val="99"/>
    <w:rsid w:val="001D31A7"/>
  </w:style>
  <w:style w:type="paragraph" w:customStyle="1" w:styleId="Default">
    <w:name w:val="Default"/>
    <w:rsid w:val="00926055"/>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TextBody">
    <w:name w:val="Text Body"/>
    <w:basedOn w:val="Normal"/>
    <w:rsid w:val="00926055"/>
    <w:pPr>
      <w:widowControl w:val="0"/>
      <w:suppressAutoHyphens/>
      <w:spacing w:after="140" w:line="288" w:lineRule="auto"/>
    </w:pPr>
    <w:rPr>
      <w:rFonts w:ascii="Liberation Serif" w:eastAsia="Arial Unicode MS" w:hAnsi="Liberation Serif" w:cs="Arial Unicode MS"/>
      <w:sz w:val="24"/>
      <w:szCs w:val="24"/>
      <w:lang w:eastAsia="zh-CN" w:bidi="hi-IN"/>
    </w:rPr>
  </w:style>
  <w:style w:type="paragraph" w:styleId="Footer">
    <w:name w:val="footer"/>
    <w:basedOn w:val="Normal"/>
    <w:link w:val="FooterChar"/>
    <w:uiPriority w:val="99"/>
    <w:unhideWhenUsed/>
    <w:rsid w:val="0026557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5572"/>
    <w:rPr>
      <w:rFonts w:ascii="Calibri" w:eastAsia="Calibri" w:hAnsi="Calibri" w:cs="Times New Roman"/>
    </w:rPr>
  </w:style>
  <w:style w:type="paragraph" w:styleId="NoSpacing">
    <w:name w:val="No Spacing"/>
    <w:link w:val="NoSpacingChar"/>
    <w:uiPriority w:val="1"/>
    <w:qFormat/>
    <w:rsid w:val="008076ED"/>
    <w:pPr>
      <w:spacing w:after="0" w:line="240" w:lineRule="auto"/>
    </w:pPr>
    <w:rPr>
      <w:rFonts w:eastAsiaTheme="minorEastAsia"/>
    </w:rPr>
  </w:style>
  <w:style w:type="character" w:customStyle="1" w:styleId="NoSpacingChar">
    <w:name w:val="No Spacing Char"/>
    <w:basedOn w:val="DefaultParagraphFont"/>
    <w:link w:val="NoSpacing"/>
    <w:uiPriority w:val="1"/>
    <w:rsid w:val="008076ED"/>
    <w:rPr>
      <w:rFonts w:eastAsiaTheme="minorEastAsia"/>
    </w:rPr>
  </w:style>
  <w:style w:type="paragraph" w:styleId="TOC1">
    <w:name w:val="toc 1"/>
    <w:basedOn w:val="Normal"/>
    <w:next w:val="Normal"/>
    <w:autoRedefine/>
    <w:uiPriority w:val="39"/>
    <w:unhideWhenUsed/>
    <w:rsid w:val="00935128"/>
    <w:pPr>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rsid w:val="00935128"/>
    <w:pPr>
      <w:spacing w:after="0"/>
      <w:ind w:left="220"/>
    </w:pPr>
    <w:rPr>
      <w:rFonts w:asciiTheme="minorHAnsi" w:hAnsiTheme="minorHAnsi"/>
      <w:smallCaps/>
      <w:sz w:val="20"/>
      <w:szCs w:val="20"/>
    </w:rPr>
  </w:style>
  <w:style w:type="paragraph" w:styleId="TOC3">
    <w:name w:val="toc 3"/>
    <w:basedOn w:val="Normal"/>
    <w:next w:val="Normal"/>
    <w:autoRedefine/>
    <w:uiPriority w:val="39"/>
    <w:unhideWhenUsed/>
    <w:rsid w:val="00935128"/>
    <w:pPr>
      <w:spacing w:after="0"/>
      <w:ind w:left="440"/>
    </w:pPr>
    <w:rPr>
      <w:rFonts w:asciiTheme="minorHAnsi" w:hAnsiTheme="minorHAnsi"/>
      <w:i/>
      <w:iCs/>
      <w:sz w:val="20"/>
      <w:szCs w:val="20"/>
    </w:rPr>
  </w:style>
  <w:style w:type="paragraph" w:styleId="TOC4">
    <w:name w:val="toc 4"/>
    <w:basedOn w:val="Normal"/>
    <w:next w:val="Normal"/>
    <w:autoRedefine/>
    <w:uiPriority w:val="39"/>
    <w:unhideWhenUsed/>
    <w:rsid w:val="00935128"/>
    <w:pPr>
      <w:spacing w:after="0"/>
      <w:ind w:left="660"/>
    </w:pPr>
    <w:rPr>
      <w:rFonts w:asciiTheme="minorHAnsi" w:hAnsiTheme="minorHAnsi"/>
      <w:sz w:val="18"/>
      <w:szCs w:val="18"/>
    </w:rPr>
  </w:style>
  <w:style w:type="paragraph" w:styleId="TOC5">
    <w:name w:val="toc 5"/>
    <w:basedOn w:val="Normal"/>
    <w:next w:val="Normal"/>
    <w:autoRedefine/>
    <w:uiPriority w:val="39"/>
    <w:unhideWhenUsed/>
    <w:rsid w:val="00935128"/>
    <w:pPr>
      <w:spacing w:after="0"/>
      <w:ind w:left="880"/>
    </w:pPr>
    <w:rPr>
      <w:rFonts w:asciiTheme="minorHAnsi" w:hAnsiTheme="minorHAnsi"/>
      <w:sz w:val="18"/>
      <w:szCs w:val="18"/>
    </w:rPr>
  </w:style>
  <w:style w:type="paragraph" w:styleId="TOC6">
    <w:name w:val="toc 6"/>
    <w:basedOn w:val="Normal"/>
    <w:next w:val="Normal"/>
    <w:autoRedefine/>
    <w:uiPriority w:val="39"/>
    <w:unhideWhenUsed/>
    <w:rsid w:val="00935128"/>
    <w:pPr>
      <w:spacing w:after="0"/>
      <w:ind w:left="1100"/>
    </w:pPr>
    <w:rPr>
      <w:rFonts w:asciiTheme="minorHAnsi" w:hAnsiTheme="minorHAnsi"/>
      <w:sz w:val="18"/>
      <w:szCs w:val="18"/>
    </w:rPr>
  </w:style>
  <w:style w:type="paragraph" w:styleId="TOC7">
    <w:name w:val="toc 7"/>
    <w:basedOn w:val="Normal"/>
    <w:next w:val="Normal"/>
    <w:autoRedefine/>
    <w:uiPriority w:val="39"/>
    <w:unhideWhenUsed/>
    <w:rsid w:val="00935128"/>
    <w:pPr>
      <w:spacing w:after="0"/>
      <w:ind w:left="1320"/>
    </w:pPr>
    <w:rPr>
      <w:rFonts w:asciiTheme="minorHAnsi" w:hAnsiTheme="minorHAnsi"/>
      <w:sz w:val="18"/>
      <w:szCs w:val="18"/>
    </w:rPr>
  </w:style>
  <w:style w:type="paragraph" w:styleId="TOC8">
    <w:name w:val="toc 8"/>
    <w:basedOn w:val="Normal"/>
    <w:next w:val="Normal"/>
    <w:autoRedefine/>
    <w:uiPriority w:val="39"/>
    <w:unhideWhenUsed/>
    <w:rsid w:val="00935128"/>
    <w:pPr>
      <w:spacing w:after="0"/>
      <w:ind w:left="1540"/>
    </w:pPr>
    <w:rPr>
      <w:rFonts w:asciiTheme="minorHAnsi" w:hAnsiTheme="minorHAnsi"/>
      <w:sz w:val="18"/>
      <w:szCs w:val="18"/>
    </w:rPr>
  </w:style>
  <w:style w:type="paragraph" w:styleId="TOC9">
    <w:name w:val="toc 9"/>
    <w:basedOn w:val="Normal"/>
    <w:next w:val="Normal"/>
    <w:autoRedefine/>
    <w:uiPriority w:val="39"/>
    <w:unhideWhenUsed/>
    <w:rsid w:val="00935128"/>
    <w:pPr>
      <w:spacing w:after="0"/>
      <w:ind w:left="1760"/>
    </w:pPr>
    <w:rPr>
      <w:rFonts w:asciiTheme="minorHAnsi" w:hAnsiTheme="minorHAnsi"/>
      <w:sz w:val="18"/>
      <w:szCs w:val="18"/>
    </w:rPr>
  </w:style>
  <w:style w:type="character" w:styleId="Hyperlink">
    <w:name w:val="Hyperlink"/>
    <w:basedOn w:val="DefaultParagraphFont"/>
    <w:uiPriority w:val="99"/>
    <w:unhideWhenUsed/>
    <w:rsid w:val="00935128"/>
    <w:rPr>
      <w:color w:val="0000FF" w:themeColor="hyperlink"/>
      <w:u w:val="single"/>
    </w:rPr>
  </w:style>
  <w:style w:type="paragraph" w:styleId="TableofFigures">
    <w:name w:val="table of figures"/>
    <w:basedOn w:val="Normal"/>
    <w:next w:val="Normal"/>
    <w:uiPriority w:val="99"/>
    <w:unhideWhenUsed/>
    <w:rsid w:val="00935128"/>
    <w:pPr>
      <w:spacing w:after="0"/>
    </w:pPr>
  </w:style>
  <w:style w:type="paragraph" w:styleId="NormalWeb">
    <w:name w:val="Normal (Web)"/>
    <w:basedOn w:val="Normal"/>
    <w:uiPriority w:val="99"/>
    <w:unhideWhenUsed/>
    <w:rsid w:val="00D14BC1"/>
    <w:pPr>
      <w:spacing w:before="100" w:beforeAutospacing="1" w:after="100" w:afterAutospacing="1" w:line="240" w:lineRule="auto"/>
    </w:pPr>
    <w:rPr>
      <w:rFonts w:ascii="Times New Roman" w:eastAsia="Times New Roman" w:hAnsi="Times New Roman"/>
      <w:sz w:val="24"/>
      <w:szCs w:val="24"/>
      <w:lang w:eastAsia="zh-CN"/>
    </w:rPr>
  </w:style>
  <w:style w:type="character" w:customStyle="1" w:styleId="apple-converted-space">
    <w:name w:val="apple-converted-space"/>
    <w:basedOn w:val="DefaultParagraphFont"/>
    <w:rsid w:val="00621265"/>
  </w:style>
  <w:style w:type="character" w:customStyle="1" w:styleId="highlight">
    <w:name w:val="highlight"/>
    <w:basedOn w:val="DefaultParagraphFont"/>
    <w:rsid w:val="00E37566"/>
  </w:style>
  <w:style w:type="character" w:customStyle="1" w:styleId="plainlinks">
    <w:name w:val="plainlinks"/>
    <w:basedOn w:val="DefaultParagraphFont"/>
    <w:rsid w:val="00D26FA9"/>
  </w:style>
  <w:style w:type="character" w:customStyle="1" w:styleId="geo-dms">
    <w:name w:val="geo-dms"/>
    <w:basedOn w:val="DefaultParagraphFont"/>
    <w:rsid w:val="00D26FA9"/>
  </w:style>
  <w:style w:type="character" w:customStyle="1" w:styleId="latitude">
    <w:name w:val="latitude"/>
    <w:basedOn w:val="DefaultParagraphFont"/>
    <w:rsid w:val="00D26FA9"/>
  </w:style>
  <w:style w:type="character" w:customStyle="1" w:styleId="longitude">
    <w:name w:val="longitude"/>
    <w:basedOn w:val="DefaultParagraphFont"/>
    <w:rsid w:val="00D26FA9"/>
  </w:style>
  <w:style w:type="paragraph" w:styleId="Revision">
    <w:name w:val="Revision"/>
    <w:hidden/>
    <w:uiPriority w:val="99"/>
    <w:semiHidden/>
    <w:rsid w:val="007D0C82"/>
    <w:pPr>
      <w:spacing w:after="0" w:line="240" w:lineRule="auto"/>
    </w:pPr>
    <w:rPr>
      <w:rFonts w:ascii="Calibri" w:eastAsia="Calibri" w:hAnsi="Calibri" w:cs="Times New Roman"/>
    </w:rPr>
  </w:style>
  <w:style w:type="paragraph" w:styleId="BodyText">
    <w:name w:val="Body Text"/>
    <w:basedOn w:val="Default"/>
    <w:next w:val="Default"/>
    <w:link w:val="BodyTextChar"/>
    <w:uiPriority w:val="99"/>
    <w:rsid w:val="00C452E4"/>
    <w:pPr>
      <w:widowControl w:val="0"/>
      <w:spacing w:line="360" w:lineRule="atLeast"/>
      <w:jc w:val="both"/>
      <w:textAlignment w:val="baseline"/>
    </w:pPr>
    <w:rPr>
      <w:color w:val="auto"/>
    </w:rPr>
  </w:style>
  <w:style w:type="character" w:customStyle="1" w:styleId="BodyTextChar">
    <w:name w:val="Body Text Char"/>
    <w:basedOn w:val="DefaultParagraphFont"/>
    <w:link w:val="BodyText"/>
    <w:rsid w:val="00C452E4"/>
    <w:rPr>
      <w:rFonts w:ascii="Times New Roman" w:eastAsia="Times New Roman" w:hAnsi="Times New Roman" w:cs="Times New Roman"/>
      <w:sz w:val="24"/>
      <w:szCs w:val="24"/>
    </w:rPr>
  </w:style>
  <w:style w:type="paragraph" w:styleId="BodyTextIndent3">
    <w:name w:val="Body Text Indent 3"/>
    <w:basedOn w:val="Normal"/>
    <w:link w:val="BodyTextIndent3Char"/>
    <w:uiPriority w:val="99"/>
    <w:unhideWhenUsed/>
    <w:rsid w:val="00432AB2"/>
    <w:pPr>
      <w:spacing w:after="120"/>
      <w:ind w:left="360"/>
    </w:pPr>
    <w:rPr>
      <w:sz w:val="16"/>
      <w:szCs w:val="16"/>
    </w:rPr>
  </w:style>
  <w:style w:type="character" w:customStyle="1" w:styleId="BodyTextIndent3Char">
    <w:name w:val="Body Text Indent 3 Char"/>
    <w:basedOn w:val="DefaultParagraphFont"/>
    <w:link w:val="BodyTextIndent3"/>
    <w:uiPriority w:val="99"/>
    <w:rsid w:val="00432AB2"/>
    <w:rPr>
      <w:rFonts w:ascii="Calibri" w:eastAsia="Calibri" w:hAnsi="Calibri" w:cs="Times New Roman"/>
      <w:sz w:val="16"/>
      <w:szCs w:val="16"/>
    </w:rPr>
  </w:style>
  <w:style w:type="paragraph" w:styleId="BodyText3">
    <w:name w:val="Body Text 3"/>
    <w:basedOn w:val="Normal"/>
    <w:link w:val="BodyText3Char"/>
    <w:semiHidden/>
    <w:rsid w:val="00432AB2"/>
    <w:pPr>
      <w:widowControl w:val="0"/>
      <w:adjustRightInd w:val="0"/>
      <w:spacing w:before="120" w:after="120" w:line="360" w:lineRule="atLeast"/>
      <w:jc w:val="both"/>
      <w:textAlignment w:val="baseline"/>
    </w:pPr>
    <w:rPr>
      <w:rFonts w:ascii="Times New Roman" w:eastAsia="Times New Roman" w:hAnsi="Times New Roman"/>
      <w:sz w:val="16"/>
      <w:szCs w:val="16"/>
    </w:rPr>
  </w:style>
  <w:style w:type="character" w:customStyle="1" w:styleId="BodyText3Char">
    <w:name w:val="Body Text 3 Char"/>
    <w:basedOn w:val="DefaultParagraphFont"/>
    <w:link w:val="BodyText3"/>
    <w:semiHidden/>
    <w:rsid w:val="00432AB2"/>
    <w:rPr>
      <w:rFonts w:ascii="Times New Roman" w:eastAsia="Times New Roman" w:hAnsi="Times New Roman" w:cs="Times New Roman"/>
      <w:sz w:val="16"/>
      <w:szCs w:val="16"/>
    </w:rPr>
  </w:style>
  <w:style w:type="character" w:styleId="CommentReference">
    <w:name w:val="annotation reference"/>
    <w:basedOn w:val="DefaultParagraphFont"/>
    <w:uiPriority w:val="99"/>
    <w:semiHidden/>
    <w:unhideWhenUsed/>
    <w:rsid w:val="0076448D"/>
    <w:rPr>
      <w:sz w:val="18"/>
      <w:szCs w:val="18"/>
    </w:rPr>
  </w:style>
  <w:style w:type="paragraph" w:styleId="CommentText">
    <w:name w:val="annotation text"/>
    <w:basedOn w:val="Normal"/>
    <w:link w:val="CommentTextChar"/>
    <w:uiPriority w:val="99"/>
    <w:unhideWhenUsed/>
    <w:rsid w:val="0076448D"/>
    <w:pPr>
      <w:spacing w:line="240" w:lineRule="auto"/>
    </w:pPr>
    <w:rPr>
      <w:sz w:val="24"/>
      <w:szCs w:val="24"/>
    </w:rPr>
  </w:style>
  <w:style w:type="character" w:customStyle="1" w:styleId="CommentTextChar">
    <w:name w:val="Comment Text Char"/>
    <w:basedOn w:val="DefaultParagraphFont"/>
    <w:link w:val="CommentText"/>
    <w:uiPriority w:val="99"/>
    <w:rsid w:val="0076448D"/>
    <w:rPr>
      <w:rFonts w:ascii="Calibri" w:eastAsia="Calibri" w:hAnsi="Calibri" w:cs="Times New Roman"/>
      <w:sz w:val="24"/>
      <w:szCs w:val="24"/>
    </w:rPr>
  </w:style>
  <w:style w:type="paragraph" w:styleId="CommentSubject">
    <w:name w:val="annotation subject"/>
    <w:basedOn w:val="CommentText"/>
    <w:next w:val="CommentText"/>
    <w:link w:val="CommentSubjectChar"/>
    <w:uiPriority w:val="99"/>
    <w:semiHidden/>
    <w:unhideWhenUsed/>
    <w:rsid w:val="0076448D"/>
    <w:rPr>
      <w:b/>
      <w:bCs/>
      <w:sz w:val="20"/>
      <w:szCs w:val="20"/>
    </w:rPr>
  </w:style>
  <w:style w:type="character" w:customStyle="1" w:styleId="CommentSubjectChar">
    <w:name w:val="Comment Subject Char"/>
    <w:basedOn w:val="CommentTextChar"/>
    <w:link w:val="CommentSubject"/>
    <w:uiPriority w:val="99"/>
    <w:semiHidden/>
    <w:rsid w:val="0076448D"/>
    <w:rPr>
      <w:rFonts w:ascii="Calibri" w:eastAsia="Calibri" w:hAnsi="Calibri" w:cs="Times New Roman"/>
      <w:b/>
      <w:bCs/>
      <w:sz w:val="20"/>
      <w:szCs w:val="20"/>
    </w:rPr>
  </w:style>
  <w:style w:type="paragraph" w:styleId="BodyTextIndent">
    <w:name w:val="Body Text Indent"/>
    <w:basedOn w:val="Normal"/>
    <w:link w:val="BodyTextIndentChar"/>
    <w:rsid w:val="00527130"/>
    <w:pPr>
      <w:spacing w:after="120" w:line="240" w:lineRule="auto"/>
      <w:ind w:left="360"/>
    </w:pPr>
    <w:rPr>
      <w:rFonts w:ascii="New Times Roman" w:eastAsia="Times New Roman" w:hAnsi="New Times Roman"/>
      <w:sz w:val="24"/>
      <w:szCs w:val="20"/>
    </w:rPr>
  </w:style>
  <w:style w:type="character" w:customStyle="1" w:styleId="BodyTextIndentChar">
    <w:name w:val="Body Text Indent Char"/>
    <w:basedOn w:val="DefaultParagraphFont"/>
    <w:link w:val="BodyTextIndent"/>
    <w:rsid w:val="00527130"/>
    <w:rPr>
      <w:rFonts w:ascii="New Times Roman" w:eastAsia="Times New Roman" w:hAnsi="New Times Roman" w:cs="Times New Roman"/>
      <w:sz w:val="24"/>
      <w:szCs w:val="20"/>
    </w:rPr>
  </w:style>
  <w:style w:type="paragraph" w:styleId="BodyTextIndent2">
    <w:name w:val="Body Text Indent 2"/>
    <w:basedOn w:val="Normal"/>
    <w:link w:val="BodyTextIndent2Char"/>
    <w:rsid w:val="00527130"/>
    <w:pPr>
      <w:spacing w:after="120" w:line="480" w:lineRule="auto"/>
      <w:ind w:left="360"/>
    </w:pPr>
    <w:rPr>
      <w:rFonts w:ascii="New Times Roman" w:eastAsia="Times New Roman" w:hAnsi="New Times Roman"/>
      <w:sz w:val="24"/>
      <w:szCs w:val="20"/>
    </w:rPr>
  </w:style>
  <w:style w:type="character" w:customStyle="1" w:styleId="BodyTextIndent2Char">
    <w:name w:val="Body Text Indent 2 Char"/>
    <w:basedOn w:val="DefaultParagraphFont"/>
    <w:link w:val="BodyTextIndent2"/>
    <w:rsid w:val="00527130"/>
    <w:rPr>
      <w:rFonts w:ascii="New Times Roman" w:eastAsia="Times New Roman" w:hAnsi="New Times Roman" w:cs="Times New Roman"/>
      <w:sz w:val="24"/>
      <w:szCs w:val="20"/>
    </w:rPr>
  </w:style>
  <w:style w:type="character" w:styleId="Strong">
    <w:name w:val="Strong"/>
    <w:basedOn w:val="DefaultParagraphFont"/>
    <w:uiPriority w:val="22"/>
    <w:qFormat/>
    <w:rsid w:val="003E5912"/>
    <w:rPr>
      <w:b/>
      <w:bCs/>
    </w:rPr>
  </w:style>
  <w:style w:type="character" w:customStyle="1" w:styleId="EndnoteTextChar">
    <w:name w:val="Endnote Text Char"/>
    <w:basedOn w:val="DefaultParagraphFont"/>
    <w:link w:val="EndnoteText"/>
    <w:uiPriority w:val="99"/>
    <w:semiHidden/>
    <w:rsid w:val="00F128A8"/>
    <w:rPr>
      <w:rFonts w:eastAsiaTheme="minorEastAsia"/>
      <w:sz w:val="20"/>
      <w:szCs w:val="20"/>
    </w:rPr>
  </w:style>
  <w:style w:type="paragraph" w:styleId="EndnoteText">
    <w:name w:val="endnote text"/>
    <w:basedOn w:val="Normal"/>
    <w:link w:val="EndnoteTextChar"/>
    <w:uiPriority w:val="99"/>
    <w:semiHidden/>
    <w:unhideWhenUsed/>
    <w:rsid w:val="00F128A8"/>
    <w:pPr>
      <w:spacing w:after="0" w:line="240" w:lineRule="auto"/>
    </w:pPr>
    <w:rPr>
      <w:rFonts w:asciiTheme="minorHAnsi" w:eastAsiaTheme="minorEastAsia" w:hAnsiTheme="minorHAnsi" w:cstheme="minorBidi"/>
      <w:sz w:val="20"/>
      <w:szCs w:val="20"/>
    </w:rPr>
  </w:style>
  <w:style w:type="paragraph" w:styleId="FootnoteText">
    <w:name w:val="footnote text"/>
    <w:aliases w:val="fn,single space,footnote text,Текст сноски Знак Char Знак Знак,Текст сноски Знак Знак,Текст сноски Знак Char Char,Текст сноски Знак Char,Знак Знак,footnote,text,FOOTNOTES,ADB,WB-Fußnotentext,Fußnote,Footnote Text Char1 Char,fn1"/>
    <w:basedOn w:val="Normal"/>
    <w:link w:val="FootnoteTextChar"/>
    <w:unhideWhenUsed/>
    <w:rsid w:val="00F128A8"/>
    <w:pPr>
      <w:spacing w:after="0" w:line="240" w:lineRule="auto"/>
    </w:pPr>
    <w:rPr>
      <w:rFonts w:asciiTheme="minorHAnsi" w:eastAsiaTheme="minorEastAsia" w:hAnsiTheme="minorHAnsi" w:cstheme="minorBidi"/>
      <w:sz w:val="20"/>
      <w:szCs w:val="20"/>
      <w:lang w:eastAsia="ja-JP"/>
    </w:rPr>
  </w:style>
  <w:style w:type="character" w:customStyle="1" w:styleId="FootnoteTextChar">
    <w:name w:val="Footnote Text Char"/>
    <w:aliases w:val="fn Char,single space Char,footnote text Char,Текст сноски Знак Char Знак Знак Char,Текст сноски Знак Знак Char,Текст сноски Знак Char Char Char,Текст сноски Знак Char Char1,Знак Знак Char,footnote Char,text Char,FOOTNOTES Char"/>
    <w:basedOn w:val="DefaultParagraphFont"/>
    <w:link w:val="FootnoteText"/>
    <w:rsid w:val="00F128A8"/>
    <w:rPr>
      <w:rFonts w:eastAsiaTheme="minorEastAsia"/>
      <w:sz w:val="20"/>
      <w:szCs w:val="20"/>
      <w:lang w:eastAsia="ja-JP"/>
    </w:rPr>
  </w:style>
  <w:style w:type="character" w:styleId="FootnoteReference">
    <w:name w:val="footnote reference"/>
    <w:aliases w:val="Ref,de nota al pie,16 Point,Superscript 6 Point,ftref,Footnote Reference Number"/>
    <w:basedOn w:val="DefaultParagraphFont"/>
    <w:unhideWhenUsed/>
    <w:rsid w:val="00F128A8"/>
    <w:rPr>
      <w:vertAlign w:val="superscript"/>
    </w:rPr>
  </w:style>
  <w:style w:type="paragraph" w:customStyle="1" w:styleId="sectionheading23">
    <w:name w:val="sectionheading23"/>
    <w:basedOn w:val="Normal"/>
    <w:rsid w:val="00F128A8"/>
    <w:pPr>
      <w:spacing w:before="100" w:beforeAutospacing="1" w:after="100" w:afterAutospacing="1" w:line="240" w:lineRule="auto"/>
      <w:jc w:val="both"/>
    </w:pPr>
    <w:rPr>
      <w:rFonts w:ascii="Times New Roman" w:eastAsia="Times New Roman" w:hAnsi="Times New Roman"/>
      <w:sz w:val="24"/>
      <w:szCs w:val="24"/>
      <w:lang w:eastAsia="ja-JP"/>
    </w:rPr>
  </w:style>
  <w:style w:type="paragraph" w:customStyle="1" w:styleId="Pa7">
    <w:name w:val="Pa7"/>
    <w:basedOn w:val="Normal"/>
    <w:next w:val="Normal"/>
    <w:uiPriority w:val="99"/>
    <w:rsid w:val="00F128A8"/>
    <w:pPr>
      <w:autoSpaceDE w:val="0"/>
      <w:autoSpaceDN w:val="0"/>
      <w:adjustRightInd w:val="0"/>
      <w:spacing w:after="0" w:line="176" w:lineRule="atLeast"/>
      <w:jc w:val="both"/>
    </w:pPr>
    <w:rPr>
      <w:rFonts w:ascii="ITC Franklin Gothic Std Book" w:eastAsiaTheme="minorEastAsia" w:hAnsi="ITC Franklin Gothic Std Book" w:cstheme="minorBidi"/>
      <w:sz w:val="24"/>
      <w:szCs w:val="24"/>
      <w:lang w:eastAsia="ja-JP"/>
    </w:rPr>
  </w:style>
  <w:style w:type="paragraph" w:customStyle="1" w:styleId="Pa8">
    <w:name w:val="Pa8"/>
    <w:basedOn w:val="Normal"/>
    <w:next w:val="Normal"/>
    <w:uiPriority w:val="99"/>
    <w:rsid w:val="00F128A8"/>
    <w:pPr>
      <w:autoSpaceDE w:val="0"/>
      <w:autoSpaceDN w:val="0"/>
      <w:adjustRightInd w:val="0"/>
      <w:spacing w:after="0" w:line="176" w:lineRule="atLeast"/>
      <w:jc w:val="both"/>
    </w:pPr>
    <w:rPr>
      <w:rFonts w:ascii="ITC Franklin Gothic Std Book" w:eastAsiaTheme="minorEastAsia" w:hAnsi="ITC Franklin Gothic Std Book" w:cstheme="minorBidi"/>
      <w:sz w:val="24"/>
      <w:szCs w:val="24"/>
      <w:lang w:eastAsia="ja-JP"/>
    </w:rPr>
  </w:style>
  <w:style w:type="character" w:customStyle="1" w:styleId="A11">
    <w:name w:val="A11"/>
    <w:uiPriority w:val="99"/>
    <w:rsid w:val="00F128A8"/>
    <w:rPr>
      <w:rFonts w:cs="ITC Franklin Gothic Std Book"/>
      <w:color w:val="000000"/>
    </w:rPr>
  </w:style>
  <w:style w:type="paragraph" w:customStyle="1" w:styleId="Pa3">
    <w:name w:val="Pa3"/>
    <w:basedOn w:val="Normal"/>
    <w:next w:val="Normal"/>
    <w:uiPriority w:val="99"/>
    <w:rsid w:val="00F128A8"/>
    <w:pPr>
      <w:autoSpaceDE w:val="0"/>
      <w:autoSpaceDN w:val="0"/>
      <w:adjustRightInd w:val="0"/>
      <w:spacing w:after="0" w:line="176" w:lineRule="atLeast"/>
      <w:jc w:val="both"/>
    </w:pPr>
    <w:rPr>
      <w:rFonts w:ascii="ITC Franklin Gothic Std Book" w:eastAsiaTheme="minorEastAsia" w:hAnsi="ITC Franklin Gothic Std Book" w:cstheme="minorBidi"/>
      <w:sz w:val="24"/>
      <w:szCs w:val="24"/>
      <w:lang w:eastAsia="ja-JP"/>
    </w:rPr>
  </w:style>
  <w:style w:type="character" w:customStyle="1" w:styleId="A10">
    <w:name w:val="A10"/>
    <w:uiPriority w:val="99"/>
    <w:rsid w:val="00F128A8"/>
    <w:rPr>
      <w:rFonts w:cs="ITC Franklin Gothic Std Book"/>
      <w:color w:val="000000"/>
      <w:sz w:val="10"/>
      <w:szCs w:val="10"/>
    </w:rPr>
  </w:style>
  <w:style w:type="character" w:styleId="Emphasis">
    <w:name w:val="Emphasis"/>
    <w:basedOn w:val="DefaultParagraphFont"/>
    <w:qFormat/>
    <w:rsid w:val="00F128A8"/>
    <w:rPr>
      <w:i/>
      <w:iCs/>
    </w:rPr>
  </w:style>
  <w:style w:type="paragraph" w:styleId="ListBullet">
    <w:name w:val="List Bullet"/>
    <w:basedOn w:val="BodyText"/>
    <w:unhideWhenUsed/>
    <w:rsid w:val="00F128A8"/>
    <w:pPr>
      <w:numPr>
        <w:numId w:val="86"/>
      </w:numPr>
      <w:autoSpaceDE/>
      <w:autoSpaceDN/>
      <w:adjustRightInd/>
      <w:spacing w:line="240" w:lineRule="auto"/>
      <w:ind w:left="568" w:hanging="284"/>
      <w:textAlignment w:val="auto"/>
    </w:pPr>
    <w:rPr>
      <w:rFonts w:ascii="Cambria" w:eastAsiaTheme="minorHAnsi" w:hAnsi="Cambria" w:cstheme="minorBidi"/>
      <w:sz w:val="22"/>
      <w:szCs w:val="22"/>
    </w:rPr>
  </w:style>
  <w:style w:type="paragraph" w:styleId="ListNumber">
    <w:name w:val="List Number"/>
    <w:basedOn w:val="Normal"/>
    <w:uiPriority w:val="99"/>
    <w:unhideWhenUsed/>
    <w:rsid w:val="00F128A8"/>
    <w:pPr>
      <w:numPr>
        <w:numId w:val="87"/>
      </w:numPr>
      <w:spacing w:before="120" w:after="120" w:line="240" w:lineRule="auto"/>
      <w:ind w:left="680" w:hanging="113"/>
      <w:jc w:val="both"/>
    </w:pPr>
    <w:rPr>
      <w:rFonts w:asciiTheme="majorHAnsi" w:eastAsiaTheme="minorHAnsi" w:hAnsiTheme="majorHAnsi" w:cs="ITC Franklin Gothic Std Book"/>
      <w:color w:val="221E1F"/>
      <w:lang w:val="en-GB"/>
    </w:rPr>
  </w:style>
  <w:style w:type="paragraph" w:customStyle="1" w:styleId="PSHeading1">
    <w:name w:val="PS Heading 1"/>
    <w:basedOn w:val="PSBodyText"/>
    <w:link w:val="PSHeading1Char"/>
    <w:autoRedefine/>
    <w:rsid w:val="00F128A8"/>
    <w:pPr>
      <w:shd w:val="clear" w:color="auto" w:fill="006087"/>
      <w:spacing w:line="280" w:lineRule="exact"/>
      <w:jc w:val="left"/>
    </w:pPr>
    <w:rPr>
      <w:rFonts w:ascii="GarmdITC Bk BT" w:hAnsi="GarmdITC Bk BT"/>
      <w:b/>
      <w:bCs/>
      <w:color w:val="FFFFFF"/>
      <w:sz w:val="24"/>
      <w:szCs w:val="24"/>
    </w:rPr>
  </w:style>
  <w:style w:type="paragraph" w:customStyle="1" w:styleId="PSBodyText">
    <w:name w:val="PS Body Text"/>
    <w:basedOn w:val="Normal"/>
    <w:link w:val="PSBodyTextChar"/>
    <w:autoRedefine/>
    <w:rsid w:val="00F128A8"/>
    <w:pPr>
      <w:tabs>
        <w:tab w:val="left" w:pos="360"/>
      </w:tabs>
      <w:autoSpaceDE w:val="0"/>
      <w:autoSpaceDN w:val="0"/>
      <w:adjustRightInd w:val="0"/>
      <w:spacing w:after="0" w:line="240" w:lineRule="exact"/>
      <w:jc w:val="both"/>
    </w:pPr>
    <w:rPr>
      <w:rFonts w:ascii="Arial" w:eastAsia="Times New Roman" w:hAnsi="Arial" w:cs="Arial"/>
      <w:sz w:val="18"/>
      <w:szCs w:val="18"/>
    </w:rPr>
  </w:style>
  <w:style w:type="character" w:customStyle="1" w:styleId="PSBodyTextChar">
    <w:name w:val="PS Body Text Char"/>
    <w:basedOn w:val="DefaultParagraphFont"/>
    <w:link w:val="PSBodyText"/>
    <w:rsid w:val="00F128A8"/>
    <w:rPr>
      <w:rFonts w:ascii="Arial" w:eastAsia="Times New Roman" w:hAnsi="Arial" w:cs="Arial"/>
      <w:sz w:val="18"/>
      <w:szCs w:val="18"/>
    </w:rPr>
  </w:style>
  <w:style w:type="character" w:customStyle="1" w:styleId="PSHeading1Char">
    <w:name w:val="PS Heading 1 Char"/>
    <w:basedOn w:val="PSBodyTextChar"/>
    <w:link w:val="PSHeading1"/>
    <w:rsid w:val="00F128A8"/>
    <w:rPr>
      <w:rFonts w:ascii="GarmdITC Bk BT" w:eastAsia="Times New Roman" w:hAnsi="GarmdITC Bk BT" w:cs="Arial"/>
      <w:b/>
      <w:bCs/>
      <w:color w:val="FFFFFF"/>
      <w:sz w:val="24"/>
      <w:szCs w:val="24"/>
      <w:shd w:val="clear" w:color="auto" w:fill="006087"/>
    </w:rPr>
  </w:style>
  <w:style w:type="paragraph" w:customStyle="1" w:styleId="PSBullet1">
    <w:name w:val="PS Bullet 1"/>
    <w:basedOn w:val="PSBodyText"/>
    <w:autoRedefine/>
    <w:rsid w:val="00F128A8"/>
    <w:pPr>
      <w:ind w:left="1080" w:right="720" w:hanging="720"/>
    </w:pPr>
  </w:style>
  <w:style w:type="paragraph" w:customStyle="1" w:styleId="PSHeqding">
    <w:name w:val="PS Heqding &quot;"/>
    <w:basedOn w:val="Normal"/>
    <w:next w:val="Normal"/>
    <w:link w:val="PSHeqdingChar"/>
    <w:autoRedefine/>
    <w:rsid w:val="00F128A8"/>
    <w:pPr>
      <w:spacing w:after="0" w:line="240" w:lineRule="auto"/>
      <w:jc w:val="both"/>
    </w:pPr>
    <w:rPr>
      <w:rFonts w:ascii="GarmdITC Bk BT" w:eastAsia="Times New Roman" w:hAnsi="GarmdITC Bk BT"/>
      <w:b/>
      <w:bCs/>
      <w:sz w:val="20"/>
      <w:szCs w:val="20"/>
    </w:rPr>
  </w:style>
  <w:style w:type="character" w:customStyle="1" w:styleId="PSHeqdingChar">
    <w:name w:val="PS Heqding &quot; Char"/>
    <w:basedOn w:val="DefaultParagraphFont"/>
    <w:link w:val="PSHeqding"/>
    <w:rsid w:val="00F128A8"/>
    <w:rPr>
      <w:rFonts w:ascii="GarmdITC Bk BT" w:eastAsia="Times New Roman" w:hAnsi="GarmdITC Bk BT" w:cs="Times New Roman"/>
      <w:b/>
      <w:bCs/>
      <w:sz w:val="20"/>
      <w:szCs w:val="20"/>
    </w:rPr>
  </w:style>
  <w:style w:type="paragraph" w:customStyle="1" w:styleId="PSSubheadingItalics">
    <w:name w:val="PS Sub heading Italics"/>
    <w:basedOn w:val="PSHeqding"/>
    <w:rsid w:val="00F128A8"/>
    <w:rPr>
      <w:b w:val="0"/>
      <w:i/>
      <w:szCs w:val="24"/>
      <w:u w:val="single"/>
    </w:rPr>
  </w:style>
  <w:style w:type="character" w:customStyle="1" w:styleId="HeaderChar1">
    <w:name w:val="Header Char1"/>
    <w:basedOn w:val="DefaultParagraphFont"/>
    <w:uiPriority w:val="99"/>
    <w:rsid w:val="00F128A8"/>
  </w:style>
  <w:style w:type="character" w:customStyle="1" w:styleId="FooterChar1">
    <w:name w:val="Footer Char1"/>
    <w:basedOn w:val="DefaultParagraphFont"/>
    <w:uiPriority w:val="99"/>
    <w:rsid w:val="00F128A8"/>
  </w:style>
  <w:style w:type="paragraph" w:styleId="ListBullet2">
    <w:name w:val="List Bullet 2"/>
    <w:basedOn w:val="Normal"/>
    <w:rsid w:val="00F128A8"/>
    <w:pPr>
      <w:widowControl w:val="0"/>
      <w:numPr>
        <w:numId w:val="88"/>
      </w:numPr>
      <w:spacing w:after="0" w:line="240" w:lineRule="auto"/>
      <w:jc w:val="both"/>
    </w:pPr>
    <w:rPr>
      <w:rFonts w:ascii="Cambria" w:eastAsia="Times New Roman" w:hAnsi="Cambria"/>
      <w:szCs w:val="20"/>
    </w:rPr>
  </w:style>
  <w:style w:type="paragraph" w:styleId="ListContinue">
    <w:name w:val="List Continue"/>
    <w:basedOn w:val="BodyText"/>
    <w:rsid w:val="00F128A8"/>
    <w:pPr>
      <w:numPr>
        <w:ilvl w:val="1"/>
        <w:numId w:val="89"/>
      </w:numPr>
      <w:tabs>
        <w:tab w:val="left" w:pos="680"/>
      </w:tabs>
      <w:autoSpaceDE/>
      <w:autoSpaceDN/>
      <w:adjustRightInd/>
      <w:spacing w:line="240" w:lineRule="auto"/>
      <w:ind w:left="680" w:hanging="113"/>
      <w:textAlignment w:val="auto"/>
    </w:pPr>
    <w:rPr>
      <w:rFonts w:ascii="Cambria" w:hAnsi="Cambria"/>
      <w:sz w:val="22"/>
      <w:szCs w:val="20"/>
    </w:rPr>
  </w:style>
  <w:style w:type="paragraph" w:customStyle="1" w:styleId="Pa10">
    <w:name w:val="Pa10"/>
    <w:basedOn w:val="Normal"/>
    <w:next w:val="Normal"/>
    <w:uiPriority w:val="99"/>
    <w:rsid w:val="00F128A8"/>
    <w:pPr>
      <w:autoSpaceDE w:val="0"/>
      <w:autoSpaceDN w:val="0"/>
      <w:adjustRightInd w:val="0"/>
      <w:spacing w:after="0" w:line="196" w:lineRule="atLeast"/>
      <w:jc w:val="both"/>
    </w:pPr>
    <w:rPr>
      <w:rFonts w:ascii="ITC Franklin Gothic Std Book" w:eastAsiaTheme="minorEastAsia" w:hAnsi="ITC Franklin Gothic Std Book" w:cstheme="minorBidi"/>
      <w:sz w:val="24"/>
      <w:szCs w:val="24"/>
      <w:lang w:eastAsia="ja-JP"/>
    </w:rPr>
  </w:style>
  <w:style w:type="paragraph" w:customStyle="1" w:styleId="Pa11">
    <w:name w:val="Pa11"/>
    <w:basedOn w:val="Normal"/>
    <w:next w:val="Normal"/>
    <w:uiPriority w:val="99"/>
    <w:rsid w:val="00F128A8"/>
    <w:pPr>
      <w:autoSpaceDE w:val="0"/>
      <w:autoSpaceDN w:val="0"/>
      <w:adjustRightInd w:val="0"/>
      <w:spacing w:after="0" w:line="186" w:lineRule="atLeast"/>
      <w:jc w:val="both"/>
    </w:pPr>
    <w:rPr>
      <w:rFonts w:ascii="ITC Franklin Gothic Std Book" w:eastAsiaTheme="minorEastAsia" w:hAnsi="ITC Franklin Gothic Std Book" w:cstheme="minorBidi"/>
      <w:sz w:val="24"/>
      <w:szCs w:val="24"/>
      <w:lang w:eastAsia="ja-JP"/>
    </w:rPr>
  </w:style>
  <w:style w:type="paragraph" w:styleId="Title">
    <w:name w:val="Title"/>
    <w:basedOn w:val="Normal"/>
    <w:next w:val="Normal"/>
    <w:link w:val="TitleChar"/>
    <w:autoRedefine/>
    <w:uiPriority w:val="10"/>
    <w:qFormat/>
    <w:rsid w:val="00F128A8"/>
    <w:pPr>
      <w:pBdr>
        <w:bottom w:val="single" w:sz="8" w:space="4" w:color="00B050"/>
      </w:pBdr>
      <w:spacing w:after="300" w:line="240" w:lineRule="auto"/>
      <w:ind w:right="-180"/>
      <w:contextualSpacing/>
    </w:pPr>
    <w:rPr>
      <w:rFonts w:asciiTheme="minorHAnsi" w:eastAsiaTheme="majorEastAsia" w:hAnsiTheme="minorHAnsi" w:cstheme="minorHAnsi"/>
      <w:color w:val="00B050"/>
      <w:spacing w:val="5"/>
      <w:kern w:val="28"/>
      <w:sz w:val="52"/>
      <w:szCs w:val="52"/>
    </w:rPr>
  </w:style>
  <w:style w:type="character" w:customStyle="1" w:styleId="TitleChar">
    <w:name w:val="Title Char"/>
    <w:basedOn w:val="DefaultParagraphFont"/>
    <w:link w:val="Title"/>
    <w:uiPriority w:val="10"/>
    <w:rsid w:val="00F128A8"/>
    <w:rPr>
      <w:rFonts w:eastAsiaTheme="majorEastAsia" w:cstheme="minorHAnsi"/>
      <w:color w:val="00B050"/>
      <w:spacing w:val="5"/>
      <w:kern w:val="28"/>
      <w:sz w:val="52"/>
      <w:szCs w:val="52"/>
    </w:rPr>
  </w:style>
  <w:style w:type="paragraph" w:customStyle="1" w:styleId="ESSpara">
    <w:name w:val="ESS para"/>
    <w:basedOn w:val="Normal"/>
    <w:link w:val="ESSparaChar"/>
    <w:qFormat/>
    <w:rsid w:val="00F128A8"/>
    <w:pPr>
      <w:numPr>
        <w:numId w:val="90"/>
      </w:numPr>
      <w:spacing w:after="240" w:line="240" w:lineRule="auto"/>
      <w:jc w:val="both"/>
    </w:pPr>
    <w:rPr>
      <w:rFonts w:eastAsiaTheme="minorEastAsia"/>
      <w:lang w:eastAsia="ja-JP"/>
    </w:rPr>
  </w:style>
  <w:style w:type="character" w:customStyle="1" w:styleId="ESSparaChar">
    <w:name w:val="ESS para Char"/>
    <w:basedOn w:val="ListParagraphChar"/>
    <w:link w:val="ESSpara"/>
    <w:rsid w:val="00F128A8"/>
    <w:rPr>
      <w:rFonts w:ascii="Calibri" w:eastAsiaTheme="minorEastAsia" w:hAnsi="Calibri" w:cs="Times New Roman"/>
      <w:lang w:eastAsia="ja-JP"/>
    </w:rPr>
  </w:style>
  <w:style w:type="paragraph" w:customStyle="1" w:styleId="ESSbodynonum">
    <w:name w:val="ESS body nonum"/>
    <w:basedOn w:val="ESSpara"/>
    <w:link w:val="ESSbodynonumChar"/>
    <w:qFormat/>
    <w:rsid w:val="00F128A8"/>
    <w:pPr>
      <w:numPr>
        <w:numId w:val="0"/>
      </w:numPr>
    </w:pPr>
  </w:style>
  <w:style w:type="character" w:customStyle="1" w:styleId="ESSbodynonumChar">
    <w:name w:val="ESS body nonum Char"/>
    <w:basedOn w:val="ESSparaChar"/>
    <w:link w:val="ESSbodynonum"/>
    <w:rsid w:val="00F128A8"/>
    <w:rPr>
      <w:rFonts w:ascii="Calibri" w:eastAsiaTheme="minorEastAsia" w:hAnsi="Calibri" w:cs="Times New Roman"/>
      <w:lang w:eastAsia="ja-JP"/>
    </w:rPr>
  </w:style>
  <w:style w:type="paragraph" w:customStyle="1" w:styleId="essalpha">
    <w:name w:val="ess alpha"/>
    <w:basedOn w:val="ListParagraph"/>
    <w:link w:val="essalphaChar"/>
    <w:qFormat/>
    <w:rsid w:val="00F128A8"/>
    <w:pPr>
      <w:numPr>
        <w:numId w:val="94"/>
      </w:numPr>
      <w:spacing w:after="240" w:line="240" w:lineRule="auto"/>
      <w:ind w:left="1440"/>
      <w:contextualSpacing w:val="0"/>
      <w:jc w:val="both"/>
    </w:pPr>
    <w:rPr>
      <w:rFonts w:eastAsiaTheme="minorEastAsia"/>
    </w:rPr>
  </w:style>
  <w:style w:type="character" w:customStyle="1" w:styleId="essalphaChar">
    <w:name w:val="ess alpha Char"/>
    <w:basedOn w:val="ListParagraphChar"/>
    <w:link w:val="essalpha"/>
    <w:rsid w:val="00F128A8"/>
    <w:rPr>
      <w:rFonts w:ascii="Calibri" w:eastAsiaTheme="minorEastAsia" w:hAnsi="Calibri" w:cs="Times New Roman"/>
    </w:rPr>
  </w:style>
  <w:style w:type="paragraph" w:customStyle="1" w:styleId="essroman">
    <w:name w:val="ess roman"/>
    <w:basedOn w:val="Normal"/>
    <w:rsid w:val="00F128A8"/>
    <w:rPr>
      <w:rFonts w:asciiTheme="minorHAnsi" w:eastAsiaTheme="minorEastAsia" w:hAnsiTheme="minorHAnsi" w:cstheme="minorBidi"/>
      <w:lang w:eastAsia="ja-JP"/>
    </w:rPr>
  </w:style>
  <w:style w:type="paragraph" w:customStyle="1" w:styleId="essromnum">
    <w:name w:val="ess romnum"/>
    <w:basedOn w:val="ListParagraph"/>
    <w:link w:val="essromnumChar"/>
    <w:qFormat/>
    <w:rsid w:val="00F128A8"/>
    <w:pPr>
      <w:numPr>
        <w:numId w:val="91"/>
      </w:numPr>
      <w:spacing w:after="240" w:line="240" w:lineRule="auto"/>
      <w:contextualSpacing w:val="0"/>
      <w:jc w:val="both"/>
    </w:pPr>
    <w:rPr>
      <w:rFonts w:eastAsiaTheme="minorEastAsia"/>
      <w:b/>
    </w:rPr>
  </w:style>
  <w:style w:type="character" w:customStyle="1" w:styleId="essromnumChar">
    <w:name w:val="ess romnum Char"/>
    <w:basedOn w:val="ListParagraphChar"/>
    <w:link w:val="essromnum"/>
    <w:rsid w:val="00F128A8"/>
    <w:rPr>
      <w:rFonts w:ascii="Calibri" w:eastAsiaTheme="minorEastAsia" w:hAnsi="Calibri" w:cs="Times New Roman"/>
      <w:b/>
    </w:rPr>
  </w:style>
  <w:style w:type="paragraph" w:customStyle="1" w:styleId="essbullet">
    <w:name w:val="ess bullet"/>
    <w:basedOn w:val="essalpha"/>
    <w:link w:val="essbulletChar"/>
    <w:qFormat/>
    <w:rsid w:val="00F128A8"/>
    <w:pPr>
      <w:numPr>
        <w:ilvl w:val="1"/>
        <w:numId w:val="92"/>
      </w:numPr>
      <w:tabs>
        <w:tab w:val="left" w:pos="1080"/>
      </w:tabs>
      <w:ind w:left="1080"/>
    </w:pPr>
  </w:style>
  <w:style w:type="character" w:customStyle="1" w:styleId="essbulletChar">
    <w:name w:val="ess bullet Char"/>
    <w:basedOn w:val="essalphaChar"/>
    <w:link w:val="essbullet"/>
    <w:rsid w:val="00F128A8"/>
    <w:rPr>
      <w:rFonts w:ascii="Calibri" w:eastAsiaTheme="minorEastAsia" w:hAnsi="Calibri" w:cs="Times New Roman"/>
    </w:rPr>
  </w:style>
  <w:style w:type="paragraph" w:customStyle="1" w:styleId="headingannexes">
    <w:name w:val="heading annexes"/>
    <w:basedOn w:val="Heading4"/>
    <w:link w:val="headingannexesChar"/>
    <w:qFormat/>
    <w:rsid w:val="00F128A8"/>
    <w:pPr>
      <w:numPr>
        <w:ilvl w:val="3"/>
      </w:numPr>
      <w:spacing w:before="120" w:after="120" w:line="240" w:lineRule="auto"/>
      <w:jc w:val="center"/>
    </w:pPr>
    <w:rPr>
      <w:rFonts w:cs="ITC Franklin Gothic Std Med"/>
      <w:bCs w:val="0"/>
      <w:i w:val="0"/>
      <w:iCs w:val="0"/>
      <w:color w:val="00B050"/>
      <w:sz w:val="24"/>
      <w:szCs w:val="24"/>
      <w:lang w:val="en-GB"/>
    </w:rPr>
  </w:style>
  <w:style w:type="character" w:customStyle="1" w:styleId="headingannexesChar">
    <w:name w:val="heading annexes Char"/>
    <w:basedOn w:val="Heading3Char"/>
    <w:link w:val="headingannexes"/>
    <w:rsid w:val="00F128A8"/>
    <w:rPr>
      <w:rFonts w:asciiTheme="majorHAnsi" w:eastAsiaTheme="majorEastAsia" w:hAnsiTheme="majorHAnsi" w:cs="ITC Franklin Gothic Std Med"/>
      <w:b/>
      <w:bCs w:val="0"/>
      <w:color w:val="00B050"/>
      <w:sz w:val="24"/>
      <w:szCs w:val="24"/>
      <w:lang w:val="en-GB"/>
    </w:rPr>
  </w:style>
  <w:style w:type="paragraph" w:customStyle="1" w:styleId="essobjbull">
    <w:name w:val="ess obj bull"/>
    <w:basedOn w:val="essbullet"/>
    <w:link w:val="essobjbullChar"/>
    <w:qFormat/>
    <w:rsid w:val="00F128A8"/>
    <w:pPr>
      <w:spacing w:after="120"/>
      <w:ind w:left="360"/>
    </w:pPr>
  </w:style>
  <w:style w:type="character" w:customStyle="1" w:styleId="essobjbullChar">
    <w:name w:val="ess obj bull Char"/>
    <w:basedOn w:val="essbulletChar"/>
    <w:link w:val="essobjbull"/>
    <w:rsid w:val="00F128A8"/>
    <w:rPr>
      <w:rFonts w:ascii="Calibri" w:eastAsiaTheme="minorEastAsia" w:hAnsi="Calibri" w:cs="Times New Roman"/>
    </w:rPr>
  </w:style>
  <w:style w:type="paragraph" w:customStyle="1" w:styleId="essalpha2">
    <w:name w:val="ess alpha2"/>
    <w:basedOn w:val="essalpha"/>
    <w:link w:val="essalpha2Char"/>
    <w:qFormat/>
    <w:rsid w:val="00F128A8"/>
    <w:pPr>
      <w:numPr>
        <w:numId w:val="93"/>
      </w:numPr>
    </w:pPr>
  </w:style>
  <w:style w:type="character" w:customStyle="1" w:styleId="essalpha2Char">
    <w:name w:val="ess alpha2 Char"/>
    <w:basedOn w:val="essalphaChar"/>
    <w:link w:val="essalpha2"/>
    <w:rsid w:val="00F128A8"/>
    <w:rPr>
      <w:rFonts w:ascii="Calibri" w:eastAsiaTheme="minorEastAsia" w:hAnsi="Calibri" w:cs="Times New Roman"/>
    </w:rPr>
  </w:style>
  <w:style w:type="paragraph" w:styleId="BodyText2">
    <w:name w:val="Body Text 2"/>
    <w:basedOn w:val="Normal"/>
    <w:link w:val="BodyText2Char"/>
    <w:uiPriority w:val="99"/>
    <w:unhideWhenUsed/>
    <w:rsid w:val="00F128A8"/>
    <w:pPr>
      <w:spacing w:after="120" w:line="480" w:lineRule="auto"/>
    </w:pPr>
    <w:rPr>
      <w:rFonts w:asciiTheme="minorHAnsi" w:eastAsiaTheme="minorEastAsia" w:hAnsiTheme="minorHAnsi" w:cstheme="minorBidi"/>
    </w:rPr>
  </w:style>
  <w:style w:type="character" w:customStyle="1" w:styleId="BodyText2Char">
    <w:name w:val="Body Text 2 Char"/>
    <w:basedOn w:val="DefaultParagraphFont"/>
    <w:link w:val="BodyText2"/>
    <w:uiPriority w:val="99"/>
    <w:rsid w:val="00F128A8"/>
    <w:rPr>
      <w:rFonts w:eastAsiaTheme="minorEastAsia"/>
    </w:rPr>
  </w:style>
  <w:style w:type="character" w:customStyle="1" w:styleId="DateChar">
    <w:name w:val="Date Char"/>
    <w:basedOn w:val="DefaultParagraphFont"/>
    <w:link w:val="Date"/>
    <w:uiPriority w:val="99"/>
    <w:semiHidden/>
    <w:rsid w:val="00F128A8"/>
    <w:rPr>
      <w:rFonts w:eastAsiaTheme="minorEastAsia"/>
      <w:lang w:eastAsia="ja-JP"/>
    </w:rPr>
  </w:style>
  <w:style w:type="paragraph" w:styleId="Date">
    <w:name w:val="Date"/>
    <w:basedOn w:val="Normal"/>
    <w:next w:val="Normal"/>
    <w:link w:val="DateChar"/>
    <w:uiPriority w:val="99"/>
    <w:semiHidden/>
    <w:unhideWhenUsed/>
    <w:rsid w:val="00F128A8"/>
    <w:rPr>
      <w:rFonts w:asciiTheme="minorHAnsi" w:eastAsiaTheme="minorEastAsia" w:hAnsiTheme="minorHAnsi" w:cstheme="minorBidi"/>
      <w:lang w:eastAsia="ja-JP"/>
    </w:rPr>
  </w:style>
  <w:style w:type="paragraph" w:customStyle="1" w:styleId="Normalbullettable">
    <w:name w:val="Normal bullet table"/>
    <w:basedOn w:val="Normal"/>
    <w:autoRedefine/>
    <w:qFormat/>
    <w:rsid w:val="00273BA2"/>
    <w:pPr>
      <w:tabs>
        <w:tab w:val="left" w:pos="0"/>
      </w:tabs>
      <w:spacing w:after="0" w:line="240" w:lineRule="auto"/>
      <w:jc w:val="both"/>
    </w:pPr>
    <w:rPr>
      <w:rFonts w:ascii="Times New Roman" w:hAnsi="Times New Roman"/>
      <w:b/>
      <w:i/>
    </w:rPr>
  </w:style>
  <w:style w:type="paragraph" w:customStyle="1" w:styleId="Footnote">
    <w:name w:val="Footnote"/>
    <w:basedOn w:val="Normal"/>
    <w:qFormat/>
    <w:rsid w:val="00F128A8"/>
    <w:pPr>
      <w:tabs>
        <w:tab w:val="left" w:pos="227"/>
      </w:tabs>
      <w:spacing w:after="0" w:line="240" w:lineRule="auto"/>
      <w:ind w:left="227" w:hanging="227"/>
    </w:pPr>
    <w:rPr>
      <w:rFonts w:ascii="Arial" w:hAnsi="Arial"/>
      <w:sz w:val="20"/>
      <w:lang w:val="en-GB"/>
    </w:rPr>
  </w:style>
  <w:style w:type="paragraph" w:customStyle="1" w:styleId="Normal-PRsubhead">
    <w:name w:val="Normal-PR subhead"/>
    <w:basedOn w:val="Normalbullettable"/>
    <w:next w:val="Normal"/>
    <w:autoRedefine/>
    <w:qFormat/>
    <w:rsid w:val="00F128A8"/>
    <w:pPr>
      <w:keepNext/>
      <w:keepLines/>
    </w:pPr>
    <w:rPr>
      <w:bCs/>
    </w:rPr>
  </w:style>
  <w:style w:type="paragraph" w:customStyle="1" w:styleId="Bullettable">
    <w:name w:val="Bullet table"/>
    <w:basedOn w:val="Normal"/>
    <w:autoRedefine/>
    <w:qFormat/>
    <w:rsid w:val="00F128A8"/>
    <w:pPr>
      <w:suppressAutoHyphens/>
      <w:spacing w:after="0" w:line="240" w:lineRule="auto"/>
      <w:ind w:left="113"/>
      <w:jc w:val="both"/>
    </w:pPr>
    <w:rPr>
      <w:rFonts w:eastAsia="Times New Roman" w:cs="Arial"/>
      <w:i/>
      <w:lang w:val="en-GB"/>
    </w:rPr>
  </w:style>
  <w:style w:type="character" w:customStyle="1" w:styleId="WSPBodyTextChar">
    <w:name w:val="WSP Body Text Char"/>
    <w:link w:val="WSPBodyText"/>
    <w:uiPriority w:val="99"/>
    <w:locked/>
    <w:rsid w:val="00F128A8"/>
    <w:rPr>
      <w:rFonts w:ascii="Arial" w:eastAsia="Times New Roman" w:hAnsi="Arial" w:cs="Arial"/>
      <w:w w:val="95"/>
      <w:lang w:val="en-GB"/>
    </w:rPr>
  </w:style>
  <w:style w:type="paragraph" w:customStyle="1" w:styleId="WSPBodyText">
    <w:name w:val="WSP Body Text"/>
    <w:link w:val="WSPBodyTextChar"/>
    <w:uiPriority w:val="99"/>
    <w:rsid w:val="00F128A8"/>
    <w:pPr>
      <w:spacing w:after="130" w:line="260" w:lineRule="atLeast"/>
    </w:pPr>
    <w:rPr>
      <w:rFonts w:ascii="Arial" w:eastAsia="Times New Roman" w:hAnsi="Arial" w:cs="Arial"/>
      <w:w w:val="95"/>
      <w:lang w:val="en-GB"/>
    </w:rPr>
  </w:style>
  <w:style w:type="paragraph" w:customStyle="1" w:styleId="Bulletfortable">
    <w:name w:val="Bullet for table"/>
    <w:basedOn w:val="Normal"/>
    <w:autoRedefine/>
    <w:uiPriority w:val="99"/>
    <w:qFormat/>
    <w:rsid w:val="00F128A8"/>
    <w:pPr>
      <w:tabs>
        <w:tab w:val="left" w:pos="113"/>
      </w:tabs>
      <w:spacing w:after="0" w:line="240" w:lineRule="auto"/>
      <w:jc w:val="both"/>
    </w:pPr>
    <w:rPr>
      <w:rFonts w:asciiTheme="minorHAnsi" w:hAnsiTheme="minorHAnsi" w:cs="Calibri"/>
      <w:color w:val="000000"/>
      <w:sz w:val="20"/>
      <w:lang w:eastAsia="en-GB"/>
    </w:rPr>
  </w:style>
  <w:style w:type="paragraph" w:customStyle="1" w:styleId="Italicsbullettable">
    <w:name w:val="Italics bullet table"/>
    <w:basedOn w:val="Normalbullettable"/>
    <w:autoRedefine/>
    <w:qFormat/>
    <w:rsid w:val="00F128A8"/>
  </w:style>
  <w:style w:type="paragraph" w:customStyle="1" w:styleId="ItalicsESHSreporting">
    <w:name w:val="Italics ESHS reporting"/>
    <w:basedOn w:val="Normalbullettable"/>
    <w:next w:val="Italicsbullettable"/>
    <w:qFormat/>
    <w:rsid w:val="00F128A8"/>
    <w:pPr>
      <w:spacing w:before="80"/>
    </w:pPr>
  </w:style>
  <w:style w:type="character" w:customStyle="1" w:styleId="MainTextChar">
    <w:name w:val="MainText Char"/>
    <w:link w:val="MainText"/>
    <w:locked/>
    <w:rsid w:val="00F128A8"/>
    <w:rPr>
      <w:rFonts w:ascii="Arial" w:eastAsia="Times New Roman" w:hAnsi="Arial" w:cs="Arial"/>
      <w:lang w:val="en-GB" w:eastAsia="zh-CN"/>
    </w:rPr>
  </w:style>
  <w:style w:type="paragraph" w:customStyle="1" w:styleId="MainText">
    <w:name w:val="MainText"/>
    <w:basedOn w:val="Normal"/>
    <w:link w:val="MainTextChar"/>
    <w:rsid w:val="00F128A8"/>
    <w:pPr>
      <w:spacing w:after="120" w:line="268" w:lineRule="auto"/>
    </w:pPr>
    <w:rPr>
      <w:rFonts w:ascii="Arial" w:eastAsia="Times New Roman" w:hAnsi="Arial" w:cs="Arial"/>
      <w:lang w:val="en-GB" w:eastAsia="zh-CN"/>
    </w:rPr>
  </w:style>
  <w:style w:type="character" w:styleId="EndnoteReference">
    <w:name w:val="endnote reference"/>
    <w:basedOn w:val="DefaultParagraphFont"/>
    <w:uiPriority w:val="99"/>
    <w:semiHidden/>
    <w:unhideWhenUsed/>
    <w:rsid w:val="000B397C"/>
    <w:rPr>
      <w:vertAlign w:val="superscript"/>
    </w:rPr>
  </w:style>
  <w:style w:type="character" w:customStyle="1" w:styleId="mw-headline">
    <w:name w:val="mw-headline"/>
    <w:basedOn w:val="DefaultParagraphFont"/>
    <w:rsid w:val="004148AA"/>
  </w:style>
  <w:style w:type="character" w:customStyle="1" w:styleId="mw-editsection">
    <w:name w:val="mw-editsection"/>
    <w:basedOn w:val="DefaultParagraphFont"/>
    <w:rsid w:val="004148AA"/>
  </w:style>
  <w:style w:type="character" w:customStyle="1" w:styleId="mw-editsection-bracket">
    <w:name w:val="mw-editsection-bracket"/>
    <w:basedOn w:val="DefaultParagraphFont"/>
    <w:rsid w:val="004148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971888">
      <w:bodyDiv w:val="1"/>
      <w:marLeft w:val="0"/>
      <w:marRight w:val="0"/>
      <w:marTop w:val="0"/>
      <w:marBottom w:val="0"/>
      <w:divBdr>
        <w:top w:val="none" w:sz="0" w:space="0" w:color="auto"/>
        <w:left w:val="none" w:sz="0" w:space="0" w:color="auto"/>
        <w:bottom w:val="none" w:sz="0" w:space="0" w:color="auto"/>
        <w:right w:val="none" w:sz="0" w:space="0" w:color="auto"/>
      </w:divBdr>
    </w:div>
    <w:div w:id="102384451">
      <w:bodyDiv w:val="1"/>
      <w:marLeft w:val="0"/>
      <w:marRight w:val="0"/>
      <w:marTop w:val="0"/>
      <w:marBottom w:val="0"/>
      <w:divBdr>
        <w:top w:val="none" w:sz="0" w:space="0" w:color="auto"/>
        <w:left w:val="none" w:sz="0" w:space="0" w:color="auto"/>
        <w:bottom w:val="none" w:sz="0" w:space="0" w:color="auto"/>
        <w:right w:val="none" w:sz="0" w:space="0" w:color="auto"/>
      </w:divBdr>
      <w:divsChild>
        <w:div w:id="206377675">
          <w:marLeft w:val="0"/>
          <w:marRight w:val="0"/>
          <w:marTop w:val="0"/>
          <w:marBottom w:val="0"/>
          <w:divBdr>
            <w:top w:val="none" w:sz="0" w:space="0" w:color="auto"/>
            <w:left w:val="none" w:sz="0" w:space="0" w:color="auto"/>
            <w:bottom w:val="none" w:sz="0" w:space="0" w:color="auto"/>
            <w:right w:val="none" w:sz="0" w:space="0" w:color="auto"/>
          </w:divBdr>
          <w:divsChild>
            <w:div w:id="1225489277">
              <w:marLeft w:val="0"/>
              <w:marRight w:val="0"/>
              <w:marTop w:val="0"/>
              <w:marBottom w:val="0"/>
              <w:divBdr>
                <w:top w:val="none" w:sz="0" w:space="0" w:color="auto"/>
                <w:left w:val="none" w:sz="0" w:space="0" w:color="auto"/>
                <w:bottom w:val="none" w:sz="0" w:space="0" w:color="auto"/>
                <w:right w:val="none" w:sz="0" w:space="0" w:color="auto"/>
              </w:divBdr>
              <w:divsChild>
                <w:div w:id="46335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13919">
      <w:bodyDiv w:val="1"/>
      <w:marLeft w:val="0"/>
      <w:marRight w:val="0"/>
      <w:marTop w:val="0"/>
      <w:marBottom w:val="0"/>
      <w:divBdr>
        <w:top w:val="none" w:sz="0" w:space="0" w:color="auto"/>
        <w:left w:val="none" w:sz="0" w:space="0" w:color="auto"/>
        <w:bottom w:val="none" w:sz="0" w:space="0" w:color="auto"/>
        <w:right w:val="none" w:sz="0" w:space="0" w:color="auto"/>
      </w:divBdr>
      <w:divsChild>
        <w:div w:id="131798151">
          <w:marLeft w:val="0"/>
          <w:marRight w:val="0"/>
          <w:marTop w:val="0"/>
          <w:marBottom w:val="0"/>
          <w:divBdr>
            <w:top w:val="none" w:sz="0" w:space="0" w:color="auto"/>
            <w:left w:val="none" w:sz="0" w:space="0" w:color="auto"/>
            <w:bottom w:val="none" w:sz="0" w:space="0" w:color="auto"/>
            <w:right w:val="none" w:sz="0" w:space="0" w:color="auto"/>
          </w:divBdr>
        </w:div>
        <w:div w:id="227107310">
          <w:marLeft w:val="0"/>
          <w:marRight w:val="0"/>
          <w:marTop w:val="0"/>
          <w:marBottom w:val="0"/>
          <w:divBdr>
            <w:top w:val="none" w:sz="0" w:space="0" w:color="auto"/>
            <w:left w:val="none" w:sz="0" w:space="0" w:color="auto"/>
            <w:bottom w:val="none" w:sz="0" w:space="0" w:color="auto"/>
            <w:right w:val="none" w:sz="0" w:space="0" w:color="auto"/>
          </w:divBdr>
        </w:div>
        <w:div w:id="249781940">
          <w:marLeft w:val="0"/>
          <w:marRight w:val="0"/>
          <w:marTop w:val="0"/>
          <w:marBottom w:val="0"/>
          <w:divBdr>
            <w:top w:val="none" w:sz="0" w:space="0" w:color="auto"/>
            <w:left w:val="none" w:sz="0" w:space="0" w:color="auto"/>
            <w:bottom w:val="none" w:sz="0" w:space="0" w:color="auto"/>
            <w:right w:val="none" w:sz="0" w:space="0" w:color="auto"/>
          </w:divBdr>
        </w:div>
        <w:div w:id="262421712">
          <w:marLeft w:val="0"/>
          <w:marRight w:val="0"/>
          <w:marTop w:val="0"/>
          <w:marBottom w:val="0"/>
          <w:divBdr>
            <w:top w:val="none" w:sz="0" w:space="0" w:color="auto"/>
            <w:left w:val="none" w:sz="0" w:space="0" w:color="auto"/>
            <w:bottom w:val="none" w:sz="0" w:space="0" w:color="auto"/>
            <w:right w:val="none" w:sz="0" w:space="0" w:color="auto"/>
          </w:divBdr>
        </w:div>
        <w:div w:id="509418570">
          <w:marLeft w:val="0"/>
          <w:marRight w:val="0"/>
          <w:marTop w:val="0"/>
          <w:marBottom w:val="0"/>
          <w:divBdr>
            <w:top w:val="none" w:sz="0" w:space="0" w:color="auto"/>
            <w:left w:val="none" w:sz="0" w:space="0" w:color="auto"/>
            <w:bottom w:val="none" w:sz="0" w:space="0" w:color="auto"/>
            <w:right w:val="none" w:sz="0" w:space="0" w:color="auto"/>
          </w:divBdr>
        </w:div>
        <w:div w:id="640040827">
          <w:marLeft w:val="0"/>
          <w:marRight w:val="0"/>
          <w:marTop w:val="0"/>
          <w:marBottom w:val="0"/>
          <w:divBdr>
            <w:top w:val="none" w:sz="0" w:space="0" w:color="auto"/>
            <w:left w:val="none" w:sz="0" w:space="0" w:color="auto"/>
            <w:bottom w:val="none" w:sz="0" w:space="0" w:color="auto"/>
            <w:right w:val="none" w:sz="0" w:space="0" w:color="auto"/>
          </w:divBdr>
        </w:div>
        <w:div w:id="829449578">
          <w:marLeft w:val="0"/>
          <w:marRight w:val="0"/>
          <w:marTop w:val="0"/>
          <w:marBottom w:val="0"/>
          <w:divBdr>
            <w:top w:val="none" w:sz="0" w:space="0" w:color="auto"/>
            <w:left w:val="none" w:sz="0" w:space="0" w:color="auto"/>
            <w:bottom w:val="none" w:sz="0" w:space="0" w:color="auto"/>
            <w:right w:val="none" w:sz="0" w:space="0" w:color="auto"/>
          </w:divBdr>
        </w:div>
        <w:div w:id="855538270">
          <w:marLeft w:val="0"/>
          <w:marRight w:val="0"/>
          <w:marTop w:val="0"/>
          <w:marBottom w:val="0"/>
          <w:divBdr>
            <w:top w:val="none" w:sz="0" w:space="0" w:color="auto"/>
            <w:left w:val="none" w:sz="0" w:space="0" w:color="auto"/>
            <w:bottom w:val="none" w:sz="0" w:space="0" w:color="auto"/>
            <w:right w:val="none" w:sz="0" w:space="0" w:color="auto"/>
          </w:divBdr>
        </w:div>
        <w:div w:id="1033654114">
          <w:marLeft w:val="0"/>
          <w:marRight w:val="0"/>
          <w:marTop w:val="0"/>
          <w:marBottom w:val="0"/>
          <w:divBdr>
            <w:top w:val="none" w:sz="0" w:space="0" w:color="auto"/>
            <w:left w:val="none" w:sz="0" w:space="0" w:color="auto"/>
            <w:bottom w:val="none" w:sz="0" w:space="0" w:color="auto"/>
            <w:right w:val="none" w:sz="0" w:space="0" w:color="auto"/>
          </w:divBdr>
        </w:div>
        <w:div w:id="1084765780">
          <w:marLeft w:val="0"/>
          <w:marRight w:val="0"/>
          <w:marTop w:val="0"/>
          <w:marBottom w:val="0"/>
          <w:divBdr>
            <w:top w:val="none" w:sz="0" w:space="0" w:color="auto"/>
            <w:left w:val="none" w:sz="0" w:space="0" w:color="auto"/>
            <w:bottom w:val="none" w:sz="0" w:space="0" w:color="auto"/>
            <w:right w:val="none" w:sz="0" w:space="0" w:color="auto"/>
          </w:divBdr>
        </w:div>
        <w:div w:id="1126772598">
          <w:marLeft w:val="0"/>
          <w:marRight w:val="0"/>
          <w:marTop w:val="0"/>
          <w:marBottom w:val="0"/>
          <w:divBdr>
            <w:top w:val="none" w:sz="0" w:space="0" w:color="auto"/>
            <w:left w:val="none" w:sz="0" w:space="0" w:color="auto"/>
            <w:bottom w:val="none" w:sz="0" w:space="0" w:color="auto"/>
            <w:right w:val="none" w:sz="0" w:space="0" w:color="auto"/>
          </w:divBdr>
        </w:div>
        <w:div w:id="1407918923">
          <w:marLeft w:val="0"/>
          <w:marRight w:val="0"/>
          <w:marTop w:val="0"/>
          <w:marBottom w:val="0"/>
          <w:divBdr>
            <w:top w:val="none" w:sz="0" w:space="0" w:color="auto"/>
            <w:left w:val="none" w:sz="0" w:space="0" w:color="auto"/>
            <w:bottom w:val="none" w:sz="0" w:space="0" w:color="auto"/>
            <w:right w:val="none" w:sz="0" w:space="0" w:color="auto"/>
          </w:divBdr>
        </w:div>
        <w:div w:id="1501388669">
          <w:marLeft w:val="0"/>
          <w:marRight w:val="0"/>
          <w:marTop w:val="0"/>
          <w:marBottom w:val="0"/>
          <w:divBdr>
            <w:top w:val="none" w:sz="0" w:space="0" w:color="auto"/>
            <w:left w:val="none" w:sz="0" w:space="0" w:color="auto"/>
            <w:bottom w:val="none" w:sz="0" w:space="0" w:color="auto"/>
            <w:right w:val="none" w:sz="0" w:space="0" w:color="auto"/>
          </w:divBdr>
        </w:div>
        <w:div w:id="1632437878">
          <w:marLeft w:val="0"/>
          <w:marRight w:val="0"/>
          <w:marTop w:val="0"/>
          <w:marBottom w:val="0"/>
          <w:divBdr>
            <w:top w:val="none" w:sz="0" w:space="0" w:color="auto"/>
            <w:left w:val="none" w:sz="0" w:space="0" w:color="auto"/>
            <w:bottom w:val="none" w:sz="0" w:space="0" w:color="auto"/>
            <w:right w:val="none" w:sz="0" w:space="0" w:color="auto"/>
          </w:divBdr>
        </w:div>
        <w:div w:id="1705055831">
          <w:marLeft w:val="0"/>
          <w:marRight w:val="0"/>
          <w:marTop w:val="0"/>
          <w:marBottom w:val="0"/>
          <w:divBdr>
            <w:top w:val="none" w:sz="0" w:space="0" w:color="auto"/>
            <w:left w:val="none" w:sz="0" w:space="0" w:color="auto"/>
            <w:bottom w:val="none" w:sz="0" w:space="0" w:color="auto"/>
            <w:right w:val="none" w:sz="0" w:space="0" w:color="auto"/>
          </w:divBdr>
        </w:div>
        <w:div w:id="1710453780">
          <w:marLeft w:val="0"/>
          <w:marRight w:val="0"/>
          <w:marTop w:val="0"/>
          <w:marBottom w:val="0"/>
          <w:divBdr>
            <w:top w:val="none" w:sz="0" w:space="0" w:color="auto"/>
            <w:left w:val="none" w:sz="0" w:space="0" w:color="auto"/>
            <w:bottom w:val="none" w:sz="0" w:space="0" w:color="auto"/>
            <w:right w:val="none" w:sz="0" w:space="0" w:color="auto"/>
          </w:divBdr>
        </w:div>
        <w:div w:id="1741711533">
          <w:marLeft w:val="0"/>
          <w:marRight w:val="0"/>
          <w:marTop w:val="0"/>
          <w:marBottom w:val="0"/>
          <w:divBdr>
            <w:top w:val="none" w:sz="0" w:space="0" w:color="auto"/>
            <w:left w:val="none" w:sz="0" w:space="0" w:color="auto"/>
            <w:bottom w:val="none" w:sz="0" w:space="0" w:color="auto"/>
            <w:right w:val="none" w:sz="0" w:space="0" w:color="auto"/>
          </w:divBdr>
        </w:div>
        <w:div w:id="2037189248">
          <w:marLeft w:val="0"/>
          <w:marRight w:val="0"/>
          <w:marTop w:val="0"/>
          <w:marBottom w:val="0"/>
          <w:divBdr>
            <w:top w:val="none" w:sz="0" w:space="0" w:color="auto"/>
            <w:left w:val="none" w:sz="0" w:space="0" w:color="auto"/>
            <w:bottom w:val="none" w:sz="0" w:space="0" w:color="auto"/>
            <w:right w:val="none" w:sz="0" w:space="0" w:color="auto"/>
          </w:divBdr>
        </w:div>
        <w:div w:id="2097894187">
          <w:marLeft w:val="0"/>
          <w:marRight w:val="0"/>
          <w:marTop w:val="0"/>
          <w:marBottom w:val="0"/>
          <w:divBdr>
            <w:top w:val="none" w:sz="0" w:space="0" w:color="auto"/>
            <w:left w:val="none" w:sz="0" w:space="0" w:color="auto"/>
            <w:bottom w:val="none" w:sz="0" w:space="0" w:color="auto"/>
            <w:right w:val="none" w:sz="0" w:space="0" w:color="auto"/>
          </w:divBdr>
        </w:div>
      </w:divsChild>
    </w:div>
    <w:div w:id="143818356">
      <w:bodyDiv w:val="1"/>
      <w:marLeft w:val="0"/>
      <w:marRight w:val="0"/>
      <w:marTop w:val="0"/>
      <w:marBottom w:val="0"/>
      <w:divBdr>
        <w:top w:val="none" w:sz="0" w:space="0" w:color="auto"/>
        <w:left w:val="none" w:sz="0" w:space="0" w:color="auto"/>
        <w:bottom w:val="none" w:sz="0" w:space="0" w:color="auto"/>
        <w:right w:val="none" w:sz="0" w:space="0" w:color="auto"/>
      </w:divBdr>
      <w:divsChild>
        <w:div w:id="1640111199">
          <w:marLeft w:val="0"/>
          <w:marRight w:val="0"/>
          <w:marTop w:val="0"/>
          <w:marBottom w:val="0"/>
          <w:divBdr>
            <w:top w:val="none" w:sz="0" w:space="0" w:color="auto"/>
            <w:left w:val="none" w:sz="0" w:space="0" w:color="auto"/>
            <w:bottom w:val="none" w:sz="0" w:space="0" w:color="auto"/>
            <w:right w:val="none" w:sz="0" w:space="0" w:color="auto"/>
          </w:divBdr>
          <w:divsChild>
            <w:div w:id="840006193">
              <w:marLeft w:val="0"/>
              <w:marRight w:val="0"/>
              <w:marTop w:val="0"/>
              <w:marBottom w:val="0"/>
              <w:divBdr>
                <w:top w:val="none" w:sz="0" w:space="0" w:color="auto"/>
                <w:left w:val="none" w:sz="0" w:space="0" w:color="auto"/>
                <w:bottom w:val="none" w:sz="0" w:space="0" w:color="auto"/>
                <w:right w:val="none" w:sz="0" w:space="0" w:color="auto"/>
              </w:divBdr>
              <w:divsChild>
                <w:div w:id="142209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42482">
      <w:bodyDiv w:val="1"/>
      <w:marLeft w:val="0"/>
      <w:marRight w:val="0"/>
      <w:marTop w:val="0"/>
      <w:marBottom w:val="0"/>
      <w:divBdr>
        <w:top w:val="none" w:sz="0" w:space="0" w:color="auto"/>
        <w:left w:val="none" w:sz="0" w:space="0" w:color="auto"/>
        <w:bottom w:val="none" w:sz="0" w:space="0" w:color="auto"/>
        <w:right w:val="none" w:sz="0" w:space="0" w:color="auto"/>
      </w:divBdr>
    </w:div>
    <w:div w:id="237247293">
      <w:bodyDiv w:val="1"/>
      <w:marLeft w:val="0"/>
      <w:marRight w:val="0"/>
      <w:marTop w:val="0"/>
      <w:marBottom w:val="0"/>
      <w:divBdr>
        <w:top w:val="none" w:sz="0" w:space="0" w:color="auto"/>
        <w:left w:val="none" w:sz="0" w:space="0" w:color="auto"/>
        <w:bottom w:val="none" w:sz="0" w:space="0" w:color="auto"/>
        <w:right w:val="none" w:sz="0" w:space="0" w:color="auto"/>
      </w:divBdr>
      <w:divsChild>
        <w:div w:id="1903713744">
          <w:marLeft w:val="0"/>
          <w:marRight w:val="0"/>
          <w:marTop w:val="0"/>
          <w:marBottom w:val="0"/>
          <w:divBdr>
            <w:top w:val="none" w:sz="0" w:space="0" w:color="auto"/>
            <w:left w:val="none" w:sz="0" w:space="0" w:color="auto"/>
            <w:bottom w:val="none" w:sz="0" w:space="0" w:color="auto"/>
            <w:right w:val="none" w:sz="0" w:space="0" w:color="auto"/>
          </w:divBdr>
          <w:divsChild>
            <w:div w:id="1811248212">
              <w:marLeft w:val="0"/>
              <w:marRight w:val="0"/>
              <w:marTop w:val="0"/>
              <w:marBottom w:val="0"/>
              <w:divBdr>
                <w:top w:val="none" w:sz="0" w:space="0" w:color="auto"/>
                <w:left w:val="none" w:sz="0" w:space="0" w:color="auto"/>
                <w:bottom w:val="none" w:sz="0" w:space="0" w:color="auto"/>
                <w:right w:val="none" w:sz="0" w:space="0" w:color="auto"/>
              </w:divBdr>
              <w:divsChild>
                <w:div w:id="1234007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293364">
      <w:bodyDiv w:val="1"/>
      <w:marLeft w:val="0"/>
      <w:marRight w:val="0"/>
      <w:marTop w:val="0"/>
      <w:marBottom w:val="0"/>
      <w:divBdr>
        <w:top w:val="none" w:sz="0" w:space="0" w:color="auto"/>
        <w:left w:val="none" w:sz="0" w:space="0" w:color="auto"/>
        <w:bottom w:val="none" w:sz="0" w:space="0" w:color="auto"/>
        <w:right w:val="none" w:sz="0" w:space="0" w:color="auto"/>
      </w:divBdr>
      <w:divsChild>
        <w:div w:id="199367302">
          <w:marLeft w:val="0"/>
          <w:marRight w:val="0"/>
          <w:marTop w:val="0"/>
          <w:marBottom w:val="0"/>
          <w:divBdr>
            <w:top w:val="none" w:sz="0" w:space="0" w:color="auto"/>
            <w:left w:val="none" w:sz="0" w:space="0" w:color="auto"/>
            <w:bottom w:val="none" w:sz="0" w:space="0" w:color="auto"/>
            <w:right w:val="none" w:sz="0" w:space="0" w:color="auto"/>
          </w:divBdr>
          <w:divsChild>
            <w:div w:id="2079551346">
              <w:marLeft w:val="0"/>
              <w:marRight w:val="0"/>
              <w:marTop w:val="0"/>
              <w:marBottom w:val="0"/>
              <w:divBdr>
                <w:top w:val="none" w:sz="0" w:space="0" w:color="auto"/>
                <w:left w:val="none" w:sz="0" w:space="0" w:color="auto"/>
                <w:bottom w:val="none" w:sz="0" w:space="0" w:color="auto"/>
                <w:right w:val="none" w:sz="0" w:space="0" w:color="auto"/>
              </w:divBdr>
              <w:divsChild>
                <w:div w:id="157692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912572">
      <w:bodyDiv w:val="1"/>
      <w:marLeft w:val="0"/>
      <w:marRight w:val="0"/>
      <w:marTop w:val="0"/>
      <w:marBottom w:val="0"/>
      <w:divBdr>
        <w:top w:val="none" w:sz="0" w:space="0" w:color="auto"/>
        <w:left w:val="none" w:sz="0" w:space="0" w:color="auto"/>
        <w:bottom w:val="none" w:sz="0" w:space="0" w:color="auto"/>
        <w:right w:val="none" w:sz="0" w:space="0" w:color="auto"/>
      </w:divBdr>
      <w:divsChild>
        <w:div w:id="1415132331">
          <w:marLeft w:val="0"/>
          <w:marRight w:val="0"/>
          <w:marTop w:val="0"/>
          <w:marBottom w:val="0"/>
          <w:divBdr>
            <w:top w:val="none" w:sz="0" w:space="0" w:color="auto"/>
            <w:left w:val="none" w:sz="0" w:space="0" w:color="auto"/>
            <w:bottom w:val="none" w:sz="0" w:space="0" w:color="auto"/>
            <w:right w:val="none" w:sz="0" w:space="0" w:color="auto"/>
          </w:divBdr>
          <w:divsChild>
            <w:div w:id="657660625">
              <w:marLeft w:val="0"/>
              <w:marRight w:val="0"/>
              <w:marTop w:val="0"/>
              <w:marBottom w:val="0"/>
              <w:divBdr>
                <w:top w:val="none" w:sz="0" w:space="0" w:color="auto"/>
                <w:left w:val="none" w:sz="0" w:space="0" w:color="auto"/>
                <w:bottom w:val="none" w:sz="0" w:space="0" w:color="auto"/>
                <w:right w:val="none" w:sz="0" w:space="0" w:color="auto"/>
              </w:divBdr>
              <w:divsChild>
                <w:div w:id="116616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880670">
      <w:bodyDiv w:val="1"/>
      <w:marLeft w:val="0"/>
      <w:marRight w:val="0"/>
      <w:marTop w:val="0"/>
      <w:marBottom w:val="0"/>
      <w:divBdr>
        <w:top w:val="none" w:sz="0" w:space="0" w:color="auto"/>
        <w:left w:val="none" w:sz="0" w:space="0" w:color="auto"/>
        <w:bottom w:val="none" w:sz="0" w:space="0" w:color="auto"/>
        <w:right w:val="none" w:sz="0" w:space="0" w:color="auto"/>
      </w:divBdr>
    </w:div>
    <w:div w:id="896555744">
      <w:bodyDiv w:val="1"/>
      <w:marLeft w:val="0"/>
      <w:marRight w:val="0"/>
      <w:marTop w:val="0"/>
      <w:marBottom w:val="0"/>
      <w:divBdr>
        <w:top w:val="none" w:sz="0" w:space="0" w:color="auto"/>
        <w:left w:val="none" w:sz="0" w:space="0" w:color="auto"/>
        <w:bottom w:val="none" w:sz="0" w:space="0" w:color="auto"/>
        <w:right w:val="none" w:sz="0" w:space="0" w:color="auto"/>
      </w:divBdr>
    </w:div>
    <w:div w:id="1054622027">
      <w:bodyDiv w:val="1"/>
      <w:marLeft w:val="0"/>
      <w:marRight w:val="0"/>
      <w:marTop w:val="0"/>
      <w:marBottom w:val="0"/>
      <w:divBdr>
        <w:top w:val="none" w:sz="0" w:space="0" w:color="auto"/>
        <w:left w:val="none" w:sz="0" w:space="0" w:color="auto"/>
        <w:bottom w:val="none" w:sz="0" w:space="0" w:color="auto"/>
        <w:right w:val="none" w:sz="0" w:space="0" w:color="auto"/>
      </w:divBdr>
    </w:div>
    <w:div w:id="1177619906">
      <w:bodyDiv w:val="1"/>
      <w:marLeft w:val="0"/>
      <w:marRight w:val="0"/>
      <w:marTop w:val="0"/>
      <w:marBottom w:val="0"/>
      <w:divBdr>
        <w:top w:val="none" w:sz="0" w:space="0" w:color="auto"/>
        <w:left w:val="none" w:sz="0" w:space="0" w:color="auto"/>
        <w:bottom w:val="none" w:sz="0" w:space="0" w:color="auto"/>
        <w:right w:val="none" w:sz="0" w:space="0" w:color="auto"/>
      </w:divBdr>
    </w:div>
    <w:div w:id="1262488069">
      <w:bodyDiv w:val="1"/>
      <w:marLeft w:val="0"/>
      <w:marRight w:val="0"/>
      <w:marTop w:val="0"/>
      <w:marBottom w:val="0"/>
      <w:divBdr>
        <w:top w:val="none" w:sz="0" w:space="0" w:color="auto"/>
        <w:left w:val="none" w:sz="0" w:space="0" w:color="auto"/>
        <w:bottom w:val="none" w:sz="0" w:space="0" w:color="auto"/>
        <w:right w:val="none" w:sz="0" w:space="0" w:color="auto"/>
      </w:divBdr>
      <w:divsChild>
        <w:div w:id="260333773">
          <w:marLeft w:val="0"/>
          <w:marRight w:val="0"/>
          <w:marTop w:val="0"/>
          <w:marBottom w:val="0"/>
          <w:divBdr>
            <w:top w:val="none" w:sz="0" w:space="0" w:color="auto"/>
            <w:left w:val="none" w:sz="0" w:space="0" w:color="auto"/>
            <w:bottom w:val="none" w:sz="0" w:space="0" w:color="auto"/>
            <w:right w:val="none" w:sz="0" w:space="0" w:color="auto"/>
          </w:divBdr>
          <w:divsChild>
            <w:div w:id="1738942977">
              <w:marLeft w:val="0"/>
              <w:marRight w:val="0"/>
              <w:marTop w:val="0"/>
              <w:marBottom w:val="0"/>
              <w:divBdr>
                <w:top w:val="none" w:sz="0" w:space="0" w:color="auto"/>
                <w:left w:val="none" w:sz="0" w:space="0" w:color="auto"/>
                <w:bottom w:val="none" w:sz="0" w:space="0" w:color="auto"/>
                <w:right w:val="none" w:sz="0" w:space="0" w:color="auto"/>
              </w:divBdr>
              <w:divsChild>
                <w:div w:id="157204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022852">
      <w:bodyDiv w:val="1"/>
      <w:marLeft w:val="0"/>
      <w:marRight w:val="0"/>
      <w:marTop w:val="0"/>
      <w:marBottom w:val="0"/>
      <w:divBdr>
        <w:top w:val="none" w:sz="0" w:space="0" w:color="auto"/>
        <w:left w:val="none" w:sz="0" w:space="0" w:color="auto"/>
        <w:bottom w:val="none" w:sz="0" w:space="0" w:color="auto"/>
        <w:right w:val="none" w:sz="0" w:space="0" w:color="auto"/>
      </w:divBdr>
      <w:divsChild>
        <w:div w:id="293491359">
          <w:marLeft w:val="0"/>
          <w:marRight w:val="0"/>
          <w:marTop w:val="0"/>
          <w:marBottom w:val="0"/>
          <w:divBdr>
            <w:top w:val="none" w:sz="0" w:space="0" w:color="auto"/>
            <w:left w:val="none" w:sz="0" w:space="0" w:color="auto"/>
            <w:bottom w:val="none" w:sz="0" w:space="0" w:color="auto"/>
            <w:right w:val="none" w:sz="0" w:space="0" w:color="auto"/>
          </w:divBdr>
        </w:div>
        <w:div w:id="352922396">
          <w:marLeft w:val="0"/>
          <w:marRight w:val="0"/>
          <w:marTop w:val="0"/>
          <w:marBottom w:val="0"/>
          <w:divBdr>
            <w:top w:val="none" w:sz="0" w:space="0" w:color="auto"/>
            <w:left w:val="none" w:sz="0" w:space="0" w:color="auto"/>
            <w:bottom w:val="none" w:sz="0" w:space="0" w:color="auto"/>
            <w:right w:val="none" w:sz="0" w:space="0" w:color="auto"/>
          </w:divBdr>
        </w:div>
        <w:div w:id="357390628">
          <w:marLeft w:val="0"/>
          <w:marRight w:val="0"/>
          <w:marTop w:val="0"/>
          <w:marBottom w:val="0"/>
          <w:divBdr>
            <w:top w:val="none" w:sz="0" w:space="0" w:color="auto"/>
            <w:left w:val="none" w:sz="0" w:space="0" w:color="auto"/>
            <w:bottom w:val="none" w:sz="0" w:space="0" w:color="auto"/>
            <w:right w:val="none" w:sz="0" w:space="0" w:color="auto"/>
          </w:divBdr>
        </w:div>
        <w:div w:id="649941884">
          <w:marLeft w:val="0"/>
          <w:marRight w:val="0"/>
          <w:marTop w:val="0"/>
          <w:marBottom w:val="0"/>
          <w:divBdr>
            <w:top w:val="none" w:sz="0" w:space="0" w:color="auto"/>
            <w:left w:val="none" w:sz="0" w:space="0" w:color="auto"/>
            <w:bottom w:val="none" w:sz="0" w:space="0" w:color="auto"/>
            <w:right w:val="none" w:sz="0" w:space="0" w:color="auto"/>
          </w:divBdr>
        </w:div>
        <w:div w:id="812138579">
          <w:marLeft w:val="0"/>
          <w:marRight w:val="0"/>
          <w:marTop w:val="0"/>
          <w:marBottom w:val="0"/>
          <w:divBdr>
            <w:top w:val="none" w:sz="0" w:space="0" w:color="auto"/>
            <w:left w:val="none" w:sz="0" w:space="0" w:color="auto"/>
            <w:bottom w:val="none" w:sz="0" w:space="0" w:color="auto"/>
            <w:right w:val="none" w:sz="0" w:space="0" w:color="auto"/>
          </w:divBdr>
        </w:div>
        <w:div w:id="1125195769">
          <w:marLeft w:val="0"/>
          <w:marRight w:val="0"/>
          <w:marTop w:val="0"/>
          <w:marBottom w:val="0"/>
          <w:divBdr>
            <w:top w:val="none" w:sz="0" w:space="0" w:color="auto"/>
            <w:left w:val="none" w:sz="0" w:space="0" w:color="auto"/>
            <w:bottom w:val="none" w:sz="0" w:space="0" w:color="auto"/>
            <w:right w:val="none" w:sz="0" w:space="0" w:color="auto"/>
          </w:divBdr>
        </w:div>
        <w:div w:id="1366058512">
          <w:marLeft w:val="0"/>
          <w:marRight w:val="0"/>
          <w:marTop w:val="0"/>
          <w:marBottom w:val="0"/>
          <w:divBdr>
            <w:top w:val="none" w:sz="0" w:space="0" w:color="auto"/>
            <w:left w:val="none" w:sz="0" w:space="0" w:color="auto"/>
            <w:bottom w:val="none" w:sz="0" w:space="0" w:color="auto"/>
            <w:right w:val="none" w:sz="0" w:space="0" w:color="auto"/>
          </w:divBdr>
        </w:div>
        <w:div w:id="1628467936">
          <w:marLeft w:val="0"/>
          <w:marRight w:val="0"/>
          <w:marTop w:val="0"/>
          <w:marBottom w:val="0"/>
          <w:divBdr>
            <w:top w:val="none" w:sz="0" w:space="0" w:color="auto"/>
            <w:left w:val="none" w:sz="0" w:space="0" w:color="auto"/>
            <w:bottom w:val="none" w:sz="0" w:space="0" w:color="auto"/>
            <w:right w:val="none" w:sz="0" w:space="0" w:color="auto"/>
          </w:divBdr>
        </w:div>
        <w:div w:id="1653754454">
          <w:marLeft w:val="0"/>
          <w:marRight w:val="0"/>
          <w:marTop w:val="0"/>
          <w:marBottom w:val="0"/>
          <w:divBdr>
            <w:top w:val="none" w:sz="0" w:space="0" w:color="auto"/>
            <w:left w:val="none" w:sz="0" w:space="0" w:color="auto"/>
            <w:bottom w:val="none" w:sz="0" w:space="0" w:color="auto"/>
            <w:right w:val="none" w:sz="0" w:space="0" w:color="auto"/>
          </w:divBdr>
        </w:div>
        <w:div w:id="1686666375">
          <w:marLeft w:val="0"/>
          <w:marRight w:val="0"/>
          <w:marTop w:val="0"/>
          <w:marBottom w:val="0"/>
          <w:divBdr>
            <w:top w:val="none" w:sz="0" w:space="0" w:color="auto"/>
            <w:left w:val="none" w:sz="0" w:space="0" w:color="auto"/>
            <w:bottom w:val="none" w:sz="0" w:space="0" w:color="auto"/>
            <w:right w:val="none" w:sz="0" w:space="0" w:color="auto"/>
          </w:divBdr>
        </w:div>
        <w:div w:id="1891577473">
          <w:marLeft w:val="0"/>
          <w:marRight w:val="0"/>
          <w:marTop w:val="0"/>
          <w:marBottom w:val="0"/>
          <w:divBdr>
            <w:top w:val="none" w:sz="0" w:space="0" w:color="auto"/>
            <w:left w:val="none" w:sz="0" w:space="0" w:color="auto"/>
            <w:bottom w:val="none" w:sz="0" w:space="0" w:color="auto"/>
            <w:right w:val="none" w:sz="0" w:space="0" w:color="auto"/>
          </w:divBdr>
        </w:div>
      </w:divsChild>
    </w:div>
    <w:div w:id="1592003260">
      <w:bodyDiv w:val="1"/>
      <w:marLeft w:val="0"/>
      <w:marRight w:val="0"/>
      <w:marTop w:val="0"/>
      <w:marBottom w:val="0"/>
      <w:divBdr>
        <w:top w:val="none" w:sz="0" w:space="0" w:color="auto"/>
        <w:left w:val="none" w:sz="0" w:space="0" w:color="auto"/>
        <w:bottom w:val="none" w:sz="0" w:space="0" w:color="auto"/>
        <w:right w:val="none" w:sz="0" w:space="0" w:color="auto"/>
      </w:divBdr>
      <w:divsChild>
        <w:div w:id="415052162">
          <w:marLeft w:val="0"/>
          <w:marRight w:val="0"/>
          <w:marTop w:val="0"/>
          <w:marBottom w:val="0"/>
          <w:divBdr>
            <w:top w:val="none" w:sz="0" w:space="0" w:color="auto"/>
            <w:left w:val="none" w:sz="0" w:space="0" w:color="auto"/>
            <w:bottom w:val="none" w:sz="0" w:space="0" w:color="auto"/>
            <w:right w:val="none" w:sz="0" w:space="0" w:color="auto"/>
          </w:divBdr>
          <w:divsChild>
            <w:div w:id="1990552407">
              <w:marLeft w:val="0"/>
              <w:marRight w:val="0"/>
              <w:marTop w:val="0"/>
              <w:marBottom w:val="0"/>
              <w:divBdr>
                <w:top w:val="none" w:sz="0" w:space="0" w:color="auto"/>
                <w:left w:val="none" w:sz="0" w:space="0" w:color="auto"/>
                <w:bottom w:val="none" w:sz="0" w:space="0" w:color="auto"/>
                <w:right w:val="none" w:sz="0" w:space="0" w:color="auto"/>
              </w:divBdr>
              <w:divsChild>
                <w:div w:id="179818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568324">
      <w:bodyDiv w:val="1"/>
      <w:marLeft w:val="0"/>
      <w:marRight w:val="0"/>
      <w:marTop w:val="0"/>
      <w:marBottom w:val="0"/>
      <w:divBdr>
        <w:top w:val="none" w:sz="0" w:space="0" w:color="auto"/>
        <w:left w:val="none" w:sz="0" w:space="0" w:color="auto"/>
        <w:bottom w:val="none" w:sz="0" w:space="0" w:color="auto"/>
        <w:right w:val="none" w:sz="0" w:space="0" w:color="auto"/>
      </w:divBdr>
    </w:div>
    <w:div w:id="1910578003">
      <w:bodyDiv w:val="1"/>
      <w:marLeft w:val="0"/>
      <w:marRight w:val="0"/>
      <w:marTop w:val="0"/>
      <w:marBottom w:val="0"/>
      <w:divBdr>
        <w:top w:val="none" w:sz="0" w:space="0" w:color="auto"/>
        <w:left w:val="none" w:sz="0" w:space="0" w:color="auto"/>
        <w:bottom w:val="none" w:sz="0" w:space="0" w:color="auto"/>
        <w:right w:val="none" w:sz="0" w:space="0" w:color="auto"/>
      </w:divBdr>
    </w:div>
    <w:div w:id="1913274547">
      <w:bodyDiv w:val="1"/>
      <w:marLeft w:val="0"/>
      <w:marRight w:val="0"/>
      <w:marTop w:val="0"/>
      <w:marBottom w:val="0"/>
      <w:divBdr>
        <w:top w:val="none" w:sz="0" w:space="0" w:color="auto"/>
        <w:left w:val="none" w:sz="0" w:space="0" w:color="auto"/>
        <w:bottom w:val="none" w:sz="0" w:space="0" w:color="auto"/>
        <w:right w:val="none" w:sz="0" w:space="0" w:color="auto"/>
      </w:divBdr>
    </w:div>
    <w:div w:id="2018265678">
      <w:bodyDiv w:val="1"/>
      <w:marLeft w:val="0"/>
      <w:marRight w:val="0"/>
      <w:marTop w:val="0"/>
      <w:marBottom w:val="0"/>
      <w:divBdr>
        <w:top w:val="none" w:sz="0" w:space="0" w:color="auto"/>
        <w:left w:val="none" w:sz="0" w:space="0" w:color="auto"/>
        <w:bottom w:val="none" w:sz="0" w:space="0" w:color="auto"/>
        <w:right w:val="none" w:sz="0" w:space="0" w:color="auto"/>
      </w:divBdr>
      <w:divsChild>
        <w:div w:id="347944980">
          <w:marLeft w:val="0"/>
          <w:marRight w:val="0"/>
          <w:marTop w:val="0"/>
          <w:marBottom w:val="0"/>
          <w:divBdr>
            <w:top w:val="none" w:sz="0" w:space="0" w:color="auto"/>
            <w:left w:val="none" w:sz="0" w:space="0" w:color="auto"/>
            <w:bottom w:val="none" w:sz="0" w:space="0" w:color="auto"/>
            <w:right w:val="none" w:sz="0" w:space="0" w:color="auto"/>
          </w:divBdr>
        </w:div>
        <w:div w:id="424232849">
          <w:marLeft w:val="0"/>
          <w:marRight w:val="0"/>
          <w:marTop w:val="0"/>
          <w:marBottom w:val="0"/>
          <w:divBdr>
            <w:top w:val="none" w:sz="0" w:space="0" w:color="auto"/>
            <w:left w:val="none" w:sz="0" w:space="0" w:color="auto"/>
            <w:bottom w:val="none" w:sz="0" w:space="0" w:color="auto"/>
            <w:right w:val="none" w:sz="0" w:space="0" w:color="auto"/>
          </w:divBdr>
        </w:div>
        <w:div w:id="762840547">
          <w:marLeft w:val="0"/>
          <w:marRight w:val="0"/>
          <w:marTop w:val="0"/>
          <w:marBottom w:val="0"/>
          <w:divBdr>
            <w:top w:val="none" w:sz="0" w:space="0" w:color="auto"/>
            <w:left w:val="none" w:sz="0" w:space="0" w:color="auto"/>
            <w:bottom w:val="none" w:sz="0" w:space="0" w:color="auto"/>
            <w:right w:val="none" w:sz="0" w:space="0" w:color="auto"/>
          </w:divBdr>
        </w:div>
        <w:div w:id="777867731">
          <w:marLeft w:val="0"/>
          <w:marRight w:val="0"/>
          <w:marTop w:val="0"/>
          <w:marBottom w:val="0"/>
          <w:divBdr>
            <w:top w:val="none" w:sz="0" w:space="0" w:color="auto"/>
            <w:left w:val="none" w:sz="0" w:space="0" w:color="auto"/>
            <w:bottom w:val="none" w:sz="0" w:space="0" w:color="auto"/>
            <w:right w:val="none" w:sz="0" w:space="0" w:color="auto"/>
          </w:divBdr>
        </w:div>
        <w:div w:id="1260917867">
          <w:marLeft w:val="0"/>
          <w:marRight w:val="0"/>
          <w:marTop w:val="0"/>
          <w:marBottom w:val="0"/>
          <w:divBdr>
            <w:top w:val="none" w:sz="0" w:space="0" w:color="auto"/>
            <w:left w:val="none" w:sz="0" w:space="0" w:color="auto"/>
            <w:bottom w:val="none" w:sz="0" w:space="0" w:color="auto"/>
            <w:right w:val="none" w:sz="0" w:space="0" w:color="auto"/>
          </w:divBdr>
        </w:div>
        <w:div w:id="1367371210">
          <w:marLeft w:val="0"/>
          <w:marRight w:val="0"/>
          <w:marTop w:val="0"/>
          <w:marBottom w:val="0"/>
          <w:divBdr>
            <w:top w:val="none" w:sz="0" w:space="0" w:color="auto"/>
            <w:left w:val="none" w:sz="0" w:space="0" w:color="auto"/>
            <w:bottom w:val="none" w:sz="0" w:space="0" w:color="auto"/>
            <w:right w:val="none" w:sz="0" w:space="0" w:color="auto"/>
          </w:divBdr>
        </w:div>
        <w:div w:id="1726634783">
          <w:marLeft w:val="0"/>
          <w:marRight w:val="0"/>
          <w:marTop w:val="0"/>
          <w:marBottom w:val="0"/>
          <w:divBdr>
            <w:top w:val="none" w:sz="0" w:space="0" w:color="auto"/>
            <w:left w:val="none" w:sz="0" w:space="0" w:color="auto"/>
            <w:bottom w:val="none" w:sz="0" w:space="0" w:color="auto"/>
            <w:right w:val="none" w:sz="0" w:space="0" w:color="auto"/>
          </w:divBdr>
        </w:div>
        <w:div w:id="1847938427">
          <w:marLeft w:val="0"/>
          <w:marRight w:val="0"/>
          <w:marTop w:val="0"/>
          <w:marBottom w:val="0"/>
          <w:divBdr>
            <w:top w:val="none" w:sz="0" w:space="0" w:color="auto"/>
            <w:left w:val="none" w:sz="0" w:space="0" w:color="auto"/>
            <w:bottom w:val="none" w:sz="0" w:space="0" w:color="auto"/>
            <w:right w:val="none" w:sz="0" w:space="0" w:color="auto"/>
          </w:divBdr>
        </w:div>
        <w:div w:id="1893956625">
          <w:marLeft w:val="0"/>
          <w:marRight w:val="0"/>
          <w:marTop w:val="0"/>
          <w:marBottom w:val="0"/>
          <w:divBdr>
            <w:top w:val="none" w:sz="0" w:space="0" w:color="auto"/>
            <w:left w:val="none" w:sz="0" w:space="0" w:color="auto"/>
            <w:bottom w:val="none" w:sz="0" w:space="0" w:color="auto"/>
            <w:right w:val="none" w:sz="0" w:space="0" w:color="auto"/>
          </w:divBdr>
        </w:div>
        <w:div w:id="1914850507">
          <w:marLeft w:val="0"/>
          <w:marRight w:val="0"/>
          <w:marTop w:val="0"/>
          <w:marBottom w:val="0"/>
          <w:divBdr>
            <w:top w:val="none" w:sz="0" w:space="0" w:color="auto"/>
            <w:left w:val="none" w:sz="0" w:space="0" w:color="auto"/>
            <w:bottom w:val="none" w:sz="0" w:space="0" w:color="auto"/>
            <w:right w:val="none" w:sz="0" w:space="0" w:color="auto"/>
          </w:divBdr>
        </w:div>
        <w:div w:id="20020074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en.wikipedia.org/wiki/Environment_%28biophysical%29" TargetMode="External"/><Relationship Id="rId117" Type="http://schemas.openxmlformats.org/officeDocument/2006/relationships/image" Target="media/image55.jpeg"/><Relationship Id="rId21" Type="http://schemas.openxmlformats.org/officeDocument/2006/relationships/image" Target="media/image11.emf"/><Relationship Id="rId42" Type="http://schemas.openxmlformats.org/officeDocument/2006/relationships/image" Target="media/image22.jpeg"/><Relationship Id="rId47" Type="http://schemas.openxmlformats.org/officeDocument/2006/relationships/image" Target="media/image24.jpeg"/><Relationship Id="rId63" Type="http://schemas.openxmlformats.org/officeDocument/2006/relationships/hyperlink" Target="https://en.wikipedia.org/wiki/P%27ent%27ay" TargetMode="External"/><Relationship Id="rId68" Type="http://schemas.openxmlformats.org/officeDocument/2006/relationships/hyperlink" Target="https://en.wikipedia.org/wiki/Tigrinya_language" TargetMode="External"/><Relationship Id="rId84" Type="http://schemas.openxmlformats.org/officeDocument/2006/relationships/image" Target="media/image38.png"/><Relationship Id="rId89" Type="http://schemas.openxmlformats.org/officeDocument/2006/relationships/image" Target="media/image42.png"/><Relationship Id="rId112" Type="http://schemas.openxmlformats.org/officeDocument/2006/relationships/chart" Target="charts/chart1.xml"/><Relationship Id="rId133" Type="http://schemas.openxmlformats.org/officeDocument/2006/relationships/hyperlink" Target="https://en.wikipedia.org/wiki/Korahe_Zone" TargetMode="External"/><Relationship Id="rId138" Type="http://schemas.openxmlformats.org/officeDocument/2006/relationships/hyperlink" Target="https://en.wikipedia.org/wiki/Somali_people" TargetMode="External"/><Relationship Id="rId154" Type="http://schemas.openxmlformats.org/officeDocument/2006/relationships/footer" Target="footer2.xml"/><Relationship Id="rId159" Type="http://schemas.openxmlformats.org/officeDocument/2006/relationships/image" Target="media/image65.jpeg"/><Relationship Id="rId175" Type="http://schemas.microsoft.com/office/2007/relationships/hdphoto" Target="media/hdphoto10.wdp"/><Relationship Id="rId170" Type="http://schemas.openxmlformats.org/officeDocument/2006/relationships/image" Target="media/image76.jpeg"/><Relationship Id="rId16" Type="http://schemas.openxmlformats.org/officeDocument/2006/relationships/footer" Target="footer1.xml"/><Relationship Id="rId107" Type="http://schemas.openxmlformats.org/officeDocument/2006/relationships/hyperlink" Target="https://en.wikipedia.org/w/index.php?title=Aari_people&amp;action=edit&amp;redlink=1" TargetMode="External"/><Relationship Id="rId11" Type="http://schemas.openxmlformats.org/officeDocument/2006/relationships/image" Target="media/image6.tiff"/><Relationship Id="rId32" Type="http://schemas.openxmlformats.org/officeDocument/2006/relationships/image" Target="media/image15.png"/><Relationship Id="rId37" Type="http://schemas.openxmlformats.org/officeDocument/2006/relationships/image" Target="media/image19.emf"/><Relationship Id="rId53" Type="http://schemas.openxmlformats.org/officeDocument/2006/relationships/image" Target="media/image29.jpeg"/><Relationship Id="rId58" Type="http://schemas.openxmlformats.org/officeDocument/2006/relationships/image" Target="media/image32.png"/><Relationship Id="rId74" Type="http://schemas.openxmlformats.org/officeDocument/2006/relationships/hyperlink" Target="https://en.wikipedia.org/wiki/Amhara_people" TargetMode="External"/><Relationship Id="rId79" Type="http://schemas.openxmlformats.org/officeDocument/2006/relationships/hyperlink" Target="https://en.wikipedia.org/wiki/Ethiopian_Orthodox_Christianity" TargetMode="External"/><Relationship Id="rId102" Type="http://schemas.openxmlformats.org/officeDocument/2006/relationships/image" Target="media/image51.jpeg"/><Relationship Id="rId123" Type="http://schemas.openxmlformats.org/officeDocument/2006/relationships/image" Target="media/image58.png"/><Relationship Id="rId128" Type="http://schemas.openxmlformats.org/officeDocument/2006/relationships/hyperlink" Target="https://en.wikipedia.org/wiki/Gode_Zone" TargetMode="External"/><Relationship Id="rId144" Type="http://schemas.openxmlformats.org/officeDocument/2006/relationships/hyperlink" Target="https://en.wikipedia.org/wiki/Mango" TargetMode="External"/><Relationship Id="rId149" Type="http://schemas.openxmlformats.org/officeDocument/2006/relationships/hyperlink" Target="https://en.wikipedia.org/wiki/Sorghum" TargetMode="External"/><Relationship Id="rId5" Type="http://schemas.openxmlformats.org/officeDocument/2006/relationships/settings" Target="settings.xml"/><Relationship Id="rId90" Type="http://schemas.openxmlformats.org/officeDocument/2006/relationships/image" Target="media/image43.png"/><Relationship Id="rId95" Type="http://schemas.openxmlformats.org/officeDocument/2006/relationships/image" Target="media/image47.jpeg"/><Relationship Id="rId160" Type="http://schemas.openxmlformats.org/officeDocument/2006/relationships/image" Target="media/image66.jpeg"/><Relationship Id="rId165" Type="http://schemas.openxmlformats.org/officeDocument/2006/relationships/image" Target="media/image71.jpeg"/><Relationship Id="rId181" Type="http://schemas.openxmlformats.org/officeDocument/2006/relationships/image" Target="media/image85.jpeg"/><Relationship Id="rId186" Type="http://schemas.openxmlformats.org/officeDocument/2006/relationships/glossaryDocument" Target="glossary/document.xml"/><Relationship Id="rId22" Type="http://schemas.openxmlformats.org/officeDocument/2006/relationships/image" Target="media/image12.emf"/><Relationship Id="rId27" Type="http://schemas.openxmlformats.org/officeDocument/2006/relationships/hyperlink" Target="http://en.wikipedia.org/wiki/Natural_resource" TargetMode="External"/><Relationship Id="rId43" Type="http://schemas.microsoft.com/office/2007/relationships/hdphoto" Target="media/hdphoto3.wdp"/><Relationship Id="rId48" Type="http://schemas.openxmlformats.org/officeDocument/2006/relationships/image" Target="media/image25.tiff"/><Relationship Id="rId64" Type="http://schemas.openxmlformats.org/officeDocument/2006/relationships/hyperlink" Target="https://en.wikipedia.org/wiki/Amhara_people" TargetMode="External"/><Relationship Id="rId69" Type="http://schemas.openxmlformats.org/officeDocument/2006/relationships/hyperlink" Target="https://en.wikipedia.org/wiki/Oromo_language" TargetMode="External"/><Relationship Id="rId113" Type="http://schemas.openxmlformats.org/officeDocument/2006/relationships/chart" Target="charts/chart2.xml"/><Relationship Id="rId118" Type="http://schemas.openxmlformats.org/officeDocument/2006/relationships/hyperlink" Target="http://en.wikipedia.org/wiki/Market_town" TargetMode="External"/><Relationship Id="rId134" Type="http://schemas.openxmlformats.org/officeDocument/2006/relationships/hyperlink" Target="https://en.wikipedia.org/wiki/Kelafo_(woreda)" TargetMode="External"/><Relationship Id="rId139" Type="http://schemas.openxmlformats.org/officeDocument/2006/relationships/hyperlink" Target="https://en.wikipedia.org/wiki/Kebele" TargetMode="External"/><Relationship Id="rId80" Type="http://schemas.openxmlformats.org/officeDocument/2006/relationships/hyperlink" Target="https://en.wikipedia.org/wiki/Islam_in_Ethiopia" TargetMode="External"/><Relationship Id="rId85" Type="http://schemas.openxmlformats.org/officeDocument/2006/relationships/image" Target="media/image39.png"/><Relationship Id="rId150" Type="http://schemas.openxmlformats.org/officeDocument/2006/relationships/hyperlink" Target="https://en.wikipedia.org/wiki/Maize" TargetMode="External"/><Relationship Id="rId155" Type="http://schemas.openxmlformats.org/officeDocument/2006/relationships/image" Target="media/image61.jpeg"/><Relationship Id="rId171" Type="http://schemas.openxmlformats.org/officeDocument/2006/relationships/image" Target="media/image77.jpeg"/><Relationship Id="rId176" Type="http://schemas.openxmlformats.org/officeDocument/2006/relationships/image" Target="media/image81.jpeg"/><Relationship Id="rId12" Type="http://schemas.openxmlformats.org/officeDocument/2006/relationships/hyperlink" Target="file:///C:\Users\TOSHIBA\Desktop\ESMP%20Airports%20Final%20Draft%20for%20AFD%20Commented.docx" TargetMode="External"/><Relationship Id="rId17" Type="http://schemas.openxmlformats.org/officeDocument/2006/relationships/image" Target="media/image7.tiff"/><Relationship Id="rId33" Type="http://schemas.openxmlformats.org/officeDocument/2006/relationships/image" Target="media/image16.png"/><Relationship Id="rId38" Type="http://schemas.openxmlformats.org/officeDocument/2006/relationships/image" Target="media/image20.jpeg"/><Relationship Id="rId59" Type="http://schemas.openxmlformats.org/officeDocument/2006/relationships/hyperlink" Target="https://en.wikipedia.org/wiki/Central_Statistical_Agency_(Ethiopia)" TargetMode="External"/><Relationship Id="rId103" Type="http://schemas.microsoft.com/office/2007/relationships/hdphoto" Target="media/hdphoto8.wdp"/><Relationship Id="rId108" Type="http://schemas.openxmlformats.org/officeDocument/2006/relationships/hyperlink" Target="https://en.wikipedia.org/wiki/Aari_language" TargetMode="External"/><Relationship Id="rId124" Type="http://schemas.openxmlformats.org/officeDocument/2006/relationships/hyperlink" Target="https://en.wikipedia.org/wiki/Districts_of_Ethiopia" TargetMode="External"/><Relationship Id="rId129" Type="http://schemas.openxmlformats.org/officeDocument/2006/relationships/hyperlink" Target="https://en.wikipedia.org/wiki/Shebelle_River" TargetMode="External"/><Relationship Id="rId54" Type="http://schemas.microsoft.com/office/2007/relationships/hdphoto" Target="media/hdphoto6.wdp"/><Relationship Id="rId70" Type="http://schemas.openxmlformats.org/officeDocument/2006/relationships/hyperlink" Target="https://en.wikipedia.org/wiki/Islam_in_Ethiopia" TargetMode="External"/><Relationship Id="rId75" Type="http://schemas.openxmlformats.org/officeDocument/2006/relationships/hyperlink" Target="https://en.wikipedia.org/wiki/Oromo_language" TargetMode="External"/><Relationship Id="rId91" Type="http://schemas.openxmlformats.org/officeDocument/2006/relationships/image" Target="media/image44.png"/><Relationship Id="rId96" Type="http://schemas.openxmlformats.org/officeDocument/2006/relationships/image" Target="media/image48.png"/><Relationship Id="rId140" Type="http://schemas.openxmlformats.org/officeDocument/2006/relationships/hyperlink" Target="https://en.wikipedia.org/wiki/Somali_people" TargetMode="External"/><Relationship Id="rId145" Type="http://schemas.openxmlformats.org/officeDocument/2006/relationships/hyperlink" Target="https://en.wikipedia.org/wiki/Papaya" TargetMode="External"/><Relationship Id="rId161" Type="http://schemas.openxmlformats.org/officeDocument/2006/relationships/image" Target="media/image67.jpeg"/><Relationship Id="rId166" Type="http://schemas.openxmlformats.org/officeDocument/2006/relationships/image" Target="media/image72.jpeg"/><Relationship Id="rId182" Type="http://schemas.openxmlformats.org/officeDocument/2006/relationships/image" Target="media/image86.jpeg"/><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emf"/><Relationship Id="rId28" Type="http://schemas.openxmlformats.org/officeDocument/2006/relationships/hyperlink" Target="https://en.wikipedia.org/wiki/Customs" TargetMode="External"/><Relationship Id="rId49" Type="http://schemas.openxmlformats.org/officeDocument/2006/relationships/image" Target="media/image26.jpeg"/><Relationship Id="rId114" Type="http://schemas.openxmlformats.org/officeDocument/2006/relationships/image" Target="media/image52.jpeg"/><Relationship Id="rId119" Type="http://schemas.openxmlformats.org/officeDocument/2006/relationships/hyperlink" Target="http://en.wikipedia.org/wiki/Ethiopia" TargetMode="External"/><Relationship Id="rId44" Type="http://schemas.openxmlformats.org/officeDocument/2006/relationships/image" Target="media/image23.jpeg"/><Relationship Id="rId60" Type="http://schemas.openxmlformats.org/officeDocument/2006/relationships/hyperlink" Target="https://en.wikipedia.org/wiki/Kebeles" TargetMode="External"/><Relationship Id="rId65" Type="http://schemas.openxmlformats.org/officeDocument/2006/relationships/hyperlink" Target="https://en.wikipedia.org/wiki/Tigray-Tigrinya_people" TargetMode="External"/><Relationship Id="rId81" Type="http://schemas.openxmlformats.org/officeDocument/2006/relationships/image" Target="media/image35.png"/><Relationship Id="rId86" Type="http://schemas.openxmlformats.org/officeDocument/2006/relationships/image" Target="media/image40.jpeg"/><Relationship Id="rId130" Type="http://schemas.openxmlformats.org/officeDocument/2006/relationships/hyperlink" Target="https://en.wikipedia.org/wiki/Adadle" TargetMode="External"/><Relationship Id="rId135" Type="http://schemas.openxmlformats.org/officeDocument/2006/relationships/hyperlink" Target="https://en.wikipedia.org/wiki/Central_Statistical_Agency_(Ethiopia)" TargetMode="External"/><Relationship Id="rId151" Type="http://schemas.openxmlformats.org/officeDocument/2006/relationships/hyperlink" Target="https://en.wikipedia.org/wiki/Ethiopian_deforestation" TargetMode="External"/><Relationship Id="rId156" Type="http://schemas.openxmlformats.org/officeDocument/2006/relationships/image" Target="media/image62.jpeg"/><Relationship Id="rId177" Type="http://schemas.microsoft.com/office/2007/relationships/hdphoto" Target="media/hdphoto11.wdp"/><Relationship Id="rId172" Type="http://schemas.openxmlformats.org/officeDocument/2006/relationships/image" Target="media/image78.jpeg"/><Relationship Id="rId13" Type="http://schemas.openxmlformats.org/officeDocument/2006/relationships/hyperlink" Target="file:///C:\Users\TOSHIBA\Desktop\ESMP%20Airports%20Final%20Draft%20for%20AFD%20Commented.docx" TargetMode="External"/><Relationship Id="rId18" Type="http://schemas.openxmlformats.org/officeDocument/2006/relationships/image" Target="media/image8.tiff"/><Relationship Id="rId39" Type="http://schemas.microsoft.com/office/2007/relationships/hdphoto" Target="media/hdphoto1.wdp"/><Relationship Id="rId109" Type="http://schemas.openxmlformats.org/officeDocument/2006/relationships/hyperlink" Target="https://en.wikipedia.org/wiki/Male_language_(Ethiopia)" TargetMode="External"/><Relationship Id="rId34" Type="http://schemas.openxmlformats.org/officeDocument/2006/relationships/image" Target="media/image17.png"/><Relationship Id="rId50" Type="http://schemas.openxmlformats.org/officeDocument/2006/relationships/image" Target="media/image27.tiff"/><Relationship Id="rId55" Type="http://schemas.openxmlformats.org/officeDocument/2006/relationships/image" Target="media/image30.jpeg"/><Relationship Id="rId76" Type="http://schemas.openxmlformats.org/officeDocument/2006/relationships/hyperlink" Target="https://en.wikipedia.org/wiki/Amharic_language" TargetMode="External"/><Relationship Id="rId97" Type="http://schemas.openxmlformats.org/officeDocument/2006/relationships/image" Target="media/image49.jpeg"/><Relationship Id="rId104" Type="http://schemas.openxmlformats.org/officeDocument/2006/relationships/hyperlink" Target="https://en.wikipedia.org/wiki/Central_Statistical_Agency_(Ethiopia)" TargetMode="External"/><Relationship Id="rId120" Type="http://schemas.openxmlformats.org/officeDocument/2006/relationships/hyperlink" Target="http://en.wikipedia.org/wiki/Debub_Omo_Zone" TargetMode="External"/><Relationship Id="rId125" Type="http://schemas.openxmlformats.org/officeDocument/2006/relationships/hyperlink" Target="https://en.wikipedia.org/wiki/Somali_Region" TargetMode="External"/><Relationship Id="rId141" Type="http://schemas.openxmlformats.org/officeDocument/2006/relationships/hyperlink" Target="https://en.wikipedia.org/wiki/Amhara_people" TargetMode="External"/><Relationship Id="rId146" Type="http://schemas.openxmlformats.org/officeDocument/2006/relationships/hyperlink" Target="https://en.wikipedia.org/wiki/Guava" TargetMode="External"/><Relationship Id="rId167" Type="http://schemas.openxmlformats.org/officeDocument/2006/relationships/image" Target="media/image73.jpeg"/><Relationship Id="rId7" Type="http://schemas.openxmlformats.org/officeDocument/2006/relationships/footnotes" Target="footnotes.xml"/><Relationship Id="rId71" Type="http://schemas.openxmlformats.org/officeDocument/2006/relationships/hyperlink" Target="https://en.wikipedia.org/wiki/Ethiopian_Orthodox_Christianity" TargetMode="External"/><Relationship Id="rId92" Type="http://schemas.openxmlformats.org/officeDocument/2006/relationships/image" Target="media/image45.png"/><Relationship Id="rId162" Type="http://schemas.openxmlformats.org/officeDocument/2006/relationships/image" Target="media/image68.jpeg"/><Relationship Id="rId183" Type="http://schemas.openxmlformats.org/officeDocument/2006/relationships/image" Target="media/image87.jpeg"/><Relationship Id="rId2" Type="http://schemas.openxmlformats.org/officeDocument/2006/relationships/customXml" Target="../customXml/item2.xml"/><Relationship Id="rId29" Type="http://schemas.openxmlformats.org/officeDocument/2006/relationships/hyperlink" Target="https://en.wikipedia.org/wiki/Immigration" TargetMode="External"/><Relationship Id="rId24" Type="http://schemas.openxmlformats.org/officeDocument/2006/relationships/hyperlink" Target="http://en.wikipedia.org/wiki/Environmental_issue" TargetMode="External"/><Relationship Id="rId40" Type="http://schemas.openxmlformats.org/officeDocument/2006/relationships/image" Target="media/image21.jpeg"/><Relationship Id="rId45" Type="http://schemas.microsoft.com/office/2007/relationships/hdphoto" Target="media/hdphoto4.wdp"/><Relationship Id="rId66" Type="http://schemas.openxmlformats.org/officeDocument/2006/relationships/hyperlink" Target="https://en.wikipedia.org/wiki/Oromo_people" TargetMode="External"/><Relationship Id="rId87" Type="http://schemas.openxmlformats.org/officeDocument/2006/relationships/hyperlink" Target="http://en.wikipedia.org/wiki/Market_town" TargetMode="External"/><Relationship Id="rId110" Type="http://schemas.openxmlformats.org/officeDocument/2006/relationships/hyperlink" Target="https://en.wikipedia.org/wiki/Banna_language" TargetMode="External"/><Relationship Id="rId115" Type="http://schemas.openxmlformats.org/officeDocument/2006/relationships/image" Target="media/image53.jpeg"/><Relationship Id="rId131" Type="http://schemas.openxmlformats.org/officeDocument/2006/relationships/hyperlink" Target="https://en.wikipedia.org/wiki/Imiberi" TargetMode="External"/><Relationship Id="rId136" Type="http://schemas.openxmlformats.org/officeDocument/2006/relationships/hyperlink" Target="https://en.wikipedia.org/wiki/Islam_in_Ethiopia" TargetMode="External"/><Relationship Id="rId157" Type="http://schemas.openxmlformats.org/officeDocument/2006/relationships/image" Target="media/image63.jpeg"/><Relationship Id="rId178" Type="http://schemas.openxmlformats.org/officeDocument/2006/relationships/image" Target="media/image82.jpeg"/><Relationship Id="rId61" Type="http://schemas.openxmlformats.org/officeDocument/2006/relationships/hyperlink" Target="https://en.wikipedia.org/wiki/Islam_in_Ethiopia" TargetMode="External"/><Relationship Id="rId82" Type="http://schemas.openxmlformats.org/officeDocument/2006/relationships/image" Target="media/image36.png"/><Relationship Id="rId152" Type="http://schemas.openxmlformats.org/officeDocument/2006/relationships/image" Target="media/image59.png"/><Relationship Id="rId173" Type="http://schemas.openxmlformats.org/officeDocument/2006/relationships/image" Target="media/image79.jpeg"/><Relationship Id="rId19" Type="http://schemas.openxmlformats.org/officeDocument/2006/relationships/image" Target="media/image9.emf"/><Relationship Id="rId14" Type="http://schemas.openxmlformats.org/officeDocument/2006/relationships/hyperlink" Target="file:///C:\Users\TOSHIBA\Desktop\ESMP%20Airports%20Final%20Draft%20for%20AFD%20Commented.docx" TargetMode="External"/><Relationship Id="rId30" Type="http://schemas.openxmlformats.org/officeDocument/2006/relationships/hyperlink" Target="https://en.wikipedia.org/wiki/Aircraft" TargetMode="External"/><Relationship Id="rId35" Type="http://schemas.openxmlformats.org/officeDocument/2006/relationships/hyperlink" Target="http://en.wikipedia.org/wiki/Geographic_coordinate_system" TargetMode="External"/><Relationship Id="rId56" Type="http://schemas.microsoft.com/office/2007/relationships/hdphoto" Target="media/hdphoto7.wdp"/><Relationship Id="rId77" Type="http://schemas.openxmlformats.org/officeDocument/2006/relationships/image" Target="media/image34.png"/><Relationship Id="rId100" Type="http://schemas.openxmlformats.org/officeDocument/2006/relationships/hyperlink" Target="http://en.wikipedia.org/wiki/Debub_Omo_Zone" TargetMode="External"/><Relationship Id="rId105" Type="http://schemas.openxmlformats.org/officeDocument/2006/relationships/hyperlink" Target="https://en.wikipedia.org/wiki/Guto_Wayu" TargetMode="External"/><Relationship Id="rId126" Type="http://schemas.openxmlformats.org/officeDocument/2006/relationships/hyperlink" Target="https://en.wikipedia.org/wiki/Ethiopia" TargetMode="External"/><Relationship Id="rId147" Type="http://schemas.openxmlformats.org/officeDocument/2006/relationships/hyperlink" Target="https://en.wikipedia.org/wiki/Banana" TargetMode="External"/><Relationship Id="rId168" Type="http://schemas.openxmlformats.org/officeDocument/2006/relationships/image" Target="media/image74.jpeg"/><Relationship Id="rId8" Type="http://schemas.openxmlformats.org/officeDocument/2006/relationships/endnotes" Target="endnotes.xml"/><Relationship Id="rId51" Type="http://schemas.openxmlformats.org/officeDocument/2006/relationships/image" Target="media/image28.jpeg"/><Relationship Id="rId72" Type="http://schemas.openxmlformats.org/officeDocument/2006/relationships/image" Target="media/image33.tiff"/><Relationship Id="rId93" Type="http://schemas.openxmlformats.org/officeDocument/2006/relationships/hyperlink" Target="https://tools.wmflabs.org/geohack/geohack.php?pagename=Nekemte&amp;params=9_5_N_36_33_E_" TargetMode="External"/><Relationship Id="rId98" Type="http://schemas.openxmlformats.org/officeDocument/2006/relationships/hyperlink" Target="http://en.wikipedia.org/wiki/Market_town" TargetMode="External"/><Relationship Id="rId121" Type="http://schemas.openxmlformats.org/officeDocument/2006/relationships/image" Target="media/image56.jpeg"/><Relationship Id="rId142" Type="http://schemas.openxmlformats.org/officeDocument/2006/relationships/hyperlink" Target="https://en.wikipedia.org/wiki/Maize" TargetMode="External"/><Relationship Id="rId163" Type="http://schemas.openxmlformats.org/officeDocument/2006/relationships/image" Target="media/image69.jpeg"/><Relationship Id="rId184" Type="http://schemas.openxmlformats.org/officeDocument/2006/relationships/fontTable" Target="fontTable.xml"/><Relationship Id="rId3" Type="http://schemas.openxmlformats.org/officeDocument/2006/relationships/numbering" Target="numbering.xml"/><Relationship Id="rId25" Type="http://schemas.openxmlformats.org/officeDocument/2006/relationships/hyperlink" Target="http://en.wikipedia.org/wiki/Sustainability" TargetMode="External"/><Relationship Id="rId46" Type="http://schemas.openxmlformats.org/officeDocument/2006/relationships/hyperlink" Target="http://en.wikipedia.org/wiki/Geographic_coordinate_system" TargetMode="External"/><Relationship Id="rId67" Type="http://schemas.openxmlformats.org/officeDocument/2006/relationships/hyperlink" Target="https://en.wikipedia.org/wiki/Amharic_language" TargetMode="External"/><Relationship Id="rId116" Type="http://schemas.openxmlformats.org/officeDocument/2006/relationships/image" Target="media/image54.jpeg"/><Relationship Id="rId137" Type="http://schemas.openxmlformats.org/officeDocument/2006/relationships/hyperlink" Target="https://en.wikipedia.org/wiki/Ogaden_(clan)" TargetMode="External"/><Relationship Id="rId158" Type="http://schemas.openxmlformats.org/officeDocument/2006/relationships/image" Target="media/image64.jpeg"/><Relationship Id="rId20" Type="http://schemas.openxmlformats.org/officeDocument/2006/relationships/image" Target="media/image10.emf"/><Relationship Id="rId41" Type="http://schemas.microsoft.com/office/2007/relationships/hdphoto" Target="media/hdphoto2.wdp"/><Relationship Id="rId62" Type="http://schemas.openxmlformats.org/officeDocument/2006/relationships/hyperlink" Target="https://en.wikipedia.org/wiki/Ethiopian_Orthodox_Christianity" TargetMode="External"/><Relationship Id="rId83" Type="http://schemas.openxmlformats.org/officeDocument/2006/relationships/image" Target="media/image37.png"/><Relationship Id="rId88" Type="http://schemas.openxmlformats.org/officeDocument/2006/relationships/image" Target="media/image41.png"/><Relationship Id="rId111" Type="http://schemas.openxmlformats.org/officeDocument/2006/relationships/hyperlink" Target="https://en.wikipedia.org/wiki/Tsamai_language" TargetMode="External"/><Relationship Id="rId132" Type="http://schemas.openxmlformats.org/officeDocument/2006/relationships/hyperlink" Target="https://en.wikipedia.org/wiki/Danan_(woreda)" TargetMode="External"/><Relationship Id="rId153" Type="http://schemas.openxmlformats.org/officeDocument/2006/relationships/header" Target="header2.xml"/><Relationship Id="rId174" Type="http://schemas.openxmlformats.org/officeDocument/2006/relationships/image" Target="media/image80.jpeg"/><Relationship Id="rId179" Type="http://schemas.openxmlformats.org/officeDocument/2006/relationships/image" Target="media/image83.jpeg"/><Relationship Id="rId15" Type="http://schemas.openxmlformats.org/officeDocument/2006/relationships/header" Target="header1.xml"/><Relationship Id="rId36" Type="http://schemas.openxmlformats.org/officeDocument/2006/relationships/image" Target="media/image18.tiff"/><Relationship Id="rId57" Type="http://schemas.openxmlformats.org/officeDocument/2006/relationships/image" Target="media/image31.tiff"/><Relationship Id="rId106" Type="http://schemas.openxmlformats.org/officeDocument/2006/relationships/hyperlink" Target="https://en.wikipedia.org/wiki/Woreda" TargetMode="External"/><Relationship Id="rId127" Type="http://schemas.openxmlformats.org/officeDocument/2006/relationships/hyperlink" Target="https://en.wikipedia.org/wiki/Gode" TargetMode="External"/><Relationship Id="rId10" Type="http://schemas.openxmlformats.org/officeDocument/2006/relationships/image" Target="media/image5.tiff"/><Relationship Id="rId31" Type="http://schemas.openxmlformats.org/officeDocument/2006/relationships/image" Target="media/image14.png"/><Relationship Id="rId52" Type="http://schemas.microsoft.com/office/2007/relationships/hdphoto" Target="media/hdphoto5.wdp"/><Relationship Id="rId73" Type="http://schemas.openxmlformats.org/officeDocument/2006/relationships/hyperlink" Target="https://en.wikipedia.org/wiki/Oromo_people" TargetMode="External"/><Relationship Id="rId78" Type="http://schemas.openxmlformats.org/officeDocument/2006/relationships/hyperlink" Target="https://en.wikipedia.org/wiki/Central_Statistical_Agency_(Ethiopia)" TargetMode="External"/><Relationship Id="rId94" Type="http://schemas.openxmlformats.org/officeDocument/2006/relationships/image" Target="media/image46.jpeg"/><Relationship Id="rId99" Type="http://schemas.openxmlformats.org/officeDocument/2006/relationships/hyperlink" Target="http://en.wikipedia.org/wiki/Ethiopia" TargetMode="External"/><Relationship Id="rId101" Type="http://schemas.openxmlformats.org/officeDocument/2006/relationships/image" Target="media/image50.jpeg"/><Relationship Id="rId122" Type="http://schemas.openxmlformats.org/officeDocument/2006/relationships/image" Target="media/image57.png"/><Relationship Id="rId143" Type="http://schemas.openxmlformats.org/officeDocument/2006/relationships/hyperlink" Target="https://en.wikipedia.org/wiki/Capsicum" TargetMode="External"/><Relationship Id="rId148" Type="http://schemas.openxmlformats.org/officeDocument/2006/relationships/hyperlink" Target="https://en.wikipedia.org/wiki/Lemon" TargetMode="External"/><Relationship Id="rId164" Type="http://schemas.openxmlformats.org/officeDocument/2006/relationships/image" Target="media/image70.tiff"/><Relationship Id="rId169" Type="http://schemas.openxmlformats.org/officeDocument/2006/relationships/image" Target="media/image75.jpeg"/><Relationship Id="rId185" Type="http://schemas.microsoft.com/office/2011/relationships/people" Target="people.xml"/><Relationship Id="rId4" Type="http://schemas.openxmlformats.org/officeDocument/2006/relationships/styles" Target="styles.xml"/><Relationship Id="rId9" Type="http://schemas.openxmlformats.org/officeDocument/2006/relationships/image" Target="media/image4.tiff"/><Relationship Id="rId180" Type="http://schemas.openxmlformats.org/officeDocument/2006/relationships/image" Target="media/image84.jpeg"/></Relationships>
</file>

<file path=word/_rels/footer2.xml.rels><?xml version="1.0" encoding="UTF-8" standalone="yes"?>
<Relationships xmlns="http://schemas.openxmlformats.org/package/2006/relationships"><Relationship Id="rId2" Type="http://schemas.microsoft.com/office/2007/relationships/hdphoto" Target="media/hdphoto9.wdp"/><Relationship Id="rId1" Type="http://schemas.openxmlformats.org/officeDocument/2006/relationships/image" Target="media/image60.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Administrator\Desktop\Silas%20File\Jinka%20weather.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Administrator\Desktop\Silas%20File\Jinka%20weathe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v>Min. Temp</c:v>
          </c:tx>
          <c:invertIfNegative val="0"/>
          <c:cat>
            <c:strRef>
              <c:f>Summary!$A$10:$A$21</c:f>
              <c:strCache>
                <c:ptCount val="12"/>
                <c:pt idx="0">
                  <c:v>Jan</c:v>
                </c:pt>
                <c:pt idx="1">
                  <c:v>Feb</c:v>
                </c:pt>
                <c:pt idx="2">
                  <c:v>Mar</c:v>
                </c:pt>
                <c:pt idx="3">
                  <c:v>Apr</c:v>
                </c:pt>
                <c:pt idx="4">
                  <c:v>May</c:v>
                </c:pt>
                <c:pt idx="5">
                  <c:v>Jun</c:v>
                </c:pt>
                <c:pt idx="6">
                  <c:v>July</c:v>
                </c:pt>
                <c:pt idx="7">
                  <c:v>Aug</c:v>
                </c:pt>
                <c:pt idx="8">
                  <c:v>Sep</c:v>
                </c:pt>
                <c:pt idx="9">
                  <c:v>Oct</c:v>
                </c:pt>
                <c:pt idx="10">
                  <c:v>Nov</c:v>
                </c:pt>
                <c:pt idx="11">
                  <c:v>Dec</c:v>
                </c:pt>
              </c:strCache>
            </c:strRef>
          </c:cat>
          <c:val>
            <c:numRef>
              <c:f>Summary!$B$10:$B$21</c:f>
              <c:numCache>
                <c:formatCode>0.0</c:formatCode>
                <c:ptCount val="12"/>
                <c:pt idx="0">
                  <c:v>14.983333333333334</c:v>
                </c:pt>
                <c:pt idx="1">
                  <c:v>15.508333333333328</c:v>
                </c:pt>
                <c:pt idx="2">
                  <c:v>17.061538461538461</c:v>
                </c:pt>
                <c:pt idx="3">
                  <c:v>17.392857142857231</c:v>
                </c:pt>
                <c:pt idx="4">
                  <c:v>17.307142857142789</c:v>
                </c:pt>
                <c:pt idx="5">
                  <c:v>16.650000000000031</c:v>
                </c:pt>
                <c:pt idx="6">
                  <c:v>16.23846153846149</c:v>
                </c:pt>
                <c:pt idx="7">
                  <c:v>16.415384615384621</c:v>
                </c:pt>
                <c:pt idx="8">
                  <c:v>16.838461538461527</c:v>
                </c:pt>
                <c:pt idx="9">
                  <c:v>16.630769230768866</c:v>
                </c:pt>
                <c:pt idx="10">
                  <c:v>15.49090909090912</c:v>
                </c:pt>
                <c:pt idx="11">
                  <c:v>14.445454545454552</c:v>
                </c:pt>
              </c:numCache>
            </c:numRef>
          </c:val>
          <c:extLst>
            <c:ext xmlns:c16="http://schemas.microsoft.com/office/drawing/2014/chart" uri="{C3380CC4-5D6E-409C-BE32-E72D297353CC}">
              <c16:uniqueId val="{00000000-2DC2-4767-A47D-5F3482864CD4}"/>
            </c:ext>
          </c:extLst>
        </c:ser>
        <c:ser>
          <c:idx val="1"/>
          <c:order val="1"/>
          <c:tx>
            <c:v>Max. Temp</c:v>
          </c:tx>
          <c:invertIfNegative val="0"/>
          <c:cat>
            <c:strRef>
              <c:f>Summary!$A$10:$A$21</c:f>
              <c:strCache>
                <c:ptCount val="12"/>
                <c:pt idx="0">
                  <c:v>Jan</c:v>
                </c:pt>
                <c:pt idx="1">
                  <c:v>Feb</c:v>
                </c:pt>
                <c:pt idx="2">
                  <c:v>Mar</c:v>
                </c:pt>
                <c:pt idx="3">
                  <c:v>Apr</c:v>
                </c:pt>
                <c:pt idx="4">
                  <c:v>May</c:v>
                </c:pt>
                <c:pt idx="5">
                  <c:v>Jun</c:v>
                </c:pt>
                <c:pt idx="6">
                  <c:v>July</c:v>
                </c:pt>
                <c:pt idx="7">
                  <c:v>Aug</c:v>
                </c:pt>
                <c:pt idx="8">
                  <c:v>Sep</c:v>
                </c:pt>
                <c:pt idx="9">
                  <c:v>Oct</c:v>
                </c:pt>
                <c:pt idx="10">
                  <c:v>Nov</c:v>
                </c:pt>
                <c:pt idx="11">
                  <c:v>Dec</c:v>
                </c:pt>
              </c:strCache>
            </c:strRef>
          </c:cat>
          <c:val>
            <c:numRef>
              <c:f>Summary!$C$10:$C$21</c:f>
              <c:numCache>
                <c:formatCode>0.0</c:formatCode>
                <c:ptCount val="12"/>
                <c:pt idx="0">
                  <c:v>29.4</c:v>
                </c:pt>
                <c:pt idx="1">
                  <c:v>30.908333333332536</c:v>
                </c:pt>
                <c:pt idx="2">
                  <c:v>29.915384615384621</c:v>
                </c:pt>
                <c:pt idx="3">
                  <c:v>27.7</c:v>
                </c:pt>
                <c:pt idx="4">
                  <c:v>26.735714285714039</c:v>
                </c:pt>
                <c:pt idx="5">
                  <c:v>26.407142857142549</c:v>
                </c:pt>
                <c:pt idx="6">
                  <c:v>26.05384615384623</c:v>
                </c:pt>
                <c:pt idx="7">
                  <c:v>26.184615384615388</c:v>
                </c:pt>
                <c:pt idx="8">
                  <c:v>27.146153846153826</c:v>
                </c:pt>
                <c:pt idx="9">
                  <c:v>26.869230769230771</c:v>
                </c:pt>
                <c:pt idx="10">
                  <c:v>27.11818181818181</c:v>
                </c:pt>
                <c:pt idx="11">
                  <c:v>28.40909090909091</c:v>
                </c:pt>
              </c:numCache>
            </c:numRef>
          </c:val>
          <c:extLst>
            <c:ext xmlns:c16="http://schemas.microsoft.com/office/drawing/2014/chart" uri="{C3380CC4-5D6E-409C-BE32-E72D297353CC}">
              <c16:uniqueId val="{00000001-2DC2-4767-A47D-5F3482864CD4}"/>
            </c:ext>
          </c:extLst>
        </c:ser>
        <c:dLbls>
          <c:showLegendKey val="0"/>
          <c:showVal val="0"/>
          <c:showCatName val="0"/>
          <c:showSerName val="0"/>
          <c:showPercent val="0"/>
          <c:showBubbleSize val="0"/>
        </c:dLbls>
        <c:gapWidth val="150"/>
        <c:axId val="78567296"/>
        <c:axId val="78573568"/>
      </c:barChart>
      <c:catAx>
        <c:axId val="78567296"/>
        <c:scaling>
          <c:orientation val="minMax"/>
        </c:scaling>
        <c:delete val="0"/>
        <c:axPos val="b"/>
        <c:title>
          <c:tx>
            <c:rich>
              <a:bodyPr/>
              <a:lstStyle/>
              <a:p>
                <a:pPr>
                  <a:defRPr/>
                </a:pPr>
                <a:r>
                  <a:rPr lang="en-US"/>
                  <a:t>Months</a:t>
                </a:r>
              </a:p>
            </c:rich>
          </c:tx>
          <c:overlay val="0"/>
        </c:title>
        <c:numFmt formatCode="General" sourceLinked="0"/>
        <c:majorTickMark val="out"/>
        <c:minorTickMark val="none"/>
        <c:tickLblPos val="nextTo"/>
        <c:txPr>
          <a:bodyPr rot="-5400000" vert="horz"/>
          <a:lstStyle/>
          <a:p>
            <a:pPr>
              <a:defRPr/>
            </a:pPr>
            <a:endParaRPr lang="fr-FR"/>
          </a:p>
        </c:txPr>
        <c:crossAx val="78573568"/>
        <c:crosses val="autoZero"/>
        <c:auto val="1"/>
        <c:lblAlgn val="ctr"/>
        <c:lblOffset val="100"/>
        <c:noMultiLvlLbl val="0"/>
      </c:catAx>
      <c:valAx>
        <c:axId val="78573568"/>
        <c:scaling>
          <c:orientation val="minMax"/>
        </c:scaling>
        <c:delete val="0"/>
        <c:axPos val="l"/>
        <c:majorGridlines/>
        <c:title>
          <c:tx>
            <c:rich>
              <a:bodyPr rot="-5400000" vert="horz"/>
              <a:lstStyle/>
              <a:p>
                <a:pPr algn="r">
                  <a:defRPr/>
                </a:pPr>
                <a:r>
                  <a:rPr lang="en-US"/>
                  <a:t>Temperature</a:t>
                </a:r>
                <a:r>
                  <a:rPr lang="en-US" baseline="0"/>
                  <a:t> (</a:t>
                </a:r>
                <a:r>
                  <a:rPr lang="en-US" sz="800" baseline="0"/>
                  <a:t>o</a:t>
                </a:r>
                <a:r>
                  <a:rPr lang="en-US" baseline="0"/>
                  <a:t>C)</a:t>
                </a:r>
                <a:endParaRPr lang="en-US"/>
              </a:p>
            </c:rich>
          </c:tx>
          <c:overlay val="0"/>
        </c:title>
        <c:numFmt formatCode="0.0" sourceLinked="1"/>
        <c:majorTickMark val="out"/>
        <c:minorTickMark val="none"/>
        <c:tickLblPos val="nextTo"/>
        <c:crossAx val="78567296"/>
        <c:crosses val="autoZero"/>
        <c:crossBetween val="between"/>
      </c:valAx>
    </c:plotArea>
    <c:legend>
      <c:legendPos val="r"/>
      <c:overlay val="0"/>
    </c:legend>
    <c:plotVisOnly val="1"/>
    <c:dispBlanksAs val="gap"/>
    <c:showDLblsOverMax val="0"/>
  </c:chart>
  <c:spPr>
    <a:solidFill>
      <a:schemeClr val="accent1">
        <a:lumMod val="40000"/>
        <a:lumOff val="60000"/>
      </a:schemeClr>
    </a:solidFill>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Jinka RF</c:v>
          </c:tx>
          <c:invertIfNegative val="0"/>
          <c:cat>
            <c:strRef>
              <c:f>Summary!$A$10:$A$21</c:f>
              <c:strCache>
                <c:ptCount val="12"/>
                <c:pt idx="0">
                  <c:v>Jan</c:v>
                </c:pt>
                <c:pt idx="1">
                  <c:v>Feb</c:v>
                </c:pt>
                <c:pt idx="2">
                  <c:v>Mar</c:v>
                </c:pt>
                <c:pt idx="3">
                  <c:v>Apr</c:v>
                </c:pt>
                <c:pt idx="4">
                  <c:v>May</c:v>
                </c:pt>
                <c:pt idx="5">
                  <c:v>Jun</c:v>
                </c:pt>
                <c:pt idx="6">
                  <c:v>July</c:v>
                </c:pt>
                <c:pt idx="7">
                  <c:v>Aug</c:v>
                </c:pt>
                <c:pt idx="8">
                  <c:v>Sep</c:v>
                </c:pt>
                <c:pt idx="9">
                  <c:v>Oct</c:v>
                </c:pt>
                <c:pt idx="10">
                  <c:v>Nov</c:v>
                </c:pt>
                <c:pt idx="11">
                  <c:v>Dec</c:v>
                </c:pt>
              </c:strCache>
            </c:strRef>
          </c:cat>
          <c:val>
            <c:numRef>
              <c:f>Summary!$D$10:$D$21</c:f>
              <c:numCache>
                <c:formatCode>0.0</c:formatCode>
                <c:ptCount val="12"/>
                <c:pt idx="0">
                  <c:v>48.516666666665451</c:v>
                </c:pt>
                <c:pt idx="1">
                  <c:v>35.458333333333343</c:v>
                </c:pt>
                <c:pt idx="2">
                  <c:v>115.446153846154</c:v>
                </c:pt>
                <c:pt idx="3">
                  <c:v>184.55714285714586</c:v>
                </c:pt>
                <c:pt idx="4">
                  <c:v>171.47857142857092</c:v>
                </c:pt>
                <c:pt idx="5">
                  <c:v>90.228571428570859</c:v>
                </c:pt>
                <c:pt idx="6">
                  <c:v>77.138461538459126</c:v>
                </c:pt>
                <c:pt idx="7">
                  <c:v>113.12307692307577</c:v>
                </c:pt>
                <c:pt idx="8">
                  <c:v>125.4923076923077</c:v>
                </c:pt>
                <c:pt idx="9">
                  <c:v>157.5</c:v>
                </c:pt>
                <c:pt idx="10">
                  <c:v>133.47272727272741</c:v>
                </c:pt>
                <c:pt idx="11">
                  <c:v>54.063636363635993</c:v>
                </c:pt>
              </c:numCache>
            </c:numRef>
          </c:val>
          <c:extLst>
            <c:ext xmlns:c16="http://schemas.microsoft.com/office/drawing/2014/chart" uri="{C3380CC4-5D6E-409C-BE32-E72D297353CC}">
              <c16:uniqueId val="{00000000-AF72-400A-987E-4297298D0B42}"/>
            </c:ext>
          </c:extLst>
        </c:ser>
        <c:dLbls>
          <c:showLegendKey val="0"/>
          <c:showVal val="0"/>
          <c:showCatName val="0"/>
          <c:showSerName val="0"/>
          <c:showPercent val="0"/>
          <c:showBubbleSize val="0"/>
        </c:dLbls>
        <c:gapWidth val="150"/>
        <c:axId val="79419648"/>
        <c:axId val="86901120"/>
      </c:barChart>
      <c:catAx>
        <c:axId val="79419648"/>
        <c:scaling>
          <c:orientation val="minMax"/>
        </c:scaling>
        <c:delete val="0"/>
        <c:axPos val="b"/>
        <c:title>
          <c:tx>
            <c:rich>
              <a:bodyPr/>
              <a:lstStyle/>
              <a:p>
                <a:pPr>
                  <a:defRPr/>
                </a:pPr>
                <a:r>
                  <a:rPr lang="en-US"/>
                  <a:t>Months</a:t>
                </a:r>
              </a:p>
            </c:rich>
          </c:tx>
          <c:overlay val="0"/>
        </c:title>
        <c:numFmt formatCode="General" sourceLinked="0"/>
        <c:majorTickMark val="out"/>
        <c:minorTickMark val="none"/>
        <c:tickLblPos val="nextTo"/>
        <c:crossAx val="86901120"/>
        <c:crosses val="autoZero"/>
        <c:auto val="1"/>
        <c:lblAlgn val="ctr"/>
        <c:lblOffset val="100"/>
        <c:noMultiLvlLbl val="0"/>
      </c:catAx>
      <c:valAx>
        <c:axId val="86901120"/>
        <c:scaling>
          <c:orientation val="minMax"/>
        </c:scaling>
        <c:delete val="0"/>
        <c:axPos val="l"/>
        <c:majorGridlines/>
        <c:title>
          <c:tx>
            <c:rich>
              <a:bodyPr rot="-5400000" vert="horz"/>
              <a:lstStyle/>
              <a:p>
                <a:pPr>
                  <a:defRPr/>
                </a:pPr>
                <a:r>
                  <a:rPr lang="en-US"/>
                  <a:t>Rainfall in mm</a:t>
                </a:r>
              </a:p>
            </c:rich>
          </c:tx>
          <c:overlay val="0"/>
        </c:title>
        <c:numFmt formatCode="0.0" sourceLinked="1"/>
        <c:majorTickMark val="out"/>
        <c:minorTickMark val="none"/>
        <c:tickLblPos val="nextTo"/>
        <c:crossAx val="79419648"/>
        <c:crosses val="autoZero"/>
        <c:crossBetween val="between"/>
      </c:valAx>
    </c:plotArea>
    <c:legend>
      <c:legendPos val="r"/>
      <c:overlay val="0"/>
    </c:legend>
    <c:plotVisOnly val="1"/>
    <c:dispBlanksAs val="gap"/>
    <c:showDLblsOverMax val="0"/>
  </c:chart>
  <c:spPr>
    <a:solidFill>
      <a:srgbClr val="4F81BD">
        <a:lumMod val="40000"/>
        <a:lumOff val="60000"/>
      </a:srgbClr>
    </a:solidFill>
  </c:spPr>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E8E9777CC6FF4999A0CF53EDCABC4390"/>
        <w:category>
          <w:name w:val="General"/>
          <w:gallery w:val="placeholder"/>
        </w:category>
        <w:types>
          <w:type w:val="bbPlcHdr"/>
        </w:types>
        <w:behaviors>
          <w:behavior w:val="content"/>
        </w:behaviors>
        <w:guid w:val="{1394107E-2D40-4553-9B13-90BCAEF0BC06}"/>
      </w:docPartPr>
      <w:docPartBody>
        <w:p w:rsidR="004E7D2C" w:rsidRDefault="004E7D2C" w:rsidP="004E7D2C">
          <w:pPr>
            <w:pStyle w:val="E8E9777CC6FF4999A0CF53EDCABC4390"/>
          </w:pPr>
          <w:r>
            <w:rPr>
              <w:rFonts w:asciiTheme="majorHAnsi" w:eastAsiaTheme="majorEastAsia" w:hAnsiTheme="majorHAnsi" w:cstheme="majorBidi"/>
              <w:sz w:val="36"/>
              <w:szCs w:val="36"/>
            </w:rPr>
            <w:t>[Type the document title]</w:t>
          </w:r>
        </w:p>
      </w:docPartBody>
    </w:docPart>
    <w:docPart>
      <w:docPartPr>
        <w:name w:val="9FE737A036194B48B639D79167CFA159"/>
        <w:category>
          <w:name w:val="General"/>
          <w:gallery w:val="placeholder"/>
        </w:category>
        <w:types>
          <w:type w:val="bbPlcHdr"/>
        </w:types>
        <w:behaviors>
          <w:behavior w:val="content"/>
        </w:behaviors>
        <w:guid w:val="{6A08BD31-DF21-44EC-868B-7934B159C14B}"/>
      </w:docPartPr>
      <w:docPartBody>
        <w:p w:rsidR="004E7D2C" w:rsidRDefault="004E7D2C" w:rsidP="004E7D2C">
          <w:pPr>
            <w:pStyle w:val="9FE737A036194B48B639D79167CFA159"/>
          </w:pPr>
          <w:r>
            <w:rPr>
              <w:rFonts w:asciiTheme="majorHAnsi" w:eastAsiaTheme="majorEastAsia" w:hAnsiTheme="majorHAnsi" w:cstheme="majorBidi"/>
              <w:b/>
              <w:bCs/>
              <w:color w:val="5B9BD5" w:themeColor="accent1"/>
              <w:sz w:val="36"/>
              <w:szCs w:val="36"/>
            </w:rPr>
            <w:t>[Year]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imesNewRoman">
    <w:altName w:val="Times New Roman"/>
    <w:charset w:val="01"/>
    <w:family w:val="auto"/>
    <w:pitch w:val="default"/>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1"/>
    <w:family w:val="roman"/>
    <w:pitch w:val="variable"/>
  </w:font>
  <w:font w:name="New Times Roman">
    <w:altName w:val="Calibri"/>
    <w:panose1 w:val="00000000000000000000"/>
    <w:charset w:val="00"/>
    <w:family w:val="roman"/>
    <w:notTrueType/>
    <w:pitch w:val="default"/>
    <w:sig w:usb0="48001FFB" w:usb1="0045DFF4" w:usb2="48001D15" w:usb3="0000045E" w:csb0="00000001" w:csb1="00F01808"/>
  </w:font>
  <w:font w:name="ITC Franklin Gothic Std Book">
    <w:altName w:val="Cambria"/>
    <w:panose1 w:val="00000000000000000000"/>
    <w:charset w:val="00"/>
    <w:family w:val="swiss"/>
    <w:notTrueType/>
    <w:pitch w:val="default"/>
    <w:sig w:usb0="00000003" w:usb1="00000000" w:usb2="00000000" w:usb3="00000000" w:csb0="00000001" w:csb1="00000000"/>
  </w:font>
  <w:font w:name="GarmdITC Bk BT">
    <w:altName w:val="Times New Roman"/>
    <w:charset w:val="00"/>
    <w:family w:val="roman"/>
    <w:pitch w:val="variable"/>
    <w:sig w:usb0="00000087" w:usb1="00000000" w:usb2="00000000" w:usb3="00000000" w:csb0="0000001B" w:csb1="00000000"/>
  </w:font>
  <w:font w:name="ITC Franklin Gothic Std Med">
    <w:altName w:val="ITC Franklin Gothic Std Med"/>
    <w:panose1 w:val="00000000000000000000"/>
    <w:charset w:val="00"/>
    <w:family w:val="swiss"/>
    <w:notTrueType/>
    <w:pitch w:val="default"/>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imesNewRomanPSMT">
    <w:altName w:val="Times New Roman"/>
    <w:charset w:val="00"/>
    <w:family w:val="auto"/>
    <w:pitch w:val="variable"/>
    <w:sig w:usb0="E0002AEF" w:usb1="C0007841" w:usb2="00000009" w:usb3="00000000" w:csb0="000001FF" w:csb1="00000000"/>
  </w:font>
  <w:font w:name="SymbolMT">
    <w:altName w:val="Arial Unicode MS"/>
    <w:panose1 w:val="00000000000000000000"/>
    <w:charset w:val="88"/>
    <w:family w:val="auto"/>
    <w:notTrueType/>
    <w:pitch w:val="default"/>
    <w:sig w:usb0="00000001" w:usb1="08080000" w:usb2="00000010" w:usb3="00000000" w:csb0="00100000" w:csb1="00000000"/>
  </w:font>
  <w:font w:name="ArialNarrow">
    <w:charset w:val="00"/>
    <w:family w:val="auto"/>
    <w:pitch w:val="variable"/>
    <w:sig w:usb0="00000287" w:usb1="00000800" w:usb2="00000000" w:usb3="00000000" w:csb0="0000009F" w:csb1="00000000"/>
  </w:font>
  <w:font w:name="Kefa">
    <w:altName w:val="Nyala"/>
    <w:charset w:val="00"/>
    <w:family w:val="auto"/>
    <w:pitch w:val="variable"/>
    <w:sig w:usb0="00000003" w:usb1="4000204B" w:usb2="00000800" w:usb3="00000000" w:csb0="00000001" w:csb1="00000000"/>
  </w:font>
  <w:font w:name="Helvetica">
    <w:panose1 w:val="020B0604020202020204"/>
    <w:charset w:val="00"/>
    <w:family w:val="swiss"/>
    <w:notTrueType/>
    <w:pitch w:val="variable"/>
    <w:sig w:usb0="00000003" w:usb1="00000000" w:usb2="00000000" w:usb3="00000000" w:csb0="00000001" w:csb1="00000000"/>
  </w:font>
  <w:font w:name="+mn-ea">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hyphenationZone w:val="425"/>
  <w:characterSpacingControl w:val="doNotCompress"/>
  <w:compat>
    <w:useFELayout/>
    <w:compatSetting w:name="compatibilityMode" w:uri="http://schemas.microsoft.com/office/word" w:val="12"/>
  </w:compat>
  <w:rsids>
    <w:rsidRoot w:val="004E7D2C"/>
    <w:rsid w:val="004E7D2C"/>
    <w:rsid w:val="005B5F2E"/>
    <w:rsid w:val="006A6947"/>
    <w:rsid w:val="00707AFB"/>
    <w:rsid w:val="008E2350"/>
    <w:rsid w:val="00E8453E"/>
    <w:rsid w:val="00F40F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40F0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8E9777CC6FF4999A0CF53EDCABC4390">
    <w:name w:val="E8E9777CC6FF4999A0CF53EDCABC4390"/>
    <w:rsid w:val="004E7D2C"/>
  </w:style>
  <w:style w:type="paragraph" w:customStyle="1" w:styleId="9FE737A036194B48B639D79167CFA159">
    <w:name w:val="9FE737A036194B48B639D79167CFA159"/>
    <w:rsid w:val="004E7D2C"/>
  </w:style>
  <w:style w:type="paragraph" w:customStyle="1" w:styleId="4BEB67F415BF4319B976BD4E57BA02B2">
    <w:name w:val="4BEB67F415BF4319B976BD4E57BA02B2"/>
    <w:rsid w:val="004E7D2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4457B1A-D42C-4564-B669-640ABD46FF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165</Pages>
  <Words>56100</Words>
  <Characters>308555</Characters>
  <Application>Microsoft Office Word</Application>
  <DocSecurity>0</DocSecurity>
  <Lines>2571</Lines>
  <Paragraphs>727</Paragraphs>
  <ScaleCrop>false</ScaleCrop>
  <HeadingPairs>
    <vt:vector size="2" baseType="variant">
      <vt:variant>
        <vt:lpstr>Title</vt:lpstr>
      </vt:variant>
      <vt:variant>
        <vt:i4>1</vt:i4>
      </vt:variant>
    </vt:vector>
  </HeadingPairs>
  <TitlesOfParts>
    <vt:vector size="1" baseType="lpstr">
      <vt:lpstr>Environmental and Social Management Framework for 7 Regional Airport project Prepared by Firanbon Consultancy PLC</vt:lpstr>
    </vt:vector>
  </TitlesOfParts>
  <Company>Grizli777</Company>
  <LinksUpToDate>false</LinksUpToDate>
  <CharactersWithSpaces>363928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Environmental and Social Management Framework for 7 Regional Airport project Prepared by Firanbon Consultancy PLC</dc:title>
  <dc:creator>Windows User</dc:creator>
  <cp:lastModifiedBy>KOHLHAGEN Dominik</cp:lastModifiedBy>
  <cp:revision>2</cp:revision>
  <cp:lastPrinted>2019-08-12T12:47:00Z</cp:lastPrinted>
  <dcterms:created xsi:type="dcterms:W3CDTF">2019-10-17T02:24:00Z</dcterms:created>
  <dcterms:modified xsi:type="dcterms:W3CDTF">2019-10-17T02:24:00Z</dcterms:modified>
</cp:coreProperties>
</file>